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42BFF" w14:textId="77777777" w:rsidR="00DF184C" w:rsidRPr="00DF184C" w:rsidRDefault="00DF184C" w:rsidP="00DF184C">
      <w:pPr>
        <w:keepNext/>
        <w:spacing w:after="240"/>
        <w:jc w:val="center"/>
        <w:outlineLvl w:val="0"/>
        <w:rPr>
          <w:rFonts w:ascii="Bookman Old Style" w:hAnsi="Bookman Old Style"/>
          <w:caps/>
          <w:spacing w:val="8"/>
          <w:kern w:val="24"/>
          <w:szCs w:val="25"/>
        </w:rPr>
      </w:pPr>
      <w:r w:rsidRPr="00DF184C">
        <w:rPr>
          <w:rFonts w:ascii="Bookman Old Style" w:hAnsi="Bookman Old Style"/>
          <w:caps/>
          <w:spacing w:val="8"/>
          <w:kern w:val="24"/>
          <w:szCs w:val="25"/>
        </w:rPr>
        <w:br/>
        <w:t>STATE OF NORTH CAROLINA</w:t>
      </w:r>
      <w:r w:rsidRPr="00DF184C">
        <w:rPr>
          <w:rFonts w:ascii="Bookman Old Style" w:hAnsi="Bookman Old Style"/>
          <w:caps/>
          <w:spacing w:val="8"/>
          <w:kern w:val="24"/>
          <w:szCs w:val="25"/>
        </w:rPr>
        <w:br/>
        <w:t>DEPARTMENT OF E</w:t>
      </w:r>
      <w:r w:rsidR="00BF5713">
        <w:rPr>
          <w:rFonts w:ascii="Bookman Old Style" w:hAnsi="Bookman Old Style"/>
          <w:caps/>
          <w:spacing w:val="8"/>
          <w:kern w:val="24"/>
          <w:szCs w:val="25"/>
        </w:rPr>
        <w:t>NVIRONMENTAL QUALITY</w:t>
      </w:r>
      <w:r w:rsidRPr="00DF184C">
        <w:rPr>
          <w:rFonts w:ascii="Bookman Old Style" w:hAnsi="Bookman Old Style"/>
          <w:caps/>
          <w:spacing w:val="8"/>
          <w:kern w:val="24"/>
          <w:szCs w:val="25"/>
        </w:rPr>
        <w:br/>
        <w:t>DIVISION OF WATER RESOURCES</w:t>
      </w:r>
      <w:r w:rsidRPr="00DF184C">
        <w:rPr>
          <w:rFonts w:ascii="Bookman Old Style" w:hAnsi="Bookman Old Style"/>
          <w:caps/>
          <w:spacing w:val="8"/>
          <w:kern w:val="24"/>
          <w:szCs w:val="25"/>
        </w:rPr>
        <w:br/>
      </w:r>
    </w:p>
    <w:p w14:paraId="3108939B" w14:textId="48591A5B" w:rsidR="00DF184C" w:rsidRPr="00DF184C" w:rsidRDefault="00B45B4B" w:rsidP="00DF184C">
      <w:pPr>
        <w:keepNext/>
        <w:spacing w:after="240"/>
        <w:jc w:val="center"/>
        <w:outlineLvl w:val="0"/>
        <w:rPr>
          <w:rFonts w:ascii="Bookman Old Style" w:hAnsi="Bookman Old Style"/>
          <w:b/>
          <w:caps/>
          <w:spacing w:val="8"/>
          <w:kern w:val="24"/>
          <w:sz w:val="32"/>
          <w:szCs w:val="28"/>
          <w:u w:val="single"/>
        </w:rPr>
      </w:pPr>
      <w:r>
        <w:rPr>
          <w:rFonts w:ascii="Bookman Old Style" w:hAnsi="Bookman Old Style"/>
          <w:b/>
          <w:caps/>
          <w:spacing w:val="8"/>
          <w:kern w:val="24"/>
          <w:sz w:val="32"/>
          <w:szCs w:val="28"/>
          <w:u w:val="single"/>
        </w:rPr>
        <w:t xml:space="preserve">Draft </w:t>
      </w:r>
      <w:r w:rsidR="00DF184C" w:rsidRPr="00DF184C">
        <w:rPr>
          <w:rFonts w:ascii="Bookman Old Style" w:hAnsi="Bookman Old Style"/>
          <w:b/>
          <w:caps/>
          <w:spacing w:val="8"/>
          <w:kern w:val="24"/>
          <w:sz w:val="32"/>
          <w:szCs w:val="28"/>
          <w:u w:val="single"/>
        </w:rPr>
        <w:t>PERMIT</w:t>
      </w:r>
    </w:p>
    <w:p w14:paraId="31135D1A" w14:textId="77777777" w:rsidR="00DF184C" w:rsidRPr="00DF184C" w:rsidRDefault="00DF184C" w:rsidP="00DF184C">
      <w:pPr>
        <w:keepNext/>
        <w:spacing w:after="240"/>
        <w:jc w:val="center"/>
        <w:outlineLvl w:val="0"/>
        <w:rPr>
          <w:rFonts w:ascii="Bookman Old Style" w:hAnsi="Bookman Old Style"/>
          <w:caps/>
          <w:spacing w:val="8"/>
          <w:kern w:val="24"/>
          <w:szCs w:val="25"/>
        </w:rPr>
      </w:pPr>
      <w:r w:rsidRPr="00DF184C">
        <w:rPr>
          <w:rFonts w:ascii="Bookman Old Style" w:hAnsi="Bookman Old Style"/>
          <w:caps/>
          <w:spacing w:val="8"/>
          <w:kern w:val="24"/>
          <w:szCs w:val="25"/>
        </w:rPr>
        <w:t>TO DISCHARGE WASTEWATER UNDER THE</w:t>
      </w:r>
    </w:p>
    <w:p w14:paraId="4EE78656" w14:textId="77777777" w:rsidR="00DF184C" w:rsidRPr="00DF184C" w:rsidRDefault="00DF184C" w:rsidP="00DF184C">
      <w:pPr>
        <w:keepNext/>
        <w:spacing w:after="240"/>
        <w:jc w:val="center"/>
        <w:outlineLvl w:val="0"/>
        <w:rPr>
          <w:rFonts w:ascii="Bookman Old Style" w:hAnsi="Bookman Old Style"/>
          <w:b/>
          <w:caps/>
          <w:kern w:val="24"/>
          <w:szCs w:val="25"/>
          <w:u w:val="single"/>
        </w:rPr>
      </w:pPr>
      <w:r w:rsidRPr="00DF184C">
        <w:rPr>
          <w:rFonts w:ascii="Bookman Old Style" w:hAnsi="Bookman Old Style"/>
          <w:b/>
          <w:caps/>
          <w:kern w:val="24"/>
          <w:szCs w:val="25"/>
          <w:u w:val="single"/>
        </w:rPr>
        <w:t>NATIONAL POLLUTANT DISCHARGE ELIMINATION SYSTEM</w:t>
      </w:r>
    </w:p>
    <w:p w14:paraId="23196D8E" w14:textId="77777777" w:rsidR="00DF184C" w:rsidRPr="00DF184C" w:rsidRDefault="00DF184C" w:rsidP="00DF184C">
      <w:pPr>
        <w:spacing w:after="80"/>
        <w:rPr>
          <w:rFonts w:ascii="Bookman Old Style" w:hAnsi="Bookman Old Style"/>
          <w:sz w:val="22"/>
        </w:rPr>
      </w:pPr>
      <w:r w:rsidRPr="00DF184C">
        <w:rPr>
          <w:rFonts w:ascii="Bookman Old Style" w:hAnsi="Bookman Old Style"/>
          <w:sz w:val="22"/>
        </w:rPr>
        <w:br/>
        <w:t>In compliance with the provision of North Carolina General Statute 143-215.1, other lawful standards and regulations promulgated and adopted by the North Carolina Environmental Management Commission, and the Federal Water Pollution Control Act, as amended,</w:t>
      </w:r>
    </w:p>
    <w:p w14:paraId="218CB209" w14:textId="77777777" w:rsidR="00DF184C" w:rsidRPr="00DF184C" w:rsidRDefault="003C5733" w:rsidP="00DF184C">
      <w:pPr>
        <w:keepNext/>
        <w:spacing w:before="240" w:after="240"/>
        <w:jc w:val="center"/>
        <w:outlineLvl w:val="0"/>
        <w:rPr>
          <w:rFonts w:ascii="Bookman Old Style" w:hAnsi="Bookman Old Style"/>
          <w:b/>
          <w:kern w:val="24"/>
          <w:sz w:val="30"/>
        </w:rPr>
      </w:pPr>
      <w:r>
        <w:rPr>
          <w:rFonts w:ascii="Bookman Old Style" w:hAnsi="Bookman Old Style"/>
          <w:b/>
          <w:snapToGrid w:val="0"/>
          <w:kern w:val="24"/>
          <w:sz w:val="30"/>
        </w:rPr>
        <w:t>Duke Energy Progress, LLC</w:t>
      </w:r>
    </w:p>
    <w:p w14:paraId="2D96C7C1" w14:textId="77777777" w:rsidR="00DF184C" w:rsidRPr="00DF184C" w:rsidRDefault="00DF184C" w:rsidP="00DF184C">
      <w:pPr>
        <w:spacing w:after="80"/>
        <w:rPr>
          <w:rFonts w:ascii="Bookman Old Style" w:hAnsi="Bookman Old Style"/>
          <w:sz w:val="22"/>
        </w:rPr>
      </w:pPr>
      <w:r w:rsidRPr="00DF184C">
        <w:rPr>
          <w:rFonts w:ascii="Bookman Old Style" w:hAnsi="Bookman Old Style"/>
          <w:sz w:val="22"/>
        </w:rPr>
        <w:t>is hereby authorized to discharge wastewater from a facility located at</w:t>
      </w:r>
    </w:p>
    <w:p w14:paraId="0C7A11B4" w14:textId="77777777" w:rsidR="00DF184C" w:rsidRPr="00DF184C" w:rsidRDefault="00DF184C" w:rsidP="00DF184C">
      <w:pPr>
        <w:keepNext/>
        <w:spacing w:before="120"/>
        <w:jc w:val="center"/>
        <w:outlineLvl w:val="0"/>
        <w:rPr>
          <w:rFonts w:ascii="Bookman Old Style" w:hAnsi="Bookman Old Style"/>
          <w:b/>
          <w:kern w:val="24"/>
          <w:sz w:val="28"/>
        </w:rPr>
      </w:pPr>
      <w:r w:rsidRPr="00DF184C">
        <w:rPr>
          <w:rFonts w:ascii="Bookman Old Style" w:hAnsi="Bookman Old Style"/>
          <w:b/>
          <w:snapToGrid w:val="0"/>
          <w:kern w:val="24"/>
          <w:sz w:val="28"/>
        </w:rPr>
        <w:t>H.F. Lee Energy Complex</w:t>
      </w:r>
    </w:p>
    <w:p w14:paraId="4205F105" w14:textId="77777777" w:rsidR="00DF184C" w:rsidRPr="00DF184C" w:rsidRDefault="00DF184C" w:rsidP="00DF184C">
      <w:pPr>
        <w:keepNext/>
        <w:jc w:val="center"/>
        <w:outlineLvl w:val="0"/>
        <w:rPr>
          <w:rFonts w:ascii="Bookman Old Style" w:hAnsi="Bookman Old Style"/>
          <w:kern w:val="24"/>
          <w:sz w:val="22"/>
        </w:rPr>
      </w:pPr>
      <w:r w:rsidRPr="00DF184C">
        <w:rPr>
          <w:rFonts w:ascii="Bookman Old Style" w:hAnsi="Bookman Old Style"/>
          <w:snapToGrid w:val="0"/>
          <w:kern w:val="24"/>
          <w:sz w:val="22"/>
        </w:rPr>
        <w:t xml:space="preserve">1199 </w:t>
      </w:r>
      <w:proofErr w:type="gramStart"/>
      <w:r w:rsidRPr="00DF184C">
        <w:rPr>
          <w:rFonts w:ascii="Bookman Old Style" w:hAnsi="Bookman Old Style"/>
          <w:snapToGrid w:val="0"/>
          <w:kern w:val="24"/>
          <w:sz w:val="22"/>
        </w:rPr>
        <w:t>Black Jack</w:t>
      </w:r>
      <w:proofErr w:type="gramEnd"/>
      <w:r w:rsidRPr="00DF184C">
        <w:rPr>
          <w:rFonts w:ascii="Bookman Old Style" w:hAnsi="Bookman Old Style"/>
          <w:snapToGrid w:val="0"/>
          <w:kern w:val="24"/>
          <w:sz w:val="22"/>
        </w:rPr>
        <w:t xml:space="preserve"> Church Road</w:t>
      </w:r>
    </w:p>
    <w:p w14:paraId="78FC235B" w14:textId="77777777" w:rsidR="00DF184C" w:rsidRPr="00DF184C" w:rsidRDefault="00DF184C" w:rsidP="00DF184C">
      <w:pPr>
        <w:keepNext/>
        <w:jc w:val="center"/>
        <w:outlineLvl w:val="0"/>
        <w:rPr>
          <w:rFonts w:ascii="Bookman Old Style" w:hAnsi="Bookman Old Style"/>
          <w:kern w:val="24"/>
          <w:sz w:val="22"/>
        </w:rPr>
      </w:pPr>
      <w:r w:rsidRPr="00DF184C">
        <w:rPr>
          <w:rFonts w:ascii="Bookman Old Style" w:hAnsi="Bookman Old Style"/>
          <w:snapToGrid w:val="0"/>
          <w:kern w:val="24"/>
          <w:sz w:val="22"/>
        </w:rPr>
        <w:t>Goldsboro</w:t>
      </w:r>
      <w:r w:rsidRPr="00DF184C">
        <w:rPr>
          <w:rFonts w:ascii="Bookman Old Style" w:hAnsi="Bookman Old Style"/>
          <w:kern w:val="24"/>
          <w:sz w:val="22"/>
        </w:rPr>
        <w:t>, North Carolina</w:t>
      </w:r>
    </w:p>
    <w:p w14:paraId="7BE55264" w14:textId="77777777" w:rsidR="00DF184C" w:rsidRPr="00DF184C" w:rsidRDefault="00DF184C" w:rsidP="00DF184C">
      <w:pPr>
        <w:keepNext/>
        <w:jc w:val="center"/>
        <w:outlineLvl w:val="0"/>
        <w:rPr>
          <w:rFonts w:ascii="Bookman Old Style" w:hAnsi="Bookman Old Style"/>
          <w:kern w:val="24"/>
          <w:sz w:val="22"/>
        </w:rPr>
      </w:pPr>
      <w:r w:rsidRPr="00DF184C">
        <w:rPr>
          <w:rFonts w:ascii="Bookman Old Style" w:hAnsi="Bookman Old Style"/>
          <w:snapToGrid w:val="0"/>
          <w:kern w:val="24"/>
          <w:sz w:val="22"/>
        </w:rPr>
        <w:t>Wayne</w:t>
      </w:r>
      <w:r w:rsidRPr="00DF184C">
        <w:rPr>
          <w:rFonts w:ascii="Bookman Old Style" w:hAnsi="Bookman Old Style"/>
          <w:kern w:val="24"/>
          <w:sz w:val="22"/>
        </w:rPr>
        <w:t xml:space="preserve"> County</w:t>
      </w:r>
      <w:r w:rsidRPr="00DF184C">
        <w:rPr>
          <w:rFonts w:ascii="Bookman Old Style" w:hAnsi="Bookman Old Style"/>
          <w:kern w:val="24"/>
          <w:sz w:val="22"/>
        </w:rPr>
        <w:br/>
      </w:r>
    </w:p>
    <w:p w14:paraId="2796BBBE" w14:textId="479AAF96" w:rsidR="00DF184C" w:rsidRPr="00DF184C" w:rsidRDefault="00DF184C" w:rsidP="00DF184C">
      <w:pPr>
        <w:spacing w:after="80"/>
        <w:rPr>
          <w:rFonts w:ascii="Bookman Old Style" w:hAnsi="Bookman Old Style"/>
          <w:sz w:val="22"/>
        </w:rPr>
      </w:pPr>
      <w:r w:rsidRPr="00DF184C">
        <w:rPr>
          <w:rFonts w:ascii="Bookman Old Style" w:hAnsi="Bookman Old Style"/>
          <w:sz w:val="22"/>
        </w:rPr>
        <w:t xml:space="preserve">to receiving waters designated as the </w:t>
      </w:r>
      <w:r w:rsidRPr="00DF184C">
        <w:rPr>
          <w:rFonts w:ascii="Bookman Old Style" w:hAnsi="Bookman Old Style"/>
          <w:snapToGrid w:val="0"/>
          <w:sz w:val="22"/>
        </w:rPr>
        <w:t>Neuse River</w:t>
      </w:r>
      <w:r w:rsidR="00BF5713">
        <w:rPr>
          <w:rFonts w:ascii="Bookman Old Style" w:hAnsi="Bookman Old Style"/>
          <w:sz w:val="22"/>
        </w:rPr>
        <w:t xml:space="preserve"> </w:t>
      </w:r>
      <w:r w:rsidRPr="00DF184C">
        <w:rPr>
          <w:rFonts w:ascii="Bookman Old Style" w:hAnsi="Bookman Old Style"/>
          <w:sz w:val="22"/>
        </w:rPr>
        <w:t xml:space="preserve">in the </w:t>
      </w:r>
      <w:r w:rsidRPr="00DF184C">
        <w:rPr>
          <w:rFonts w:ascii="Bookman Old Style" w:hAnsi="Bookman Old Style"/>
          <w:snapToGrid w:val="0"/>
          <w:sz w:val="22"/>
        </w:rPr>
        <w:t>Neuse</w:t>
      </w:r>
      <w:r w:rsidRPr="00DF184C">
        <w:rPr>
          <w:rFonts w:ascii="Bookman Old Style" w:hAnsi="Bookman Old Style"/>
          <w:sz w:val="22"/>
        </w:rPr>
        <w:t xml:space="preserve"> River Basin </w:t>
      </w:r>
      <w:r w:rsidRPr="00DF184C">
        <w:rPr>
          <w:rFonts w:ascii="Bookman Old Style" w:hAnsi="Bookman Old Style"/>
          <w:sz w:val="22"/>
        </w:rPr>
        <w:br/>
      </w:r>
      <w:r w:rsidRPr="00DF184C">
        <w:rPr>
          <w:rFonts w:ascii="Bookman Old Style" w:hAnsi="Bookman Old Style"/>
          <w:sz w:val="22"/>
        </w:rPr>
        <w:br/>
        <w:t>in accordance with effluent limitations, monitoring requirements, and other applicable conditions set forth in Parts I, II, and III hereof.</w:t>
      </w:r>
    </w:p>
    <w:p w14:paraId="5CAD33C6" w14:textId="00C5641E" w:rsidR="00DF184C" w:rsidRPr="00DF184C" w:rsidRDefault="00DF184C" w:rsidP="00DF184C">
      <w:pPr>
        <w:tabs>
          <w:tab w:val="right" w:leader="dot" w:pos="10080"/>
        </w:tabs>
        <w:spacing w:after="240"/>
        <w:rPr>
          <w:rFonts w:ascii="Bookman Old Style" w:hAnsi="Bookman Old Style"/>
          <w:sz w:val="22"/>
        </w:rPr>
      </w:pPr>
      <w:r w:rsidRPr="00DF184C">
        <w:rPr>
          <w:rFonts w:ascii="Bookman Old Style" w:hAnsi="Bookman Old Style"/>
          <w:sz w:val="22"/>
        </w:rPr>
        <w:br/>
      </w:r>
      <w:r w:rsidRPr="00DF184C">
        <w:rPr>
          <w:rFonts w:ascii="Bookman Old Style" w:hAnsi="Bookman Old Style"/>
          <w:sz w:val="22"/>
        </w:rPr>
        <w:br/>
      </w:r>
      <w:r w:rsidRPr="00DF184C">
        <w:rPr>
          <w:rFonts w:ascii="Bookman Old Style" w:hAnsi="Bookman Old Style"/>
          <w:sz w:val="22"/>
        </w:rPr>
        <w:br/>
      </w:r>
      <w:r w:rsidRPr="00DF184C">
        <w:rPr>
          <w:rFonts w:ascii="Bookman Old Style" w:hAnsi="Bookman Old Style"/>
          <w:sz w:val="22"/>
        </w:rPr>
        <w:br/>
        <w:t xml:space="preserve">The </w:t>
      </w:r>
      <w:r w:rsidR="00FE7397">
        <w:rPr>
          <w:rFonts w:ascii="Bookman Old Style" w:hAnsi="Bookman Old Style"/>
          <w:sz w:val="22"/>
        </w:rPr>
        <w:t>Major Modification</w:t>
      </w:r>
      <w:r w:rsidRPr="00DF184C">
        <w:rPr>
          <w:rFonts w:ascii="Bookman Old Style" w:hAnsi="Bookman Old Style"/>
          <w:sz w:val="22"/>
        </w:rPr>
        <w:t xml:space="preserve"> shall become effective</w:t>
      </w:r>
    </w:p>
    <w:p w14:paraId="7BA82544" w14:textId="28936F8E" w:rsidR="00DF184C" w:rsidRPr="00DF184C" w:rsidRDefault="00DF184C" w:rsidP="00DF184C">
      <w:pPr>
        <w:tabs>
          <w:tab w:val="right" w:leader="dot" w:pos="10080"/>
        </w:tabs>
        <w:spacing w:after="240"/>
        <w:rPr>
          <w:rFonts w:ascii="Bookman Old Style" w:hAnsi="Bookman Old Style"/>
          <w:sz w:val="22"/>
        </w:rPr>
      </w:pPr>
      <w:r w:rsidRPr="00DF184C">
        <w:rPr>
          <w:rFonts w:ascii="Bookman Old Style" w:hAnsi="Bookman Old Style"/>
          <w:sz w:val="22"/>
        </w:rPr>
        <w:t>This permit and the authorization to discharge shall ex</w:t>
      </w:r>
      <w:r w:rsidR="00A65EA5">
        <w:rPr>
          <w:rFonts w:ascii="Bookman Old Style" w:hAnsi="Bookman Old Style"/>
          <w:sz w:val="22"/>
        </w:rPr>
        <w:t>pire at midnight on</w:t>
      </w:r>
      <w:r w:rsidR="00B62657">
        <w:rPr>
          <w:rFonts w:ascii="Bookman Old Style" w:hAnsi="Bookman Old Style"/>
          <w:sz w:val="22"/>
        </w:rPr>
        <w:t xml:space="preserve"> March 31</w:t>
      </w:r>
      <w:r w:rsidR="00AE60BD">
        <w:rPr>
          <w:rFonts w:ascii="Bookman Old Style" w:hAnsi="Bookman Old Style"/>
          <w:sz w:val="22"/>
        </w:rPr>
        <w:t>, 2024.</w:t>
      </w:r>
    </w:p>
    <w:p w14:paraId="7CAAA8F2" w14:textId="2882659B" w:rsidR="00DF184C" w:rsidRPr="00DF184C" w:rsidRDefault="00DF184C" w:rsidP="00DF184C">
      <w:pPr>
        <w:tabs>
          <w:tab w:val="right" w:leader="dot" w:pos="4320"/>
        </w:tabs>
        <w:spacing w:after="240"/>
        <w:rPr>
          <w:rFonts w:ascii="Bookman Old Style" w:hAnsi="Bookman Old Style"/>
          <w:b/>
          <w:sz w:val="22"/>
          <w:szCs w:val="22"/>
        </w:rPr>
      </w:pPr>
      <w:r w:rsidRPr="00DF184C">
        <w:rPr>
          <w:rFonts w:ascii="Bookman Old Style" w:hAnsi="Bookman Old Style"/>
          <w:sz w:val="22"/>
        </w:rPr>
        <w:t>Signed this day</w:t>
      </w:r>
      <w:r w:rsidR="00B62657">
        <w:rPr>
          <w:rFonts w:ascii="Bookman Old Style" w:hAnsi="Bookman Old Style"/>
          <w:sz w:val="22"/>
        </w:rPr>
        <w:t xml:space="preserve"> </w:t>
      </w:r>
    </w:p>
    <w:p w14:paraId="3A2046DF" w14:textId="77777777" w:rsidR="00DF184C" w:rsidRPr="00DF184C" w:rsidRDefault="00DF184C" w:rsidP="00DF184C">
      <w:pPr>
        <w:pBdr>
          <w:bottom w:val="single" w:sz="4" w:space="1" w:color="auto"/>
        </w:pBdr>
        <w:tabs>
          <w:tab w:val="left" w:pos="-1350"/>
          <w:tab w:val="right" w:pos="9360"/>
        </w:tabs>
        <w:spacing w:before="800"/>
        <w:ind w:left="3960"/>
        <w:rPr>
          <w:rFonts w:ascii="Bookman Old Style" w:hAnsi="Bookman Old Style"/>
          <w:sz w:val="22"/>
        </w:rPr>
      </w:pPr>
    </w:p>
    <w:p w14:paraId="034BB5B4" w14:textId="7479B1FC" w:rsidR="00DF184C" w:rsidRPr="00642EC9" w:rsidRDefault="009035E2" w:rsidP="00DF184C">
      <w:pPr>
        <w:tabs>
          <w:tab w:val="left" w:pos="3960"/>
          <w:tab w:val="left" w:pos="8100"/>
          <w:tab w:val="left" w:pos="8640"/>
        </w:tabs>
        <w:spacing w:line="240" w:lineRule="atLeast"/>
        <w:rPr>
          <w:rFonts w:ascii="Bookman Old Style" w:hAnsi="Bookman Old Style" w:cs="Arial"/>
          <w:sz w:val="22"/>
          <w:szCs w:val="22"/>
        </w:rPr>
      </w:pPr>
      <w:r>
        <w:rPr>
          <w:rFonts w:ascii="Bookman Old Style" w:hAnsi="Bookman Old Style" w:cs="Arial"/>
          <w:sz w:val="22"/>
          <w:szCs w:val="22"/>
        </w:rPr>
        <w:tab/>
      </w:r>
      <w:r w:rsidR="009E233A">
        <w:rPr>
          <w:rFonts w:ascii="Bookman Old Style" w:hAnsi="Bookman Old Style" w:cs="Arial"/>
          <w:sz w:val="22"/>
          <w:szCs w:val="22"/>
        </w:rPr>
        <w:t>Richard E. Rogers, Jr.</w:t>
      </w:r>
      <w:r w:rsidR="00DF184C" w:rsidRPr="00642EC9">
        <w:rPr>
          <w:rFonts w:ascii="Bookman Old Style" w:hAnsi="Bookman Old Style" w:cs="Arial"/>
          <w:sz w:val="22"/>
          <w:szCs w:val="22"/>
        </w:rPr>
        <w:t>,</w:t>
      </w:r>
      <w:r>
        <w:rPr>
          <w:rFonts w:ascii="Bookman Old Style" w:hAnsi="Bookman Old Style" w:cs="Arial"/>
          <w:sz w:val="22"/>
          <w:szCs w:val="22"/>
        </w:rPr>
        <w:t xml:space="preserve"> </w:t>
      </w:r>
      <w:r w:rsidR="00DF184C" w:rsidRPr="00642EC9">
        <w:rPr>
          <w:rFonts w:ascii="Bookman Old Style" w:hAnsi="Bookman Old Style" w:cs="Arial"/>
          <w:sz w:val="22"/>
          <w:szCs w:val="22"/>
        </w:rPr>
        <w:t>Director</w:t>
      </w:r>
    </w:p>
    <w:p w14:paraId="0A8661F5" w14:textId="77777777" w:rsidR="00DF184C" w:rsidRPr="00642EC9" w:rsidRDefault="00DF184C" w:rsidP="00DF184C">
      <w:pPr>
        <w:tabs>
          <w:tab w:val="left" w:pos="3960"/>
          <w:tab w:val="left" w:pos="8100"/>
          <w:tab w:val="left" w:pos="8640"/>
        </w:tabs>
        <w:spacing w:line="240" w:lineRule="atLeast"/>
        <w:rPr>
          <w:rFonts w:ascii="Bookman Old Style" w:hAnsi="Bookman Old Style" w:cs="Arial"/>
          <w:sz w:val="22"/>
          <w:szCs w:val="22"/>
        </w:rPr>
      </w:pPr>
      <w:r w:rsidRPr="00642EC9">
        <w:rPr>
          <w:rFonts w:ascii="Bookman Old Style" w:hAnsi="Bookman Old Style" w:cs="Arial"/>
          <w:sz w:val="22"/>
          <w:szCs w:val="22"/>
        </w:rPr>
        <w:tab/>
        <w:t>Division of Water Resources</w:t>
      </w:r>
    </w:p>
    <w:p w14:paraId="6068A3E2" w14:textId="77777777" w:rsidR="00DF184C" w:rsidRPr="00642EC9" w:rsidRDefault="00DF184C" w:rsidP="00642EC9">
      <w:pPr>
        <w:tabs>
          <w:tab w:val="left" w:pos="3960"/>
          <w:tab w:val="left" w:pos="8100"/>
          <w:tab w:val="left" w:pos="8640"/>
        </w:tabs>
        <w:spacing w:line="240" w:lineRule="atLeast"/>
        <w:ind w:right="-774"/>
        <w:rPr>
          <w:rFonts w:ascii="Bookman Old Style" w:hAnsi="Bookman Old Style" w:cs="Arial"/>
          <w:sz w:val="22"/>
          <w:szCs w:val="22"/>
        </w:rPr>
      </w:pPr>
      <w:r w:rsidRPr="00642EC9">
        <w:rPr>
          <w:rFonts w:ascii="Bookman Old Style" w:hAnsi="Bookman Old Style" w:cs="Arial"/>
          <w:sz w:val="22"/>
          <w:szCs w:val="22"/>
        </w:rPr>
        <w:tab/>
        <w:t>By Authority of the Environmental Management Commission</w:t>
      </w:r>
    </w:p>
    <w:p w14:paraId="2964088F" w14:textId="77777777" w:rsidR="00DF184C" w:rsidRPr="00DF184C" w:rsidRDefault="00DF184C" w:rsidP="00DF184C">
      <w:pPr>
        <w:tabs>
          <w:tab w:val="left" w:pos="-1350"/>
          <w:tab w:val="right" w:pos="9360"/>
        </w:tabs>
        <w:ind w:left="3960"/>
        <w:rPr>
          <w:rFonts w:ascii="Bookman Old Style" w:hAnsi="Bookman Old Style"/>
          <w:sz w:val="22"/>
        </w:rPr>
      </w:pPr>
      <w:r w:rsidRPr="005F6CFE">
        <w:rPr>
          <w:rFonts w:ascii="Bookman Old Style" w:hAnsi="Bookman Old Style" w:cs="Arial"/>
          <w:sz w:val="20"/>
        </w:rPr>
        <w:br w:type="page"/>
      </w:r>
    </w:p>
    <w:p w14:paraId="7DA91CFA" w14:textId="77777777" w:rsidR="00DF184C" w:rsidRPr="005B0D76" w:rsidRDefault="00DF184C" w:rsidP="00DF184C">
      <w:pPr>
        <w:keepNext/>
        <w:spacing w:after="240"/>
        <w:jc w:val="center"/>
        <w:outlineLvl w:val="0"/>
        <w:rPr>
          <w:rFonts w:ascii="Bookman Old Style" w:hAnsi="Bookman Old Style"/>
          <w:caps/>
          <w:spacing w:val="8"/>
          <w:kern w:val="24"/>
          <w:szCs w:val="25"/>
        </w:rPr>
      </w:pPr>
      <w:r w:rsidRPr="005B0D76">
        <w:rPr>
          <w:rFonts w:ascii="Bookman Old Style" w:hAnsi="Bookman Old Style"/>
          <w:caps/>
          <w:spacing w:val="8"/>
          <w:kern w:val="24"/>
          <w:szCs w:val="25"/>
        </w:rPr>
        <w:lastRenderedPageBreak/>
        <w:br/>
        <w:t>SUPPLEMENT TO PERMIT COVER SHEET</w:t>
      </w:r>
    </w:p>
    <w:p w14:paraId="5BC9AA84" w14:textId="77777777" w:rsidR="00DF184C" w:rsidRPr="005B0D76" w:rsidRDefault="00DF184C" w:rsidP="00DF184C">
      <w:pPr>
        <w:spacing w:after="80"/>
        <w:rPr>
          <w:rFonts w:ascii="Bookman Old Style" w:hAnsi="Bookman Old Style"/>
          <w:i/>
          <w:sz w:val="21"/>
          <w:szCs w:val="21"/>
        </w:rPr>
      </w:pPr>
      <w:r w:rsidRPr="005B0D76">
        <w:rPr>
          <w:rFonts w:ascii="Bookman Old Style" w:hAnsi="Bookman Old Style"/>
          <w:i/>
          <w:sz w:val="21"/>
          <w:szCs w:val="21"/>
        </w:rPr>
        <w:t>All previous NPDES Permits issued to this facility, whether for operation or discharge are hereby revoked. As of this permit issuance, any previously issued permit bearing this number is no longer effective. Therefore, the exclusive authority to operate and discharge from this facility arises under the permit conditions, requirements, terms, and provisions included herein.</w:t>
      </w:r>
      <w:r w:rsidRPr="005B0D76">
        <w:rPr>
          <w:rFonts w:ascii="Bookman Old Style" w:hAnsi="Bookman Old Style"/>
          <w:i/>
          <w:sz w:val="21"/>
          <w:szCs w:val="21"/>
        </w:rPr>
        <w:br/>
      </w:r>
    </w:p>
    <w:p w14:paraId="629F61FE" w14:textId="28B939B1" w:rsidR="00DF184C" w:rsidRPr="005B0D76" w:rsidRDefault="00DF184C" w:rsidP="00DF184C">
      <w:pPr>
        <w:keepNext/>
        <w:spacing w:before="240" w:after="240"/>
        <w:jc w:val="center"/>
        <w:outlineLvl w:val="0"/>
        <w:rPr>
          <w:rFonts w:ascii="Bookman Old Style" w:hAnsi="Bookman Old Style"/>
          <w:b/>
          <w:kern w:val="24"/>
          <w:sz w:val="26"/>
        </w:rPr>
      </w:pPr>
      <w:r w:rsidRPr="005B0D76">
        <w:rPr>
          <w:rFonts w:ascii="Bookman Old Style" w:hAnsi="Bookman Old Style"/>
          <w:b/>
          <w:snapToGrid w:val="0"/>
          <w:kern w:val="24"/>
          <w:sz w:val="26"/>
        </w:rPr>
        <w:t xml:space="preserve">Duke Energy Progress, </w:t>
      </w:r>
      <w:r w:rsidR="00AD5250">
        <w:rPr>
          <w:rFonts w:ascii="Bookman Old Style" w:hAnsi="Bookman Old Style"/>
          <w:b/>
          <w:snapToGrid w:val="0"/>
          <w:kern w:val="24"/>
          <w:sz w:val="26"/>
        </w:rPr>
        <w:t>LLC</w:t>
      </w:r>
      <w:r w:rsidRPr="005B0D76">
        <w:rPr>
          <w:rFonts w:ascii="Bookman Old Style" w:hAnsi="Bookman Old Style"/>
          <w:b/>
          <w:snapToGrid w:val="0"/>
          <w:kern w:val="24"/>
          <w:sz w:val="26"/>
        </w:rPr>
        <w:t>.</w:t>
      </w:r>
    </w:p>
    <w:p w14:paraId="177F3786" w14:textId="77777777" w:rsidR="00DF184C" w:rsidRPr="005B0D76" w:rsidRDefault="00DF184C" w:rsidP="00DF184C">
      <w:pPr>
        <w:spacing w:after="80"/>
        <w:rPr>
          <w:rFonts w:ascii="Bookman Old Style" w:hAnsi="Bookman Old Style"/>
          <w:sz w:val="22"/>
        </w:rPr>
      </w:pPr>
      <w:r w:rsidRPr="005B0D76">
        <w:rPr>
          <w:rFonts w:ascii="Bookman Old Style" w:hAnsi="Bookman Old Style"/>
          <w:sz w:val="22"/>
        </w:rPr>
        <w:t>is hereby authorized to:</w:t>
      </w:r>
      <w:r w:rsidRPr="005B0D76">
        <w:rPr>
          <w:rFonts w:ascii="Bookman Old Style" w:hAnsi="Bookman Old Style"/>
          <w:sz w:val="22"/>
        </w:rPr>
        <w:br/>
      </w:r>
    </w:p>
    <w:p w14:paraId="0681D8E3" w14:textId="13309313" w:rsidR="00716EE3" w:rsidRPr="00607A4A" w:rsidRDefault="00DF184C" w:rsidP="008712E8">
      <w:pPr>
        <w:pStyle w:val="ListParagraph"/>
        <w:numPr>
          <w:ilvl w:val="0"/>
          <w:numId w:val="11"/>
        </w:numPr>
        <w:spacing w:after="80"/>
        <w:ind w:left="360"/>
        <w:rPr>
          <w:rFonts w:ascii="Bookman Old Style" w:hAnsi="Bookman Old Style"/>
          <w:sz w:val="22"/>
          <w:szCs w:val="22"/>
        </w:rPr>
      </w:pPr>
      <w:r w:rsidRPr="00607A4A">
        <w:rPr>
          <w:rFonts w:ascii="Bookman Old Style" w:hAnsi="Bookman Old Style"/>
          <w:sz w:val="22"/>
          <w:szCs w:val="22"/>
        </w:rPr>
        <w:t>Continue to discharge the following treated waste</w:t>
      </w:r>
      <w:r w:rsidR="00AC39CC">
        <w:rPr>
          <w:rFonts w:ascii="Bookman Old Style" w:hAnsi="Bookman Old Style"/>
          <w:sz w:val="22"/>
          <w:szCs w:val="22"/>
        </w:rPr>
        <w:t xml:space="preserve"> </w:t>
      </w:r>
      <w:r w:rsidRPr="00607A4A">
        <w:rPr>
          <w:rFonts w:ascii="Bookman Old Style" w:hAnsi="Bookman Old Style"/>
          <w:sz w:val="22"/>
          <w:szCs w:val="22"/>
        </w:rPr>
        <w:t xml:space="preserve">streams from </w:t>
      </w:r>
      <w:r w:rsidR="00607A4A">
        <w:rPr>
          <w:rFonts w:ascii="Bookman Old Style" w:hAnsi="Bookman Old Style"/>
          <w:sz w:val="22"/>
          <w:szCs w:val="22"/>
        </w:rPr>
        <w:t xml:space="preserve">the </w:t>
      </w:r>
      <w:r w:rsidRPr="00607A4A">
        <w:rPr>
          <w:rFonts w:ascii="Bookman Old Style" w:hAnsi="Bookman Old Style"/>
          <w:sz w:val="22"/>
          <w:szCs w:val="22"/>
        </w:rPr>
        <w:t xml:space="preserve">H. F. Lee Energy Complex located at 1199 </w:t>
      </w:r>
      <w:proofErr w:type="gramStart"/>
      <w:r w:rsidRPr="00607A4A">
        <w:rPr>
          <w:rFonts w:ascii="Bookman Old Style" w:hAnsi="Bookman Old Style"/>
          <w:sz w:val="22"/>
          <w:szCs w:val="22"/>
        </w:rPr>
        <w:t>Black Jack</w:t>
      </w:r>
      <w:proofErr w:type="gramEnd"/>
      <w:r w:rsidRPr="00607A4A">
        <w:rPr>
          <w:rFonts w:ascii="Bookman Old Style" w:hAnsi="Bookman Old Style"/>
          <w:sz w:val="22"/>
          <w:szCs w:val="22"/>
        </w:rPr>
        <w:t xml:space="preserve"> Church Road, Goldsboro, Wayne County:</w:t>
      </w:r>
      <w:r w:rsidRPr="00607A4A">
        <w:rPr>
          <w:rFonts w:ascii="Bookman Old Style" w:hAnsi="Bookman Old Style"/>
          <w:sz w:val="22"/>
          <w:szCs w:val="22"/>
        </w:rPr>
        <w:br/>
      </w:r>
    </w:p>
    <w:p w14:paraId="3E6A41B3" w14:textId="77777777" w:rsidR="00DF184C" w:rsidRPr="00607A4A" w:rsidRDefault="00DF184C" w:rsidP="008712E8">
      <w:pPr>
        <w:pStyle w:val="ListParagraph"/>
        <w:numPr>
          <w:ilvl w:val="0"/>
          <w:numId w:val="12"/>
        </w:numPr>
        <w:spacing w:after="120"/>
        <w:rPr>
          <w:rFonts w:ascii="Bookman Old Style" w:hAnsi="Bookman Old Style"/>
          <w:noProof/>
          <w:sz w:val="22"/>
          <w:szCs w:val="22"/>
          <w:u w:val="single"/>
        </w:rPr>
      </w:pPr>
      <w:r w:rsidRPr="00607A4A">
        <w:rPr>
          <w:rFonts w:ascii="Bookman Old Style" w:hAnsi="Bookman Old Style"/>
          <w:noProof/>
          <w:sz w:val="22"/>
          <w:szCs w:val="22"/>
          <w:u w:val="single"/>
        </w:rPr>
        <w:t>O</w:t>
      </w:r>
      <w:r w:rsidR="0009350A" w:rsidRPr="00607A4A">
        <w:rPr>
          <w:rFonts w:ascii="Bookman Old Style" w:hAnsi="Bookman Old Style"/>
          <w:noProof/>
          <w:sz w:val="22"/>
          <w:szCs w:val="22"/>
          <w:u w:val="single"/>
        </w:rPr>
        <w:t xml:space="preserve">utfall 001 – </w:t>
      </w:r>
      <w:r w:rsidR="000C35C0" w:rsidRPr="00607A4A">
        <w:rPr>
          <w:rFonts w:ascii="Bookman Old Style" w:hAnsi="Bookman Old Style"/>
          <w:noProof/>
          <w:sz w:val="22"/>
          <w:szCs w:val="22"/>
          <w:u w:val="single"/>
        </w:rPr>
        <w:t xml:space="preserve">Active Ash Basin - </w:t>
      </w:r>
      <w:r w:rsidR="0009350A" w:rsidRPr="00607A4A">
        <w:rPr>
          <w:rFonts w:ascii="Bookman Old Style" w:hAnsi="Bookman Old Style"/>
          <w:noProof/>
          <w:sz w:val="22"/>
          <w:szCs w:val="22"/>
          <w:u w:val="single"/>
        </w:rPr>
        <w:t>2.16 MGD</w:t>
      </w:r>
    </w:p>
    <w:p w14:paraId="0D674393" w14:textId="690F6D52" w:rsidR="005B0D76" w:rsidRPr="00607A4A" w:rsidRDefault="005B0D76" w:rsidP="00FB7ED5">
      <w:pPr>
        <w:ind w:left="720"/>
        <w:rPr>
          <w:rFonts w:ascii="Bookman Old Style" w:hAnsi="Bookman Old Style"/>
          <w:sz w:val="22"/>
          <w:szCs w:val="22"/>
        </w:rPr>
      </w:pPr>
      <w:r w:rsidRPr="00607A4A">
        <w:rPr>
          <w:rFonts w:ascii="Bookman Old Style" w:hAnsi="Bookman Old Style"/>
          <w:sz w:val="22"/>
          <w:szCs w:val="22"/>
        </w:rPr>
        <w:t>No process wastewater</w:t>
      </w:r>
      <w:r w:rsidR="00A023B9" w:rsidRPr="00607A4A">
        <w:rPr>
          <w:rFonts w:ascii="Bookman Old Style" w:hAnsi="Bookman Old Style"/>
          <w:sz w:val="22"/>
          <w:szCs w:val="22"/>
        </w:rPr>
        <w:t>s are</w:t>
      </w:r>
      <w:r w:rsidRPr="00607A4A">
        <w:rPr>
          <w:rFonts w:ascii="Bookman Old Style" w:hAnsi="Bookman Old Style"/>
          <w:sz w:val="22"/>
          <w:szCs w:val="22"/>
        </w:rPr>
        <w:t xml:space="preserve"> discharge</w:t>
      </w:r>
      <w:r w:rsidR="00043EC3" w:rsidRPr="00607A4A">
        <w:rPr>
          <w:rFonts w:ascii="Bookman Old Style" w:hAnsi="Bookman Old Style"/>
          <w:sz w:val="22"/>
          <w:szCs w:val="22"/>
        </w:rPr>
        <w:t>d</w:t>
      </w:r>
      <w:r w:rsidRPr="00607A4A">
        <w:rPr>
          <w:rFonts w:ascii="Bookman Old Style" w:hAnsi="Bookman Old Style"/>
          <w:sz w:val="22"/>
          <w:szCs w:val="22"/>
        </w:rPr>
        <w:t xml:space="preserve"> to Outfall 001</w:t>
      </w:r>
      <w:r w:rsidR="0009350A" w:rsidRPr="00607A4A">
        <w:rPr>
          <w:rFonts w:ascii="Bookman Old Style" w:hAnsi="Bookman Old Style"/>
          <w:sz w:val="22"/>
          <w:szCs w:val="22"/>
        </w:rPr>
        <w:t xml:space="preserve">. </w:t>
      </w:r>
    </w:p>
    <w:p w14:paraId="4D98262F" w14:textId="77777777" w:rsidR="00043EC3" w:rsidRPr="00607A4A" w:rsidRDefault="00043EC3" w:rsidP="005228DA">
      <w:pPr>
        <w:pStyle w:val="ListParagraph"/>
        <w:numPr>
          <w:ilvl w:val="0"/>
          <w:numId w:val="35"/>
        </w:numPr>
        <w:rPr>
          <w:rFonts w:ascii="Bookman Old Style" w:hAnsi="Bookman Old Style"/>
          <w:sz w:val="22"/>
          <w:szCs w:val="22"/>
        </w:rPr>
      </w:pPr>
      <w:r w:rsidRPr="00607A4A">
        <w:rPr>
          <w:rFonts w:ascii="Bookman Old Style" w:hAnsi="Bookman Old Style"/>
          <w:sz w:val="22"/>
          <w:szCs w:val="22"/>
        </w:rPr>
        <w:t>Ash Pond Decant</w:t>
      </w:r>
      <w:r w:rsidR="00ED6188" w:rsidRPr="00607A4A">
        <w:rPr>
          <w:rFonts w:ascii="Bookman Old Style" w:hAnsi="Bookman Old Style"/>
          <w:sz w:val="22"/>
          <w:szCs w:val="22"/>
        </w:rPr>
        <w:t>, Phase I</w:t>
      </w:r>
    </w:p>
    <w:p w14:paraId="629A7573" w14:textId="77777777" w:rsidR="002E1BF9" w:rsidRPr="00607A4A" w:rsidRDefault="002E1BF9" w:rsidP="002E1BF9">
      <w:pPr>
        <w:pStyle w:val="ListParagraph"/>
        <w:numPr>
          <w:ilvl w:val="0"/>
          <w:numId w:val="35"/>
        </w:numPr>
        <w:rPr>
          <w:rFonts w:ascii="Bookman Old Style" w:hAnsi="Bookman Old Style" w:cs="Arial"/>
          <w:sz w:val="22"/>
          <w:szCs w:val="22"/>
        </w:rPr>
      </w:pPr>
      <w:r w:rsidRPr="00607A4A">
        <w:rPr>
          <w:rFonts w:ascii="Bookman Old Style" w:hAnsi="Bookman Old Style" w:cs="Arial"/>
          <w:sz w:val="22"/>
          <w:szCs w:val="22"/>
        </w:rPr>
        <w:t>Ash Pond Dewatering and Groundwater Extraction, Phase II</w:t>
      </w:r>
    </w:p>
    <w:p w14:paraId="7FD6CBE6" w14:textId="7BA3288D" w:rsidR="00043EC3" w:rsidRPr="00607A4A" w:rsidRDefault="002E1BF9" w:rsidP="0033047F">
      <w:pPr>
        <w:pStyle w:val="ListParagraph"/>
        <w:numPr>
          <w:ilvl w:val="0"/>
          <w:numId w:val="35"/>
        </w:numPr>
        <w:rPr>
          <w:rFonts w:ascii="Bookman Old Style" w:hAnsi="Bookman Old Style"/>
          <w:sz w:val="22"/>
          <w:szCs w:val="22"/>
        </w:rPr>
      </w:pPr>
      <w:r w:rsidRPr="00607A4A">
        <w:rPr>
          <w:rFonts w:ascii="Bookman Old Style" w:hAnsi="Bookman Old Style" w:cs="Arial"/>
          <w:sz w:val="22"/>
          <w:szCs w:val="22"/>
        </w:rPr>
        <w:t>Ash Pond Groundwater Extraction, Phase III</w:t>
      </w:r>
    </w:p>
    <w:p w14:paraId="6E5943F1" w14:textId="77777777" w:rsidR="0009350A" w:rsidRPr="00607A4A" w:rsidRDefault="0009350A" w:rsidP="00FB7ED5">
      <w:pPr>
        <w:ind w:left="720"/>
        <w:rPr>
          <w:rFonts w:ascii="Bookman Old Style" w:hAnsi="Bookman Old Style"/>
          <w:sz w:val="22"/>
          <w:szCs w:val="22"/>
          <w:highlight w:val="yellow"/>
        </w:rPr>
      </w:pPr>
    </w:p>
    <w:p w14:paraId="4C7771E5" w14:textId="77777777" w:rsidR="005E6786" w:rsidRPr="00607A4A" w:rsidRDefault="005E6786" w:rsidP="00E24E31">
      <w:pPr>
        <w:rPr>
          <w:rFonts w:ascii="Bookman Old Style" w:hAnsi="Bookman Old Style"/>
          <w:sz w:val="22"/>
          <w:szCs w:val="22"/>
        </w:rPr>
      </w:pPr>
    </w:p>
    <w:p w14:paraId="1D594AEA" w14:textId="77777777" w:rsidR="00DF184C" w:rsidRPr="00607A4A" w:rsidRDefault="000C35C0" w:rsidP="008712E8">
      <w:pPr>
        <w:pStyle w:val="ListParagraph"/>
        <w:numPr>
          <w:ilvl w:val="0"/>
          <w:numId w:val="12"/>
        </w:numPr>
        <w:rPr>
          <w:rFonts w:ascii="Bookman Old Style" w:hAnsi="Bookman Old Style"/>
          <w:noProof/>
          <w:sz w:val="22"/>
          <w:szCs w:val="22"/>
          <w:u w:val="single"/>
        </w:rPr>
      </w:pPr>
      <w:r w:rsidRPr="00607A4A">
        <w:rPr>
          <w:rFonts w:ascii="Bookman Old Style" w:hAnsi="Bookman Old Style"/>
          <w:noProof/>
          <w:sz w:val="22"/>
          <w:szCs w:val="22"/>
          <w:u w:val="single"/>
        </w:rPr>
        <w:t>Outfall 002</w:t>
      </w:r>
      <w:r w:rsidR="007332D3" w:rsidRPr="00607A4A">
        <w:rPr>
          <w:rFonts w:ascii="Bookman Old Style" w:hAnsi="Bookman Old Style"/>
          <w:noProof/>
          <w:sz w:val="22"/>
          <w:szCs w:val="22"/>
          <w:u w:val="single"/>
        </w:rPr>
        <w:t xml:space="preserve"> and 002A</w:t>
      </w:r>
      <w:r w:rsidRPr="00607A4A">
        <w:rPr>
          <w:rFonts w:ascii="Bookman Old Style" w:hAnsi="Bookman Old Style"/>
          <w:noProof/>
          <w:sz w:val="22"/>
          <w:szCs w:val="22"/>
          <w:u w:val="single"/>
        </w:rPr>
        <w:t xml:space="preserve"> - Cooling Pond – No Flow Limit </w:t>
      </w:r>
    </w:p>
    <w:p w14:paraId="059BBBFE" w14:textId="77777777" w:rsidR="002F1606" w:rsidRPr="00607A4A" w:rsidRDefault="004A19BE" w:rsidP="002F1606">
      <w:pPr>
        <w:spacing w:after="120"/>
        <w:ind w:left="720"/>
        <w:rPr>
          <w:rFonts w:ascii="Bookman Old Style" w:hAnsi="Bookman Old Style"/>
          <w:noProof/>
          <w:sz w:val="22"/>
          <w:szCs w:val="22"/>
        </w:rPr>
      </w:pPr>
      <w:r w:rsidRPr="00607A4A">
        <w:rPr>
          <w:rFonts w:ascii="Bookman Old Style" w:hAnsi="Bookman Old Style"/>
          <w:noProof/>
          <w:sz w:val="22"/>
          <w:szCs w:val="22"/>
        </w:rPr>
        <w:t xml:space="preserve">The facility uses an existing 545 acre closed-cycle cooling pond </w:t>
      </w:r>
      <w:r w:rsidR="002F1606" w:rsidRPr="00607A4A">
        <w:rPr>
          <w:rFonts w:ascii="Bookman Old Style" w:hAnsi="Bookman Old Style"/>
          <w:noProof/>
          <w:sz w:val="22"/>
          <w:szCs w:val="22"/>
        </w:rPr>
        <w:t>with baffled dikes to treat</w:t>
      </w:r>
      <w:r w:rsidRPr="00607A4A">
        <w:rPr>
          <w:rFonts w:ascii="Bookman Old Style" w:hAnsi="Bookman Old Style"/>
          <w:noProof/>
          <w:sz w:val="22"/>
          <w:szCs w:val="22"/>
        </w:rPr>
        <w:t xml:space="preserve"> recirculating condenser cooling and process water. </w:t>
      </w:r>
    </w:p>
    <w:p w14:paraId="4287AF9A" w14:textId="77777777" w:rsidR="00DF184C" w:rsidRPr="00607A4A" w:rsidRDefault="000C35C0" w:rsidP="005228DA">
      <w:pPr>
        <w:pStyle w:val="ListParagraph"/>
        <w:numPr>
          <w:ilvl w:val="0"/>
          <w:numId w:val="50"/>
        </w:numPr>
        <w:spacing w:after="120"/>
        <w:rPr>
          <w:rFonts w:ascii="Bookman Old Style" w:hAnsi="Bookman Old Style"/>
          <w:sz w:val="22"/>
          <w:szCs w:val="22"/>
        </w:rPr>
      </w:pPr>
      <w:r w:rsidRPr="00607A4A">
        <w:rPr>
          <w:rFonts w:ascii="Bookman Old Style" w:hAnsi="Bookman Old Style"/>
          <w:sz w:val="22"/>
          <w:szCs w:val="22"/>
        </w:rPr>
        <w:t>R</w:t>
      </w:r>
      <w:r w:rsidR="00DF184C" w:rsidRPr="00607A4A">
        <w:rPr>
          <w:rFonts w:ascii="Bookman Old Style" w:hAnsi="Bookman Old Style"/>
          <w:sz w:val="22"/>
          <w:szCs w:val="22"/>
        </w:rPr>
        <w:t>ecirculated condenser cooling water</w:t>
      </w:r>
      <w:r w:rsidR="004A19BE" w:rsidRPr="00607A4A">
        <w:rPr>
          <w:rFonts w:ascii="Bookman Old Style" w:hAnsi="Bookman Old Style"/>
          <w:sz w:val="22"/>
          <w:szCs w:val="22"/>
        </w:rPr>
        <w:t xml:space="preserve"> (~369 MGD)</w:t>
      </w:r>
    </w:p>
    <w:p w14:paraId="6A6886DA" w14:textId="77777777" w:rsidR="004A19BE" w:rsidRPr="00607A4A" w:rsidRDefault="004A19BE" w:rsidP="005228DA">
      <w:pPr>
        <w:pStyle w:val="ListParagraph"/>
        <w:numPr>
          <w:ilvl w:val="0"/>
          <w:numId w:val="38"/>
        </w:numPr>
        <w:rPr>
          <w:rFonts w:ascii="Bookman Old Style" w:hAnsi="Bookman Old Style"/>
          <w:sz w:val="22"/>
          <w:szCs w:val="22"/>
        </w:rPr>
      </w:pPr>
      <w:r w:rsidRPr="00607A4A">
        <w:rPr>
          <w:rFonts w:ascii="Bookman Old Style" w:hAnsi="Bookman Old Style"/>
          <w:sz w:val="22"/>
          <w:szCs w:val="22"/>
        </w:rPr>
        <w:t xml:space="preserve">Lee Combined Cycle Plant Site wastewaters: </w:t>
      </w:r>
    </w:p>
    <w:p w14:paraId="470A4637" w14:textId="77777777" w:rsidR="00543692" w:rsidRPr="00607A4A" w:rsidRDefault="00543692" w:rsidP="005228DA">
      <w:pPr>
        <w:pStyle w:val="ListParagraph"/>
        <w:numPr>
          <w:ilvl w:val="0"/>
          <w:numId w:val="37"/>
        </w:numPr>
        <w:tabs>
          <w:tab w:val="left" w:pos="1800"/>
        </w:tabs>
        <w:ind w:left="1800"/>
        <w:rPr>
          <w:rFonts w:ascii="Bookman Old Style" w:hAnsi="Bookman Old Style"/>
          <w:sz w:val="22"/>
          <w:szCs w:val="22"/>
        </w:rPr>
      </w:pPr>
      <w:r w:rsidRPr="00607A4A">
        <w:rPr>
          <w:rFonts w:ascii="Bookman Old Style" w:hAnsi="Bookman Old Style"/>
          <w:sz w:val="22"/>
          <w:szCs w:val="22"/>
        </w:rPr>
        <w:t xml:space="preserve">Cooling tower blowdown from the Wet Surface Air Cooler and the combined cycle Heat Recovery Steam Generator (HRSG), </w:t>
      </w:r>
    </w:p>
    <w:p w14:paraId="703490D5" w14:textId="77777777" w:rsidR="00D650A3" w:rsidRPr="00607A4A" w:rsidRDefault="004A19BE" w:rsidP="005228DA">
      <w:pPr>
        <w:pStyle w:val="ListParagraph"/>
        <w:numPr>
          <w:ilvl w:val="0"/>
          <w:numId w:val="37"/>
        </w:numPr>
        <w:tabs>
          <w:tab w:val="left" w:pos="1800"/>
        </w:tabs>
        <w:ind w:left="1800"/>
        <w:rPr>
          <w:rFonts w:ascii="Bookman Old Style" w:hAnsi="Bookman Old Style"/>
          <w:sz w:val="22"/>
          <w:szCs w:val="22"/>
        </w:rPr>
      </w:pPr>
      <w:r w:rsidRPr="00607A4A">
        <w:rPr>
          <w:rFonts w:ascii="Bookman Old Style" w:hAnsi="Bookman Old Style"/>
          <w:sz w:val="22"/>
          <w:szCs w:val="22"/>
        </w:rPr>
        <w:t xml:space="preserve">Wayne County Combustion Turbine Site wastewaters from the sump lift station, </w:t>
      </w:r>
    </w:p>
    <w:p w14:paraId="2BA527F4" w14:textId="77777777" w:rsidR="000C35C0" w:rsidRPr="00607A4A" w:rsidRDefault="00D650A3" w:rsidP="005228DA">
      <w:pPr>
        <w:pStyle w:val="ListParagraph"/>
        <w:numPr>
          <w:ilvl w:val="0"/>
          <w:numId w:val="37"/>
        </w:numPr>
        <w:tabs>
          <w:tab w:val="left" w:pos="1800"/>
        </w:tabs>
        <w:ind w:left="1800"/>
        <w:rPr>
          <w:rFonts w:ascii="Bookman Old Style" w:hAnsi="Bookman Old Style"/>
          <w:sz w:val="22"/>
          <w:szCs w:val="22"/>
        </w:rPr>
      </w:pPr>
      <w:r w:rsidRPr="00607A4A">
        <w:rPr>
          <w:rFonts w:ascii="Bookman Old Style" w:hAnsi="Bookman Old Style"/>
          <w:sz w:val="22"/>
          <w:szCs w:val="22"/>
        </w:rPr>
        <w:t xml:space="preserve">Wayne County Combustion </w:t>
      </w:r>
      <w:r w:rsidR="004A19BE" w:rsidRPr="00607A4A">
        <w:rPr>
          <w:rFonts w:ascii="Bookman Old Style" w:hAnsi="Bookman Old Style"/>
          <w:sz w:val="22"/>
          <w:szCs w:val="22"/>
        </w:rPr>
        <w:t>Reverse osmosis reject wastewaters</w:t>
      </w:r>
      <w:r w:rsidR="000C35C0" w:rsidRPr="00607A4A">
        <w:rPr>
          <w:rFonts w:ascii="Bookman Old Style" w:hAnsi="Bookman Old Style"/>
          <w:sz w:val="22"/>
          <w:szCs w:val="22"/>
        </w:rPr>
        <w:t xml:space="preserve"> from the water treatment plant</w:t>
      </w:r>
      <w:r w:rsidRPr="00607A4A">
        <w:rPr>
          <w:rFonts w:ascii="Bookman Old Style" w:hAnsi="Bookman Old Style"/>
          <w:sz w:val="22"/>
          <w:szCs w:val="22"/>
        </w:rPr>
        <w:t xml:space="preserve"> and RO cleaning wastewaters</w:t>
      </w:r>
    </w:p>
    <w:p w14:paraId="79FA76C1" w14:textId="5F5E231F" w:rsidR="00187973" w:rsidRPr="00607A4A" w:rsidRDefault="00326B58" w:rsidP="005228DA">
      <w:pPr>
        <w:pStyle w:val="ListParagraph"/>
        <w:numPr>
          <w:ilvl w:val="0"/>
          <w:numId w:val="37"/>
        </w:numPr>
        <w:tabs>
          <w:tab w:val="left" w:pos="1800"/>
        </w:tabs>
        <w:ind w:firstLine="0"/>
        <w:rPr>
          <w:rFonts w:ascii="Bookman Old Style" w:hAnsi="Bookman Old Style"/>
          <w:sz w:val="22"/>
          <w:szCs w:val="22"/>
        </w:rPr>
      </w:pPr>
      <w:r>
        <w:rPr>
          <w:rFonts w:ascii="Bookman Old Style" w:hAnsi="Bookman Old Style"/>
          <w:sz w:val="22"/>
          <w:szCs w:val="22"/>
        </w:rPr>
        <w:t>Filter plant wastewaters</w:t>
      </w:r>
    </w:p>
    <w:p w14:paraId="6CEF2246" w14:textId="77777777" w:rsidR="000C35C0" w:rsidRPr="00326B58" w:rsidRDefault="000C35C0" w:rsidP="00326B58">
      <w:pPr>
        <w:pStyle w:val="ListParagraph"/>
        <w:numPr>
          <w:ilvl w:val="0"/>
          <w:numId w:val="37"/>
        </w:numPr>
        <w:rPr>
          <w:rFonts w:ascii="Bookman Old Style" w:hAnsi="Bookman Old Style"/>
          <w:sz w:val="22"/>
          <w:szCs w:val="22"/>
        </w:rPr>
      </w:pPr>
      <w:r w:rsidRPr="00326B58">
        <w:rPr>
          <w:rFonts w:ascii="Bookman Old Style" w:hAnsi="Bookman Old Style"/>
          <w:sz w:val="22"/>
          <w:szCs w:val="22"/>
        </w:rPr>
        <w:t>Low volume Wastewaters</w:t>
      </w:r>
    </w:p>
    <w:p w14:paraId="2D02CBDF" w14:textId="37AE6A69" w:rsidR="000C35C0" w:rsidRPr="00607A4A" w:rsidRDefault="000C35C0" w:rsidP="005228DA">
      <w:pPr>
        <w:pStyle w:val="ListParagraph"/>
        <w:numPr>
          <w:ilvl w:val="0"/>
          <w:numId w:val="39"/>
        </w:numPr>
        <w:rPr>
          <w:rFonts w:ascii="Bookman Old Style" w:hAnsi="Bookman Old Style"/>
          <w:sz w:val="22"/>
          <w:szCs w:val="22"/>
        </w:rPr>
      </w:pPr>
      <w:r w:rsidRPr="00607A4A">
        <w:rPr>
          <w:rFonts w:ascii="Bookman Old Style" w:hAnsi="Bookman Old Style"/>
          <w:sz w:val="22"/>
          <w:szCs w:val="22"/>
        </w:rPr>
        <w:t>Storm</w:t>
      </w:r>
      <w:r w:rsidR="00AC39CC">
        <w:rPr>
          <w:rFonts w:ascii="Bookman Old Style" w:hAnsi="Bookman Old Style"/>
          <w:sz w:val="22"/>
          <w:szCs w:val="22"/>
        </w:rPr>
        <w:t xml:space="preserve"> </w:t>
      </w:r>
      <w:r w:rsidRPr="00607A4A">
        <w:rPr>
          <w:rFonts w:ascii="Bookman Old Style" w:hAnsi="Bookman Old Style"/>
          <w:sz w:val="22"/>
          <w:szCs w:val="22"/>
        </w:rPr>
        <w:t xml:space="preserve">water </w:t>
      </w:r>
      <w:r w:rsidR="00D650A3" w:rsidRPr="00607A4A">
        <w:rPr>
          <w:rFonts w:ascii="Bookman Old Style" w:hAnsi="Bookman Old Style"/>
          <w:sz w:val="22"/>
          <w:szCs w:val="22"/>
        </w:rPr>
        <w:t>from drains and Combustion Turbine Site secondary containment and fuel forwarding area</w:t>
      </w:r>
    </w:p>
    <w:p w14:paraId="5F53E7FA" w14:textId="77777777" w:rsidR="00543692" w:rsidRPr="00607A4A" w:rsidRDefault="00543692" w:rsidP="005228DA">
      <w:pPr>
        <w:pStyle w:val="ListParagraph"/>
        <w:numPr>
          <w:ilvl w:val="0"/>
          <w:numId w:val="39"/>
        </w:numPr>
        <w:rPr>
          <w:rFonts w:ascii="Bookman Old Style" w:hAnsi="Bookman Old Style"/>
          <w:sz w:val="22"/>
          <w:szCs w:val="22"/>
        </w:rPr>
      </w:pPr>
      <w:r w:rsidRPr="00607A4A">
        <w:rPr>
          <w:rFonts w:ascii="Bookman Old Style" w:hAnsi="Bookman Old Style"/>
          <w:sz w:val="22"/>
          <w:szCs w:val="22"/>
        </w:rPr>
        <w:t xml:space="preserve">Equipment and containment </w:t>
      </w:r>
      <w:proofErr w:type="gramStart"/>
      <w:r w:rsidRPr="00607A4A">
        <w:rPr>
          <w:rFonts w:ascii="Bookman Old Style" w:hAnsi="Bookman Old Style"/>
          <w:sz w:val="22"/>
          <w:szCs w:val="22"/>
        </w:rPr>
        <w:t>drains</w:t>
      </w:r>
      <w:proofErr w:type="gramEnd"/>
      <w:r w:rsidR="00187973" w:rsidRPr="00607A4A">
        <w:rPr>
          <w:rFonts w:ascii="Bookman Old Style" w:hAnsi="Bookman Old Style"/>
          <w:sz w:val="22"/>
          <w:szCs w:val="22"/>
        </w:rPr>
        <w:t xml:space="preserve"> and wash waters</w:t>
      </w:r>
    </w:p>
    <w:p w14:paraId="30F743FA" w14:textId="77777777" w:rsidR="000C35C0" w:rsidRPr="00607A4A" w:rsidRDefault="000C35C0" w:rsidP="005228DA">
      <w:pPr>
        <w:pStyle w:val="ListParagraph"/>
        <w:numPr>
          <w:ilvl w:val="0"/>
          <w:numId w:val="39"/>
        </w:numPr>
        <w:rPr>
          <w:rFonts w:ascii="Bookman Old Style" w:hAnsi="Bookman Old Style"/>
          <w:sz w:val="22"/>
          <w:szCs w:val="22"/>
        </w:rPr>
      </w:pPr>
      <w:r w:rsidRPr="00607A4A">
        <w:rPr>
          <w:rFonts w:ascii="Bookman Old Style" w:hAnsi="Bookman Old Style"/>
          <w:sz w:val="22"/>
          <w:szCs w:val="22"/>
        </w:rPr>
        <w:t>M</w:t>
      </w:r>
      <w:r w:rsidR="002F1606" w:rsidRPr="00607A4A">
        <w:rPr>
          <w:rFonts w:ascii="Bookman Old Style" w:hAnsi="Bookman Old Style"/>
          <w:sz w:val="22"/>
          <w:szCs w:val="22"/>
        </w:rPr>
        <w:t>iscellaneous wastewaters as described in the application</w:t>
      </w:r>
      <w:r w:rsidRPr="00607A4A">
        <w:rPr>
          <w:rFonts w:ascii="Bookman Old Style" w:hAnsi="Bookman Old Style"/>
          <w:sz w:val="22"/>
          <w:szCs w:val="22"/>
        </w:rPr>
        <w:t xml:space="preserve"> </w:t>
      </w:r>
    </w:p>
    <w:p w14:paraId="18F7A5B7" w14:textId="77777777" w:rsidR="004107B0" w:rsidRPr="00607A4A" w:rsidRDefault="000C35C0" w:rsidP="005228DA">
      <w:pPr>
        <w:pStyle w:val="ListParagraph"/>
        <w:numPr>
          <w:ilvl w:val="0"/>
          <w:numId w:val="39"/>
        </w:numPr>
        <w:rPr>
          <w:rFonts w:ascii="Bookman Old Style" w:hAnsi="Bookman Old Style"/>
          <w:sz w:val="22"/>
          <w:szCs w:val="22"/>
        </w:rPr>
      </w:pPr>
      <w:r w:rsidRPr="00607A4A">
        <w:rPr>
          <w:rFonts w:ascii="Bookman Old Style" w:hAnsi="Bookman Old Style"/>
          <w:sz w:val="22"/>
          <w:szCs w:val="22"/>
        </w:rPr>
        <w:t>Coal pile runoff (ceased)</w:t>
      </w:r>
    </w:p>
    <w:p w14:paraId="6F9D136D" w14:textId="77777777" w:rsidR="007332D3" w:rsidRPr="00607A4A" w:rsidRDefault="007332D3" w:rsidP="005228DA">
      <w:pPr>
        <w:pStyle w:val="ListParagraph"/>
        <w:numPr>
          <w:ilvl w:val="0"/>
          <w:numId w:val="39"/>
        </w:numPr>
        <w:rPr>
          <w:rFonts w:ascii="Bookman Old Style" w:hAnsi="Bookman Old Style"/>
          <w:sz w:val="22"/>
          <w:szCs w:val="22"/>
        </w:rPr>
      </w:pPr>
      <w:r w:rsidRPr="00607A4A">
        <w:rPr>
          <w:rFonts w:ascii="Bookman Old Style" w:hAnsi="Bookman Old Style"/>
          <w:sz w:val="22"/>
          <w:szCs w:val="22"/>
        </w:rPr>
        <w:t xml:space="preserve">Outfall 002A – additional outfall to be used only during severe weather or </w:t>
      </w:r>
      <w:r w:rsidR="00823F14" w:rsidRPr="00607A4A">
        <w:rPr>
          <w:rFonts w:ascii="Bookman Old Style" w:hAnsi="Bookman Old Style"/>
          <w:sz w:val="22"/>
          <w:szCs w:val="22"/>
        </w:rPr>
        <w:t xml:space="preserve">required </w:t>
      </w:r>
      <w:r w:rsidRPr="00607A4A">
        <w:rPr>
          <w:rFonts w:ascii="Bookman Old Style" w:hAnsi="Bookman Old Style"/>
          <w:sz w:val="22"/>
          <w:szCs w:val="22"/>
        </w:rPr>
        <w:t>maintenance</w:t>
      </w:r>
    </w:p>
    <w:p w14:paraId="77FF3468" w14:textId="77777777" w:rsidR="00DF184C" w:rsidRPr="00607A4A" w:rsidRDefault="000C35C0" w:rsidP="004107B0">
      <w:pPr>
        <w:pStyle w:val="ListParagraph"/>
        <w:ind w:left="1440"/>
        <w:rPr>
          <w:rFonts w:ascii="Bookman Old Style" w:hAnsi="Bookman Old Style"/>
          <w:sz w:val="22"/>
          <w:szCs w:val="22"/>
        </w:rPr>
      </w:pPr>
      <w:r w:rsidRPr="00607A4A">
        <w:rPr>
          <w:rFonts w:ascii="Bookman Old Style" w:hAnsi="Bookman Old Style"/>
          <w:sz w:val="22"/>
          <w:szCs w:val="22"/>
        </w:rPr>
        <w:t xml:space="preserve"> </w:t>
      </w:r>
    </w:p>
    <w:p w14:paraId="148A64B5" w14:textId="77777777" w:rsidR="004107B0" w:rsidRPr="00607A4A" w:rsidRDefault="004107B0" w:rsidP="004107B0">
      <w:pPr>
        <w:ind w:left="720"/>
        <w:rPr>
          <w:rFonts w:ascii="Bookman Old Style" w:hAnsi="Bookman Old Style"/>
          <w:sz w:val="22"/>
          <w:szCs w:val="22"/>
        </w:rPr>
      </w:pPr>
      <w:r w:rsidRPr="00607A4A">
        <w:rPr>
          <w:rFonts w:ascii="Bookman Old Style" w:hAnsi="Bookman Old Style"/>
          <w:sz w:val="22"/>
          <w:szCs w:val="22"/>
        </w:rPr>
        <w:t>No metal cleaning w</w:t>
      </w:r>
      <w:r w:rsidR="005E6786" w:rsidRPr="00607A4A">
        <w:rPr>
          <w:rFonts w:ascii="Bookman Old Style" w:hAnsi="Bookman Old Style"/>
          <w:sz w:val="22"/>
          <w:szCs w:val="22"/>
        </w:rPr>
        <w:t>astes shall</w:t>
      </w:r>
      <w:r w:rsidR="00ED6188" w:rsidRPr="00607A4A">
        <w:rPr>
          <w:rFonts w:ascii="Bookman Old Style" w:hAnsi="Bookman Old Style"/>
          <w:sz w:val="22"/>
          <w:szCs w:val="22"/>
        </w:rPr>
        <w:t xml:space="preserve"> be discharged to</w:t>
      </w:r>
      <w:r w:rsidR="007332D3" w:rsidRPr="00607A4A">
        <w:rPr>
          <w:rFonts w:ascii="Bookman Old Style" w:hAnsi="Bookman Old Style"/>
          <w:sz w:val="22"/>
          <w:szCs w:val="22"/>
        </w:rPr>
        <w:t xml:space="preserve"> Outfall 002 or Outfall 002A</w:t>
      </w:r>
      <w:r w:rsidRPr="00607A4A">
        <w:rPr>
          <w:rFonts w:ascii="Bookman Old Style" w:hAnsi="Bookman Old Style"/>
          <w:sz w:val="22"/>
          <w:szCs w:val="22"/>
        </w:rPr>
        <w:t>.</w:t>
      </w:r>
    </w:p>
    <w:p w14:paraId="1C462F06" w14:textId="1DE46F1E" w:rsidR="000B51C3" w:rsidRDefault="000B51C3" w:rsidP="00FB7ED5">
      <w:pPr>
        <w:ind w:left="720"/>
        <w:rPr>
          <w:ins w:id="0" w:author="Chernikov, Sergei" w:date="2019-01-04T13:04:00Z"/>
          <w:rFonts w:ascii="Bookman Old Style" w:hAnsi="Bookman Old Style"/>
          <w:sz w:val="22"/>
          <w:szCs w:val="22"/>
        </w:rPr>
      </w:pPr>
    </w:p>
    <w:p w14:paraId="5F87A717" w14:textId="3D07CBBA" w:rsidR="005E6D23" w:rsidRDefault="005E6D23" w:rsidP="00FB7ED5">
      <w:pPr>
        <w:ind w:left="720"/>
        <w:rPr>
          <w:ins w:id="1" w:author="Chernikov, Sergei" w:date="2019-01-04T13:04:00Z"/>
          <w:rFonts w:ascii="Bookman Old Style" w:hAnsi="Bookman Old Style"/>
          <w:sz w:val="22"/>
          <w:szCs w:val="22"/>
        </w:rPr>
      </w:pPr>
    </w:p>
    <w:p w14:paraId="6F1F7ABB" w14:textId="262EB48D" w:rsidR="005E6D23" w:rsidRDefault="005E6D23" w:rsidP="00FB7ED5">
      <w:pPr>
        <w:ind w:left="720"/>
        <w:rPr>
          <w:ins w:id="2" w:author="Chernikov, Sergei" w:date="2019-01-04T13:04:00Z"/>
          <w:rFonts w:ascii="Bookman Old Style" w:hAnsi="Bookman Old Style"/>
          <w:sz w:val="22"/>
          <w:szCs w:val="22"/>
        </w:rPr>
      </w:pPr>
    </w:p>
    <w:p w14:paraId="68D13D91" w14:textId="34BAFDBF" w:rsidR="005E6D23" w:rsidRDefault="005E6D23" w:rsidP="00FB7ED5">
      <w:pPr>
        <w:ind w:left="720"/>
        <w:rPr>
          <w:ins w:id="3" w:author="Chernikov, Sergei" w:date="2019-01-04T13:04:00Z"/>
          <w:rFonts w:ascii="Bookman Old Style" w:hAnsi="Bookman Old Style"/>
          <w:sz w:val="22"/>
          <w:szCs w:val="22"/>
        </w:rPr>
      </w:pPr>
    </w:p>
    <w:p w14:paraId="04A5544B" w14:textId="77777777" w:rsidR="005E6D23" w:rsidRPr="00607A4A" w:rsidRDefault="005E6D23" w:rsidP="00FB7ED5">
      <w:pPr>
        <w:ind w:left="720"/>
        <w:rPr>
          <w:rFonts w:ascii="Bookman Old Style" w:hAnsi="Bookman Old Style"/>
          <w:sz w:val="22"/>
          <w:szCs w:val="22"/>
        </w:rPr>
      </w:pPr>
    </w:p>
    <w:p w14:paraId="0C7FEDD5" w14:textId="77777777" w:rsidR="007D37F7" w:rsidRPr="00607A4A" w:rsidRDefault="007D37F7" w:rsidP="00FB7ED5">
      <w:pPr>
        <w:ind w:left="720"/>
        <w:rPr>
          <w:rFonts w:ascii="Bookman Old Style" w:hAnsi="Bookman Old Style"/>
          <w:sz w:val="22"/>
          <w:szCs w:val="22"/>
        </w:rPr>
      </w:pPr>
    </w:p>
    <w:p w14:paraId="6C3554FA" w14:textId="7184309B" w:rsidR="00777657" w:rsidRPr="00454BA1" w:rsidRDefault="00777657" w:rsidP="00777657">
      <w:pPr>
        <w:pStyle w:val="ListParagraph"/>
        <w:numPr>
          <w:ilvl w:val="0"/>
          <w:numId w:val="12"/>
        </w:numPr>
        <w:rPr>
          <w:rFonts w:ascii="Bookman Old Style" w:hAnsi="Bookman Old Style"/>
          <w:sz w:val="22"/>
          <w:szCs w:val="22"/>
          <w:u w:val="single"/>
          <w:rPrChange w:id="4" w:author="Chernikov, Sergei" w:date="2019-01-17T08:19:00Z">
            <w:rPr>
              <w:rFonts w:ascii="Bookman Old Style" w:hAnsi="Bookman Old Style"/>
              <w:sz w:val="22"/>
              <w:szCs w:val="22"/>
            </w:rPr>
          </w:rPrChange>
        </w:rPr>
      </w:pPr>
      <w:r w:rsidRPr="00454BA1">
        <w:rPr>
          <w:rFonts w:ascii="Bookman Old Style" w:hAnsi="Bookman Old Style"/>
          <w:color w:val="000000" w:themeColor="text1"/>
          <w:sz w:val="22"/>
          <w:szCs w:val="22"/>
          <w:u w:val="single"/>
          <w:rPrChange w:id="5" w:author="Chernikov, Sergei" w:date="2019-01-17T08:19:00Z">
            <w:rPr>
              <w:rFonts w:ascii="Bookman Old Style" w:hAnsi="Bookman Old Style"/>
              <w:sz w:val="22"/>
              <w:szCs w:val="22"/>
            </w:rPr>
          </w:rPrChange>
        </w:rPr>
        <w:lastRenderedPageBreak/>
        <w:t xml:space="preserve">Outfall 004 </w:t>
      </w:r>
      <w:r w:rsidR="0000342E" w:rsidRPr="00454BA1">
        <w:rPr>
          <w:rFonts w:ascii="Bookman Old Style" w:hAnsi="Bookman Old Style"/>
          <w:color w:val="000000" w:themeColor="text1"/>
          <w:sz w:val="22"/>
          <w:szCs w:val="22"/>
          <w:u w:val="single"/>
          <w:rPrChange w:id="6" w:author="Chernikov, Sergei" w:date="2019-01-17T08:19:00Z">
            <w:rPr>
              <w:rFonts w:ascii="Bookman Old Style" w:hAnsi="Bookman Old Style"/>
              <w:sz w:val="22"/>
              <w:szCs w:val="22"/>
            </w:rPr>
          </w:rPrChange>
        </w:rPr>
        <w:t>–</w:t>
      </w:r>
      <w:r w:rsidRPr="00454BA1">
        <w:rPr>
          <w:rFonts w:ascii="Bookman Old Style" w:hAnsi="Bookman Old Style"/>
          <w:color w:val="000000" w:themeColor="text1"/>
          <w:sz w:val="22"/>
          <w:szCs w:val="22"/>
          <w:u w:val="single"/>
          <w:rPrChange w:id="7" w:author="Chernikov, Sergei" w:date="2019-01-17T08:19:00Z">
            <w:rPr>
              <w:rFonts w:ascii="Bookman Old Style" w:hAnsi="Bookman Old Style"/>
              <w:sz w:val="22"/>
              <w:szCs w:val="22"/>
            </w:rPr>
          </w:rPrChange>
        </w:rPr>
        <w:t xml:space="preserve"> </w:t>
      </w:r>
      <w:r w:rsidR="003321B1" w:rsidRPr="00454BA1">
        <w:rPr>
          <w:rFonts w:ascii="Bookman Old Style" w:hAnsi="Bookman Old Style"/>
          <w:color w:val="000000" w:themeColor="text1"/>
          <w:sz w:val="22"/>
          <w:szCs w:val="22"/>
          <w:u w:val="single"/>
          <w:rPrChange w:id="8" w:author="Chernikov, Sergei" w:date="2019-01-17T08:19:00Z">
            <w:rPr>
              <w:rFonts w:ascii="Bookman Old Style" w:hAnsi="Bookman Old Style"/>
              <w:sz w:val="22"/>
              <w:szCs w:val="22"/>
            </w:rPr>
          </w:rPrChange>
        </w:rPr>
        <w:t xml:space="preserve">Coal Ash </w:t>
      </w:r>
      <w:r w:rsidR="00CD0036" w:rsidRPr="00454BA1">
        <w:rPr>
          <w:rFonts w:ascii="Bookman Old Style" w:hAnsi="Bookman Old Style"/>
          <w:color w:val="000000" w:themeColor="text1"/>
          <w:sz w:val="22"/>
          <w:szCs w:val="22"/>
          <w:u w:val="single"/>
          <w:rPrChange w:id="9" w:author="Chernikov, Sergei" w:date="2019-01-17T08:19:00Z">
            <w:rPr>
              <w:rFonts w:ascii="Bookman Old Style" w:hAnsi="Bookman Old Style"/>
              <w:sz w:val="22"/>
              <w:szCs w:val="22"/>
            </w:rPr>
          </w:rPrChange>
        </w:rPr>
        <w:t>Benefi</w:t>
      </w:r>
      <w:r w:rsidR="0000342E" w:rsidRPr="00454BA1">
        <w:rPr>
          <w:rFonts w:ascii="Bookman Old Style" w:hAnsi="Bookman Old Style"/>
          <w:color w:val="000000" w:themeColor="text1"/>
          <w:sz w:val="22"/>
          <w:szCs w:val="22"/>
          <w:u w:val="single"/>
          <w:rPrChange w:id="10" w:author="Chernikov, Sergei" w:date="2019-01-17T08:19:00Z">
            <w:rPr>
              <w:rFonts w:ascii="Bookman Old Style" w:hAnsi="Bookman Old Style"/>
              <w:sz w:val="22"/>
              <w:szCs w:val="22"/>
            </w:rPr>
          </w:rPrChange>
        </w:rPr>
        <w:t xml:space="preserve">ciation Plant – No Flow Limit </w:t>
      </w:r>
    </w:p>
    <w:p w14:paraId="69D5738C" w14:textId="52BF07DD" w:rsidR="0000342E" w:rsidRPr="00607A4A" w:rsidRDefault="000D0EC1" w:rsidP="000D0EC1">
      <w:pPr>
        <w:pStyle w:val="ListParagraph"/>
        <w:rPr>
          <w:rFonts w:ascii="Bookman Old Style" w:hAnsi="Bookman Old Style"/>
          <w:sz w:val="22"/>
          <w:szCs w:val="22"/>
        </w:rPr>
      </w:pPr>
      <w:r w:rsidRPr="00607A4A">
        <w:rPr>
          <w:rFonts w:ascii="Bookman Old Style" w:hAnsi="Bookman Old Style"/>
          <w:sz w:val="22"/>
          <w:szCs w:val="22"/>
        </w:rPr>
        <w:t xml:space="preserve">The facility shall treat wastewater discharged from the </w:t>
      </w:r>
      <w:r w:rsidR="0050039B" w:rsidRPr="00607A4A">
        <w:rPr>
          <w:rFonts w:ascii="Bookman Old Style" w:hAnsi="Bookman Old Style"/>
          <w:sz w:val="22"/>
          <w:szCs w:val="22"/>
        </w:rPr>
        <w:t>beneficiation plant in a retention pond and an</w:t>
      </w:r>
      <w:r w:rsidRPr="00607A4A">
        <w:rPr>
          <w:rFonts w:ascii="Bookman Old Style" w:hAnsi="Bookman Old Style"/>
          <w:sz w:val="22"/>
          <w:szCs w:val="22"/>
        </w:rPr>
        <w:t xml:space="preserve"> oil/water separator.</w:t>
      </w:r>
    </w:p>
    <w:p w14:paraId="1DE9186C" w14:textId="3BE4E7A6" w:rsidR="00DA73D2" w:rsidRPr="00607A4A" w:rsidRDefault="00DA73D2" w:rsidP="000D0EC1">
      <w:pPr>
        <w:pStyle w:val="ListParagraph"/>
        <w:rPr>
          <w:rFonts w:ascii="Bookman Old Style" w:hAnsi="Bookman Old Style"/>
          <w:sz w:val="22"/>
          <w:szCs w:val="22"/>
        </w:rPr>
      </w:pPr>
      <w:r w:rsidRPr="00607A4A">
        <w:rPr>
          <w:rFonts w:ascii="Bookman Old Style" w:hAnsi="Bookman Old Style"/>
          <w:sz w:val="22"/>
          <w:szCs w:val="22"/>
        </w:rPr>
        <w:t>Beneficiation Plant wastewaters:</w:t>
      </w:r>
    </w:p>
    <w:p w14:paraId="125AAE7F" w14:textId="61F4AB74" w:rsidR="00DA73D2" w:rsidRPr="00607A4A" w:rsidRDefault="00DA73D2" w:rsidP="00DA73D2">
      <w:pPr>
        <w:pStyle w:val="ListParagraph"/>
        <w:numPr>
          <w:ilvl w:val="1"/>
          <w:numId w:val="12"/>
        </w:numPr>
        <w:rPr>
          <w:rFonts w:ascii="Bookman Old Style" w:hAnsi="Bookman Old Style"/>
          <w:sz w:val="22"/>
          <w:szCs w:val="22"/>
        </w:rPr>
      </w:pPr>
      <w:r w:rsidRPr="00607A4A">
        <w:rPr>
          <w:rFonts w:ascii="Bookman Old Style" w:hAnsi="Bookman Old Style"/>
          <w:sz w:val="22"/>
          <w:szCs w:val="22"/>
        </w:rPr>
        <w:t>Truck wash water</w:t>
      </w:r>
    </w:p>
    <w:p w14:paraId="288DC614" w14:textId="16AA2E6C" w:rsidR="00DA73D2" w:rsidRPr="00607A4A" w:rsidRDefault="00DA73D2" w:rsidP="00DA73D2">
      <w:pPr>
        <w:pStyle w:val="ListParagraph"/>
        <w:numPr>
          <w:ilvl w:val="1"/>
          <w:numId w:val="12"/>
        </w:numPr>
        <w:rPr>
          <w:rFonts w:ascii="Bookman Old Style" w:hAnsi="Bookman Old Style"/>
          <w:sz w:val="22"/>
          <w:szCs w:val="22"/>
        </w:rPr>
      </w:pPr>
      <w:r w:rsidRPr="00607A4A">
        <w:rPr>
          <w:rFonts w:ascii="Bookman Old Style" w:hAnsi="Bookman Old Style"/>
          <w:sz w:val="22"/>
          <w:szCs w:val="22"/>
        </w:rPr>
        <w:t>Dust suppression water</w:t>
      </w:r>
    </w:p>
    <w:p w14:paraId="02627835" w14:textId="4B027153" w:rsidR="00DA73D2" w:rsidRPr="00607A4A" w:rsidRDefault="00DA73D2" w:rsidP="00DA73D2">
      <w:pPr>
        <w:pStyle w:val="ListParagraph"/>
        <w:numPr>
          <w:ilvl w:val="1"/>
          <w:numId w:val="12"/>
        </w:numPr>
        <w:rPr>
          <w:rFonts w:ascii="Bookman Old Style" w:hAnsi="Bookman Old Style"/>
          <w:sz w:val="22"/>
          <w:szCs w:val="22"/>
        </w:rPr>
      </w:pPr>
      <w:r w:rsidRPr="00607A4A">
        <w:rPr>
          <w:rFonts w:ascii="Bookman Old Style" w:hAnsi="Bookman Old Style"/>
          <w:sz w:val="22"/>
          <w:szCs w:val="22"/>
        </w:rPr>
        <w:t>Storm</w:t>
      </w:r>
      <w:r w:rsidR="00AC39CC">
        <w:rPr>
          <w:rFonts w:ascii="Bookman Old Style" w:hAnsi="Bookman Old Style"/>
          <w:sz w:val="22"/>
          <w:szCs w:val="22"/>
        </w:rPr>
        <w:t xml:space="preserve"> </w:t>
      </w:r>
      <w:r w:rsidRPr="00607A4A">
        <w:rPr>
          <w:rFonts w:ascii="Bookman Old Style" w:hAnsi="Bookman Old Style"/>
          <w:sz w:val="22"/>
          <w:szCs w:val="22"/>
        </w:rPr>
        <w:t>water</w:t>
      </w:r>
    </w:p>
    <w:p w14:paraId="5DB0DC91" w14:textId="77777777" w:rsidR="0050039B" w:rsidRPr="00607A4A" w:rsidRDefault="0050039B" w:rsidP="0050039B">
      <w:pPr>
        <w:ind w:left="1080" w:hanging="360"/>
        <w:rPr>
          <w:rFonts w:ascii="Bookman Old Style" w:hAnsi="Bookman Old Style"/>
          <w:sz w:val="22"/>
          <w:szCs w:val="22"/>
        </w:rPr>
      </w:pPr>
    </w:p>
    <w:p w14:paraId="059D8394" w14:textId="41994155" w:rsidR="0050039B" w:rsidRDefault="0050039B" w:rsidP="00DC51A3">
      <w:pPr>
        <w:ind w:left="720"/>
        <w:rPr>
          <w:rFonts w:ascii="Bookman Old Style" w:hAnsi="Bookman Old Style"/>
          <w:sz w:val="22"/>
          <w:szCs w:val="22"/>
        </w:rPr>
      </w:pPr>
      <w:r w:rsidRPr="00607A4A">
        <w:rPr>
          <w:rFonts w:ascii="Bookman Old Style" w:hAnsi="Bookman Old Style"/>
          <w:sz w:val="22"/>
          <w:szCs w:val="22"/>
        </w:rPr>
        <w:t xml:space="preserve">The effluent from the Coal Ash Beneficiation Plant can be discharged to the Neuse River </w:t>
      </w:r>
      <w:r w:rsidR="008B562F" w:rsidRPr="00607A4A">
        <w:rPr>
          <w:rFonts w:ascii="Bookman Old Style" w:hAnsi="Bookman Old Style"/>
          <w:sz w:val="22"/>
          <w:szCs w:val="22"/>
        </w:rPr>
        <w:t xml:space="preserve">via Outfall 004 </w:t>
      </w:r>
      <w:r w:rsidRPr="00607A4A">
        <w:rPr>
          <w:rFonts w:ascii="Bookman Old Style" w:hAnsi="Bookman Old Style"/>
          <w:sz w:val="22"/>
          <w:szCs w:val="22"/>
        </w:rPr>
        <w:t xml:space="preserve">or to </w:t>
      </w:r>
      <w:r w:rsidR="00FE7397">
        <w:rPr>
          <w:rFonts w:ascii="Bookman Old Style" w:hAnsi="Bookman Old Style"/>
          <w:sz w:val="22"/>
          <w:szCs w:val="22"/>
        </w:rPr>
        <w:t>the Cooling Pond (Outfall 002).</w:t>
      </w:r>
    </w:p>
    <w:p w14:paraId="2F6C2D47" w14:textId="77777777" w:rsidR="00FE7397" w:rsidRPr="00607A4A" w:rsidRDefault="00FE7397" w:rsidP="00DC51A3">
      <w:pPr>
        <w:ind w:left="720"/>
        <w:rPr>
          <w:rFonts w:ascii="Bookman Old Style" w:hAnsi="Bookman Old Style"/>
          <w:sz w:val="22"/>
          <w:szCs w:val="22"/>
        </w:rPr>
      </w:pPr>
    </w:p>
    <w:p w14:paraId="752E2813" w14:textId="7C424E81" w:rsidR="00FE7397" w:rsidRPr="00171BB0" w:rsidRDefault="00FE7397" w:rsidP="00FE7397">
      <w:pPr>
        <w:pStyle w:val="ListParagraph"/>
        <w:numPr>
          <w:ilvl w:val="0"/>
          <w:numId w:val="12"/>
        </w:numPr>
        <w:rPr>
          <w:rFonts w:ascii="Bookman Old Style" w:hAnsi="Bookman Old Style"/>
          <w:sz w:val="22"/>
          <w:szCs w:val="22"/>
        </w:rPr>
      </w:pPr>
      <w:r w:rsidRPr="00454BA1">
        <w:rPr>
          <w:rFonts w:ascii="Bookman Old Style" w:hAnsi="Bookman Old Style"/>
          <w:color w:val="000000" w:themeColor="text1"/>
          <w:sz w:val="22"/>
          <w:szCs w:val="22"/>
          <w:u w:val="single"/>
          <w:rPrChange w:id="11" w:author="Chernikov, Sergei" w:date="2019-01-17T08:19:00Z">
            <w:rPr>
              <w:rFonts w:ascii="Bookman Old Style" w:hAnsi="Bookman Old Style"/>
              <w:sz w:val="22"/>
              <w:szCs w:val="22"/>
            </w:rPr>
          </w:rPrChange>
        </w:rPr>
        <w:t>Outfall 00</w:t>
      </w:r>
      <w:r>
        <w:rPr>
          <w:rFonts w:ascii="Bookman Old Style" w:hAnsi="Bookman Old Style"/>
          <w:color w:val="000000" w:themeColor="text1"/>
          <w:sz w:val="22"/>
          <w:szCs w:val="22"/>
          <w:u w:val="single"/>
        </w:rPr>
        <w:t>5a</w:t>
      </w:r>
      <w:r w:rsidR="00E738F7">
        <w:rPr>
          <w:rFonts w:ascii="Bookman Old Style" w:hAnsi="Bookman Old Style"/>
          <w:color w:val="000000" w:themeColor="text1"/>
          <w:sz w:val="22"/>
          <w:szCs w:val="22"/>
          <w:u w:val="single"/>
        </w:rPr>
        <w:t xml:space="preserve"> (</w:t>
      </w:r>
      <w:r w:rsidR="00E738F7">
        <w:rPr>
          <w:rFonts w:ascii="Bookman Old Style" w:hAnsi="Bookman Old Style" w:cstheme="minorHAnsi"/>
          <w:sz w:val="22"/>
          <w:szCs w:val="22"/>
        </w:rPr>
        <w:t xml:space="preserve">Latitude 35° 22’ 40.40”; </w:t>
      </w:r>
      <w:r w:rsidR="00E738F7" w:rsidRPr="00E738F7">
        <w:rPr>
          <w:rFonts w:ascii="Bookman Old Style" w:hAnsi="Bookman Old Style" w:cstheme="minorHAnsi"/>
          <w:sz w:val="22"/>
          <w:szCs w:val="22"/>
        </w:rPr>
        <w:t xml:space="preserve">Longitude 78° </w:t>
      </w:r>
      <w:r w:rsidR="00E738F7">
        <w:rPr>
          <w:rFonts w:ascii="Bookman Old Style" w:hAnsi="Bookman Old Style" w:cstheme="minorHAnsi"/>
          <w:sz w:val="22"/>
          <w:szCs w:val="22"/>
        </w:rPr>
        <w:t>6</w:t>
      </w:r>
      <w:r w:rsidR="00E738F7" w:rsidRPr="00E738F7">
        <w:rPr>
          <w:rFonts w:ascii="Bookman Old Style" w:hAnsi="Bookman Old Style" w:cstheme="minorHAnsi"/>
          <w:sz w:val="22"/>
          <w:szCs w:val="22"/>
        </w:rPr>
        <w:t xml:space="preserve">’ </w:t>
      </w:r>
      <w:r w:rsidR="00E738F7">
        <w:rPr>
          <w:rFonts w:ascii="Bookman Old Style" w:hAnsi="Bookman Old Style" w:cstheme="minorHAnsi"/>
          <w:sz w:val="22"/>
          <w:szCs w:val="22"/>
        </w:rPr>
        <w:t>7.64</w:t>
      </w:r>
      <w:r w:rsidR="00E738F7" w:rsidRPr="00171BB0">
        <w:rPr>
          <w:rFonts w:ascii="Bookman Old Style" w:hAnsi="Bookman Old Style" w:cstheme="minorHAnsi"/>
          <w:sz w:val="22"/>
          <w:szCs w:val="22"/>
        </w:rPr>
        <w:t>”</w:t>
      </w:r>
      <w:r w:rsidR="00E738F7" w:rsidRPr="00171BB0">
        <w:rPr>
          <w:rFonts w:asciiTheme="minorHAnsi" w:hAnsiTheme="minorHAnsi" w:cstheme="minorHAnsi"/>
          <w:sz w:val="16"/>
          <w:szCs w:val="16"/>
        </w:rPr>
        <w:t>)</w:t>
      </w:r>
      <w:r w:rsidRPr="00171BB0">
        <w:rPr>
          <w:rFonts w:ascii="Bookman Old Style" w:hAnsi="Bookman Old Style"/>
          <w:color w:val="000000" w:themeColor="text1"/>
          <w:sz w:val="22"/>
          <w:szCs w:val="22"/>
          <w:rPrChange w:id="12" w:author="Chernikov, Sergei" w:date="2019-01-17T08:19:00Z">
            <w:rPr>
              <w:rFonts w:ascii="Bookman Old Style" w:hAnsi="Bookman Old Style"/>
              <w:sz w:val="22"/>
              <w:szCs w:val="22"/>
            </w:rPr>
          </w:rPrChange>
        </w:rPr>
        <w:t xml:space="preserve"> – </w:t>
      </w:r>
      <w:r w:rsidRPr="00171BB0">
        <w:rPr>
          <w:rFonts w:ascii="Bookman Old Style" w:hAnsi="Bookman Old Style"/>
          <w:color w:val="000000" w:themeColor="text1"/>
          <w:sz w:val="22"/>
          <w:szCs w:val="22"/>
        </w:rPr>
        <w:t>Inactive basin 1 and 2, including storm</w:t>
      </w:r>
      <w:r w:rsidR="00AC39CC">
        <w:rPr>
          <w:rFonts w:ascii="Bookman Old Style" w:hAnsi="Bookman Old Style"/>
          <w:color w:val="000000" w:themeColor="text1"/>
          <w:sz w:val="22"/>
          <w:szCs w:val="22"/>
        </w:rPr>
        <w:t xml:space="preserve"> </w:t>
      </w:r>
      <w:r w:rsidRPr="00171BB0">
        <w:rPr>
          <w:rFonts w:ascii="Bookman Old Style" w:hAnsi="Bookman Old Style"/>
          <w:color w:val="000000" w:themeColor="text1"/>
          <w:sz w:val="22"/>
          <w:szCs w:val="22"/>
        </w:rPr>
        <w:t>water runoff, groundwater, and interstitial water.</w:t>
      </w:r>
      <w:r w:rsidR="00171BB0" w:rsidRPr="00171BB0">
        <w:rPr>
          <w:rFonts w:ascii="Bookman Old Style" w:hAnsi="Bookman Old Style"/>
          <w:color w:val="000000" w:themeColor="text1"/>
          <w:sz w:val="22"/>
          <w:szCs w:val="22"/>
        </w:rPr>
        <w:t xml:space="preserve"> Flow limit 8 MGD (combined for Outfall 005a and 005b).</w:t>
      </w:r>
    </w:p>
    <w:p w14:paraId="302CFA1B" w14:textId="77777777" w:rsidR="00C7581E" w:rsidRPr="00C7581E" w:rsidRDefault="00C7581E" w:rsidP="00C7581E">
      <w:pPr>
        <w:pStyle w:val="ListParagraph"/>
        <w:rPr>
          <w:rFonts w:ascii="Bookman Old Style" w:hAnsi="Bookman Old Style"/>
          <w:sz w:val="22"/>
          <w:szCs w:val="22"/>
          <w:u w:val="single"/>
        </w:rPr>
      </w:pPr>
    </w:p>
    <w:p w14:paraId="086FD2FF" w14:textId="31D7D99B" w:rsidR="00171BB0" w:rsidRPr="00171BB0" w:rsidRDefault="00C7581E" w:rsidP="00171BB0">
      <w:pPr>
        <w:pStyle w:val="ListParagraph"/>
        <w:numPr>
          <w:ilvl w:val="0"/>
          <w:numId w:val="12"/>
        </w:numPr>
        <w:rPr>
          <w:rFonts w:ascii="Bookman Old Style" w:hAnsi="Bookman Old Style"/>
          <w:sz w:val="22"/>
          <w:szCs w:val="22"/>
        </w:rPr>
      </w:pPr>
      <w:r w:rsidRPr="00454BA1">
        <w:rPr>
          <w:rFonts w:ascii="Bookman Old Style" w:hAnsi="Bookman Old Style"/>
          <w:color w:val="000000" w:themeColor="text1"/>
          <w:sz w:val="22"/>
          <w:szCs w:val="22"/>
          <w:u w:val="single"/>
          <w:rPrChange w:id="13" w:author="Chernikov, Sergei" w:date="2019-01-17T08:19:00Z">
            <w:rPr>
              <w:rFonts w:ascii="Bookman Old Style" w:hAnsi="Bookman Old Style"/>
              <w:sz w:val="22"/>
              <w:szCs w:val="22"/>
            </w:rPr>
          </w:rPrChange>
        </w:rPr>
        <w:t>Outfall 00</w:t>
      </w:r>
      <w:r>
        <w:rPr>
          <w:rFonts w:ascii="Bookman Old Style" w:hAnsi="Bookman Old Style"/>
          <w:color w:val="000000" w:themeColor="text1"/>
          <w:sz w:val="22"/>
          <w:szCs w:val="22"/>
          <w:u w:val="single"/>
        </w:rPr>
        <w:t>5b</w:t>
      </w:r>
      <w:r w:rsidR="00E738F7">
        <w:rPr>
          <w:rFonts w:ascii="Bookman Old Style" w:hAnsi="Bookman Old Style"/>
          <w:color w:val="000000" w:themeColor="text1"/>
          <w:sz w:val="22"/>
          <w:szCs w:val="22"/>
          <w:u w:val="single"/>
        </w:rPr>
        <w:t xml:space="preserve"> (</w:t>
      </w:r>
      <w:r w:rsidR="00E738F7">
        <w:rPr>
          <w:rFonts w:ascii="Bookman Old Style" w:hAnsi="Bookman Old Style" w:cstheme="minorHAnsi"/>
          <w:sz w:val="22"/>
          <w:szCs w:val="22"/>
        </w:rPr>
        <w:t xml:space="preserve">Latitude 35° 22’ 21.94”; </w:t>
      </w:r>
      <w:r w:rsidR="00E738F7" w:rsidRPr="00E738F7">
        <w:rPr>
          <w:rFonts w:ascii="Bookman Old Style" w:hAnsi="Bookman Old Style" w:cstheme="minorHAnsi"/>
          <w:sz w:val="22"/>
          <w:szCs w:val="22"/>
        </w:rPr>
        <w:t xml:space="preserve">Longitude 78° </w:t>
      </w:r>
      <w:r w:rsidR="00E738F7">
        <w:rPr>
          <w:rFonts w:ascii="Bookman Old Style" w:hAnsi="Bookman Old Style" w:cstheme="minorHAnsi"/>
          <w:sz w:val="22"/>
          <w:szCs w:val="22"/>
        </w:rPr>
        <w:t>6</w:t>
      </w:r>
      <w:r w:rsidR="00E738F7" w:rsidRPr="00E738F7">
        <w:rPr>
          <w:rFonts w:ascii="Bookman Old Style" w:hAnsi="Bookman Old Style" w:cstheme="minorHAnsi"/>
          <w:sz w:val="22"/>
          <w:szCs w:val="22"/>
        </w:rPr>
        <w:t xml:space="preserve">’ </w:t>
      </w:r>
      <w:r w:rsidR="00E738F7">
        <w:rPr>
          <w:rFonts w:ascii="Bookman Old Style" w:hAnsi="Bookman Old Style" w:cstheme="minorHAnsi"/>
          <w:sz w:val="22"/>
          <w:szCs w:val="22"/>
        </w:rPr>
        <w:t>11.65</w:t>
      </w:r>
      <w:r w:rsidR="00E738F7" w:rsidRPr="00171BB0">
        <w:rPr>
          <w:rFonts w:ascii="Bookman Old Style" w:hAnsi="Bookman Old Style" w:cstheme="minorHAnsi"/>
          <w:sz w:val="22"/>
          <w:szCs w:val="22"/>
        </w:rPr>
        <w:t>”</w:t>
      </w:r>
      <w:r w:rsidR="00E738F7" w:rsidRPr="00171BB0">
        <w:rPr>
          <w:rFonts w:asciiTheme="minorHAnsi" w:hAnsiTheme="minorHAnsi" w:cstheme="minorHAnsi"/>
          <w:sz w:val="16"/>
          <w:szCs w:val="16"/>
        </w:rPr>
        <w:t>)</w:t>
      </w:r>
      <w:r w:rsidRPr="00171BB0">
        <w:rPr>
          <w:rFonts w:ascii="Bookman Old Style" w:hAnsi="Bookman Old Style"/>
          <w:color w:val="000000" w:themeColor="text1"/>
          <w:sz w:val="22"/>
          <w:szCs w:val="22"/>
          <w:rPrChange w:id="14" w:author="Chernikov, Sergei" w:date="2019-01-17T08:19:00Z">
            <w:rPr>
              <w:rFonts w:ascii="Bookman Old Style" w:hAnsi="Bookman Old Style"/>
              <w:sz w:val="22"/>
              <w:szCs w:val="22"/>
            </w:rPr>
          </w:rPrChange>
        </w:rPr>
        <w:t xml:space="preserve"> – </w:t>
      </w:r>
      <w:r w:rsidRPr="00171BB0">
        <w:rPr>
          <w:rFonts w:ascii="Bookman Old Style" w:hAnsi="Bookman Old Style"/>
          <w:color w:val="000000" w:themeColor="text1"/>
          <w:sz w:val="22"/>
          <w:szCs w:val="22"/>
        </w:rPr>
        <w:t>Inactive basin 3, including storm</w:t>
      </w:r>
      <w:r w:rsidR="00AC39CC">
        <w:rPr>
          <w:rFonts w:ascii="Bookman Old Style" w:hAnsi="Bookman Old Style"/>
          <w:color w:val="000000" w:themeColor="text1"/>
          <w:sz w:val="22"/>
          <w:szCs w:val="22"/>
        </w:rPr>
        <w:t xml:space="preserve"> </w:t>
      </w:r>
      <w:r w:rsidRPr="00171BB0">
        <w:rPr>
          <w:rFonts w:ascii="Bookman Old Style" w:hAnsi="Bookman Old Style"/>
          <w:color w:val="000000" w:themeColor="text1"/>
          <w:sz w:val="22"/>
          <w:szCs w:val="22"/>
        </w:rPr>
        <w:t>water runoff, grou</w:t>
      </w:r>
      <w:r w:rsidR="00FF6276" w:rsidRPr="00171BB0">
        <w:rPr>
          <w:rFonts w:ascii="Bookman Old Style" w:hAnsi="Bookman Old Style"/>
          <w:color w:val="000000" w:themeColor="text1"/>
          <w:sz w:val="22"/>
          <w:szCs w:val="22"/>
        </w:rPr>
        <w:t>ndwater, and interstitial water.</w:t>
      </w:r>
      <w:r w:rsidR="00171BB0" w:rsidRPr="00171BB0">
        <w:rPr>
          <w:rFonts w:ascii="Bookman Old Style" w:hAnsi="Bookman Old Style"/>
          <w:color w:val="000000" w:themeColor="text1"/>
          <w:sz w:val="22"/>
          <w:szCs w:val="22"/>
        </w:rPr>
        <w:t xml:space="preserve"> Flow limit 8 MGD (combined for Outfall 005a and 005b).</w:t>
      </w:r>
    </w:p>
    <w:p w14:paraId="7975D7B2" w14:textId="77777777" w:rsidR="005A57A6" w:rsidRPr="005A57A6" w:rsidRDefault="005A57A6" w:rsidP="005A57A6">
      <w:pPr>
        <w:pStyle w:val="ListParagraph"/>
        <w:rPr>
          <w:rFonts w:ascii="Bookman Old Style" w:hAnsi="Bookman Old Style"/>
          <w:sz w:val="22"/>
          <w:szCs w:val="22"/>
          <w:u w:val="single"/>
        </w:rPr>
      </w:pPr>
    </w:p>
    <w:p w14:paraId="7906B3C2" w14:textId="52FCEA7C" w:rsidR="005A57A6" w:rsidRPr="00171BB0" w:rsidRDefault="005A57A6" w:rsidP="005A57A6">
      <w:pPr>
        <w:pStyle w:val="ListParagraph"/>
        <w:numPr>
          <w:ilvl w:val="0"/>
          <w:numId w:val="12"/>
        </w:numPr>
        <w:rPr>
          <w:rFonts w:ascii="Bookman Old Style" w:hAnsi="Bookman Old Style"/>
          <w:sz w:val="22"/>
          <w:szCs w:val="22"/>
        </w:rPr>
      </w:pPr>
      <w:r w:rsidRPr="00454BA1">
        <w:rPr>
          <w:rFonts w:ascii="Bookman Old Style" w:hAnsi="Bookman Old Style"/>
          <w:color w:val="000000" w:themeColor="text1"/>
          <w:sz w:val="22"/>
          <w:szCs w:val="22"/>
          <w:u w:val="single"/>
          <w:rPrChange w:id="15" w:author="Chernikov, Sergei" w:date="2019-01-17T08:19:00Z">
            <w:rPr>
              <w:rFonts w:ascii="Bookman Old Style" w:hAnsi="Bookman Old Style"/>
              <w:sz w:val="22"/>
              <w:szCs w:val="22"/>
            </w:rPr>
          </w:rPrChange>
        </w:rPr>
        <w:t>Outfall 00</w:t>
      </w:r>
      <w:r>
        <w:rPr>
          <w:rFonts w:ascii="Bookman Old Style" w:hAnsi="Bookman Old Style"/>
          <w:color w:val="000000" w:themeColor="text1"/>
          <w:sz w:val="22"/>
          <w:szCs w:val="22"/>
          <w:u w:val="single"/>
        </w:rPr>
        <w:t xml:space="preserve">6 </w:t>
      </w:r>
      <w:r w:rsidRPr="00171BB0">
        <w:rPr>
          <w:rFonts w:ascii="Bookman Old Style" w:hAnsi="Bookman Old Style"/>
          <w:color w:val="000000" w:themeColor="text1"/>
          <w:sz w:val="22"/>
          <w:szCs w:val="22"/>
          <w:rPrChange w:id="16" w:author="Chernikov, Sergei" w:date="2019-01-17T08:19:00Z">
            <w:rPr>
              <w:rFonts w:ascii="Bookman Old Style" w:hAnsi="Bookman Old Style"/>
              <w:sz w:val="22"/>
              <w:szCs w:val="22"/>
            </w:rPr>
          </w:rPrChange>
        </w:rPr>
        <w:t xml:space="preserve">– </w:t>
      </w:r>
      <w:r w:rsidRPr="00171BB0">
        <w:rPr>
          <w:rFonts w:ascii="Bookman Old Style" w:hAnsi="Bookman Old Style"/>
          <w:color w:val="000000" w:themeColor="text1"/>
          <w:sz w:val="22"/>
          <w:szCs w:val="22"/>
        </w:rPr>
        <w:t xml:space="preserve">Inactive basin 1 and 2 emergency spillway, including stormwater runoff, groundwater, and interstitial water. </w:t>
      </w:r>
      <w:r w:rsidRPr="00171BB0">
        <w:rPr>
          <w:rFonts w:ascii="Bookman Old Style" w:hAnsi="Bookman Old Style"/>
          <w:color w:val="000000" w:themeColor="text1"/>
          <w:sz w:val="22"/>
          <w:szCs w:val="22"/>
          <w:rPrChange w:id="17" w:author="Chernikov, Sergei" w:date="2019-01-17T08:19:00Z">
            <w:rPr>
              <w:rFonts w:ascii="Bookman Old Style" w:hAnsi="Bookman Old Style"/>
              <w:sz w:val="22"/>
              <w:szCs w:val="22"/>
            </w:rPr>
          </w:rPrChange>
        </w:rPr>
        <w:t>No Flow Limit</w:t>
      </w:r>
      <w:r w:rsidRPr="00171BB0">
        <w:rPr>
          <w:rFonts w:ascii="Bookman Old Style" w:hAnsi="Bookman Old Style"/>
          <w:color w:val="000000" w:themeColor="text1"/>
          <w:sz w:val="22"/>
          <w:szCs w:val="22"/>
        </w:rPr>
        <w:t>.</w:t>
      </w:r>
    </w:p>
    <w:p w14:paraId="36F2075A" w14:textId="77777777" w:rsidR="005A57A6" w:rsidRPr="00171BB0" w:rsidRDefault="005A57A6" w:rsidP="005A57A6">
      <w:pPr>
        <w:pStyle w:val="ListParagraph"/>
        <w:rPr>
          <w:rFonts w:ascii="Bookman Old Style" w:hAnsi="Bookman Old Style"/>
          <w:sz w:val="22"/>
          <w:szCs w:val="22"/>
        </w:rPr>
      </w:pPr>
    </w:p>
    <w:p w14:paraId="71D48F9B" w14:textId="77777777" w:rsidR="005A57A6" w:rsidRPr="00171BB0" w:rsidRDefault="005A57A6" w:rsidP="005A57A6">
      <w:pPr>
        <w:pStyle w:val="ListParagraph"/>
        <w:numPr>
          <w:ilvl w:val="0"/>
          <w:numId w:val="12"/>
        </w:numPr>
        <w:rPr>
          <w:rFonts w:ascii="Bookman Old Style" w:hAnsi="Bookman Old Style"/>
          <w:sz w:val="22"/>
          <w:szCs w:val="22"/>
        </w:rPr>
      </w:pPr>
      <w:r w:rsidRPr="00454BA1">
        <w:rPr>
          <w:rFonts w:ascii="Bookman Old Style" w:hAnsi="Bookman Old Style"/>
          <w:color w:val="000000" w:themeColor="text1"/>
          <w:sz w:val="22"/>
          <w:szCs w:val="22"/>
          <w:u w:val="single"/>
          <w:rPrChange w:id="18" w:author="Chernikov, Sergei" w:date="2019-01-17T08:19:00Z">
            <w:rPr>
              <w:rFonts w:ascii="Bookman Old Style" w:hAnsi="Bookman Old Style"/>
              <w:sz w:val="22"/>
              <w:szCs w:val="22"/>
            </w:rPr>
          </w:rPrChange>
        </w:rPr>
        <w:t>Outfall 00</w:t>
      </w:r>
      <w:r>
        <w:rPr>
          <w:rFonts w:ascii="Bookman Old Style" w:hAnsi="Bookman Old Style"/>
          <w:color w:val="000000" w:themeColor="text1"/>
          <w:sz w:val="22"/>
          <w:szCs w:val="22"/>
          <w:u w:val="single"/>
        </w:rPr>
        <w:t xml:space="preserve">7 </w:t>
      </w:r>
      <w:r w:rsidRPr="00171BB0">
        <w:rPr>
          <w:rFonts w:ascii="Bookman Old Style" w:hAnsi="Bookman Old Style"/>
          <w:color w:val="000000" w:themeColor="text1"/>
          <w:sz w:val="22"/>
          <w:szCs w:val="22"/>
          <w:rPrChange w:id="19" w:author="Chernikov, Sergei" w:date="2019-01-17T08:19:00Z">
            <w:rPr>
              <w:rFonts w:ascii="Bookman Old Style" w:hAnsi="Bookman Old Style"/>
              <w:sz w:val="22"/>
              <w:szCs w:val="22"/>
            </w:rPr>
          </w:rPrChange>
        </w:rPr>
        <w:t xml:space="preserve">– </w:t>
      </w:r>
      <w:r w:rsidRPr="00171BB0">
        <w:rPr>
          <w:rFonts w:ascii="Bookman Old Style" w:hAnsi="Bookman Old Style"/>
          <w:color w:val="000000" w:themeColor="text1"/>
          <w:sz w:val="22"/>
          <w:szCs w:val="22"/>
        </w:rPr>
        <w:t xml:space="preserve">Inactive basin 3 emergency spillway, including stormwater runoff, groundwater, and interstitial water. </w:t>
      </w:r>
      <w:r w:rsidRPr="00171BB0">
        <w:rPr>
          <w:rFonts w:ascii="Bookman Old Style" w:hAnsi="Bookman Old Style"/>
          <w:color w:val="000000" w:themeColor="text1"/>
          <w:sz w:val="22"/>
          <w:szCs w:val="22"/>
          <w:rPrChange w:id="20" w:author="Chernikov, Sergei" w:date="2019-01-17T08:19:00Z">
            <w:rPr>
              <w:rFonts w:ascii="Bookman Old Style" w:hAnsi="Bookman Old Style"/>
              <w:sz w:val="22"/>
              <w:szCs w:val="22"/>
            </w:rPr>
          </w:rPrChange>
        </w:rPr>
        <w:t>No Flow Limit</w:t>
      </w:r>
      <w:r w:rsidRPr="00171BB0">
        <w:rPr>
          <w:rFonts w:ascii="Bookman Old Style" w:hAnsi="Bookman Old Style"/>
          <w:color w:val="000000" w:themeColor="text1"/>
          <w:sz w:val="22"/>
          <w:szCs w:val="22"/>
        </w:rPr>
        <w:t>.</w:t>
      </w:r>
    </w:p>
    <w:p w14:paraId="486D2E06" w14:textId="77777777" w:rsidR="005A57A6" w:rsidRPr="005A57A6" w:rsidRDefault="005A57A6" w:rsidP="005A57A6">
      <w:pPr>
        <w:pStyle w:val="ListParagraph"/>
        <w:rPr>
          <w:rFonts w:ascii="Bookman Old Style" w:hAnsi="Bookman Old Style"/>
          <w:sz w:val="22"/>
          <w:szCs w:val="22"/>
          <w:u w:val="single"/>
        </w:rPr>
      </w:pPr>
    </w:p>
    <w:p w14:paraId="0282ED68" w14:textId="77777777" w:rsidR="005A57A6" w:rsidRPr="00171BB0" w:rsidRDefault="005A57A6" w:rsidP="005A57A6">
      <w:pPr>
        <w:pStyle w:val="ListParagraph"/>
        <w:numPr>
          <w:ilvl w:val="0"/>
          <w:numId w:val="12"/>
        </w:numPr>
        <w:rPr>
          <w:rFonts w:ascii="Bookman Old Style" w:hAnsi="Bookman Old Style"/>
          <w:sz w:val="22"/>
          <w:szCs w:val="22"/>
        </w:rPr>
      </w:pPr>
      <w:r w:rsidRPr="00454BA1">
        <w:rPr>
          <w:rFonts w:ascii="Bookman Old Style" w:hAnsi="Bookman Old Style"/>
          <w:color w:val="000000" w:themeColor="text1"/>
          <w:sz w:val="22"/>
          <w:szCs w:val="22"/>
          <w:u w:val="single"/>
          <w:rPrChange w:id="21" w:author="Chernikov, Sergei" w:date="2019-01-17T08:19:00Z">
            <w:rPr>
              <w:rFonts w:ascii="Bookman Old Style" w:hAnsi="Bookman Old Style"/>
              <w:sz w:val="22"/>
              <w:szCs w:val="22"/>
            </w:rPr>
          </w:rPrChange>
        </w:rPr>
        <w:t>Outfall 00</w:t>
      </w:r>
      <w:r>
        <w:rPr>
          <w:rFonts w:ascii="Bookman Old Style" w:hAnsi="Bookman Old Style"/>
          <w:color w:val="000000" w:themeColor="text1"/>
          <w:sz w:val="22"/>
          <w:szCs w:val="22"/>
          <w:u w:val="single"/>
        </w:rPr>
        <w:t xml:space="preserve">8 </w:t>
      </w:r>
      <w:r w:rsidRPr="00171BB0">
        <w:rPr>
          <w:rFonts w:ascii="Bookman Old Style" w:hAnsi="Bookman Old Style"/>
          <w:color w:val="000000" w:themeColor="text1"/>
          <w:sz w:val="22"/>
          <w:szCs w:val="22"/>
          <w:rPrChange w:id="22" w:author="Chernikov, Sergei" w:date="2019-01-17T08:19:00Z">
            <w:rPr>
              <w:rFonts w:ascii="Bookman Old Style" w:hAnsi="Bookman Old Style"/>
              <w:sz w:val="22"/>
              <w:szCs w:val="22"/>
            </w:rPr>
          </w:rPrChange>
        </w:rPr>
        <w:t xml:space="preserve">– </w:t>
      </w:r>
      <w:r w:rsidRPr="00171BB0">
        <w:rPr>
          <w:rFonts w:ascii="Bookman Old Style" w:hAnsi="Bookman Old Style"/>
          <w:color w:val="000000" w:themeColor="text1"/>
          <w:sz w:val="22"/>
          <w:szCs w:val="22"/>
        </w:rPr>
        <w:t xml:space="preserve">Inactive basin 3 emergency spillway, including stormwater runoff, groundwater, and interstitial water. </w:t>
      </w:r>
      <w:r w:rsidRPr="00171BB0">
        <w:rPr>
          <w:rFonts w:ascii="Bookman Old Style" w:hAnsi="Bookman Old Style"/>
          <w:color w:val="000000" w:themeColor="text1"/>
          <w:sz w:val="22"/>
          <w:szCs w:val="22"/>
          <w:rPrChange w:id="23" w:author="Chernikov, Sergei" w:date="2019-01-17T08:19:00Z">
            <w:rPr>
              <w:rFonts w:ascii="Bookman Old Style" w:hAnsi="Bookman Old Style"/>
              <w:sz w:val="22"/>
              <w:szCs w:val="22"/>
            </w:rPr>
          </w:rPrChange>
        </w:rPr>
        <w:t>No Flow Limit</w:t>
      </w:r>
      <w:r w:rsidRPr="00171BB0">
        <w:rPr>
          <w:rFonts w:ascii="Bookman Old Style" w:hAnsi="Bookman Old Style"/>
          <w:color w:val="000000" w:themeColor="text1"/>
          <w:sz w:val="22"/>
          <w:szCs w:val="22"/>
        </w:rPr>
        <w:t>.</w:t>
      </w:r>
    </w:p>
    <w:p w14:paraId="1322522C" w14:textId="77777777" w:rsidR="005A57A6" w:rsidRPr="005A57A6" w:rsidRDefault="005A57A6" w:rsidP="005A57A6">
      <w:pPr>
        <w:pStyle w:val="ListParagraph"/>
        <w:rPr>
          <w:rFonts w:ascii="Bookman Old Style" w:hAnsi="Bookman Old Style"/>
          <w:sz w:val="22"/>
          <w:szCs w:val="22"/>
          <w:u w:val="single"/>
        </w:rPr>
      </w:pPr>
    </w:p>
    <w:p w14:paraId="25763C0A" w14:textId="0F2F6302" w:rsidR="005A57A6" w:rsidRPr="009E5F8B" w:rsidRDefault="005A57A6" w:rsidP="005A57A6">
      <w:pPr>
        <w:pStyle w:val="ListParagraph"/>
        <w:numPr>
          <w:ilvl w:val="0"/>
          <w:numId w:val="12"/>
        </w:numPr>
        <w:rPr>
          <w:rFonts w:ascii="Bookman Old Style" w:hAnsi="Bookman Old Style"/>
          <w:sz w:val="22"/>
          <w:szCs w:val="22"/>
        </w:rPr>
      </w:pPr>
      <w:r w:rsidRPr="00454BA1">
        <w:rPr>
          <w:rFonts w:ascii="Bookman Old Style" w:hAnsi="Bookman Old Style"/>
          <w:color w:val="000000" w:themeColor="text1"/>
          <w:sz w:val="22"/>
          <w:szCs w:val="22"/>
          <w:u w:val="single"/>
          <w:rPrChange w:id="24" w:author="Chernikov, Sergei" w:date="2019-01-17T08:19:00Z">
            <w:rPr>
              <w:rFonts w:ascii="Bookman Old Style" w:hAnsi="Bookman Old Style"/>
              <w:sz w:val="22"/>
              <w:szCs w:val="22"/>
            </w:rPr>
          </w:rPrChange>
        </w:rPr>
        <w:t>Outfall 00</w:t>
      </w:r>
      <w:r>
        <w:rPr>
          <w:rFonts w:ascii="Bookman Old Style" w:hAnsi="Bookman Old Style"/>
          <w:color w:val="000000" w:themeColor="text1"/>
          <w:sz w:val="22"/>
          <w:szCs w:val="22"/>
          <w:u w:val="single"/>
        </w:rPr>
        <w:t xml:space="preserve">9 </w:t>
      </w:r>
      <w:r w:rsidRPr="00171BB0">
        <w:rPr>
          <w:rFonts w:ascii="Bookman Old Style" w:hAnsi="Bookman Old Style"/>
          <w:color w:val="000000" w:themeColor="text1"/>
          <w:sz w:val="22"/>
          <w:szCs w:val="22"/>
          <w:rPrChange w:id="25" w:author="Chernikov, Sergei" w:date="2019-01-17T08:19:00Z">
            <w:rPr>
              <w:rFonts w:ascii="Bookman Old Style" w:hAnsi="Bookman Old Style"/>
              <w:sz w:val="22"/>
              <w:szCs w:val="22"/>
            </w:rPr>
          </w:rPrChange>
        </w:rPr>
        <w:t xml:space="preserve">– </w:t>
      </w:r>
      <w:r w:rsidRPr="00171BB0">
        <w:rPr>
          <w:rFonts w:ascii="Bookman Old Style" w:hAnsi="Bookman Old Style"/>
          <w:color w:val="000000" w:themeColor="text1"/>
          <w:sz w:val="22"/>
          <w:szCs w:val="22"/>
        </w:rPr>
        <w:t xml:space="preserve">Inactive basin 1 and 2 emergency spillway, including stormwater runoff, groundwater, and interstitial water. </w:t>
      </w:r>
      <w:r w:rsidRPr="00171BB0">
        <w:rPr>
          <w:rFonts w:ascii="Bookman Old Style" w:hAnsi="Bookman Old Style"/>
          <w:color w:val="000000" w:themeColor="text1"/>
          <w:sz w:val="22"/>
          <w:szCs w:val="22"/>
          <w:rPrChange w:id="26" w:author="Chernikov, Sergei" w:date="2019-01-17T08:19:00Z">
            <w:rPr>
              <w:rFonts w:ascii="Bookman Old Style" w:hAnsi="Bookman Old Style"/>
              <w:sz w:val="22"/>
              <w:szCs w:val="22"/>
            </w:rPr>
          </w:rPrChange>
        </w:rPr>
        <w:t>No Flow Limit</w:t>
      </w:r>
      <w:r w:rsidRPr="00171BB0">
        <w:rPr>
          <w:rFonts w:ascii="Bookman Old Style" w:hAnsi="Bookman Old Style"/>
          <w:color w:val="000000" w:themeColor="text1"/>
          <w:sz w:val="22"/>
          <w:szCs w:val="22"/>
        </w:rPr>
        <w:t>.</w:t>
      </w:r>
    </w:p>
    <w:p w14:paraId="21FF78BB" w14:textId="77777777" w:rsidR="009E5F8B" w:rsidRPr="009E5F8B" w:rsidRDefault="009E5F8B" w:rsidP="009E5F8B">
      <w:pPr>
        <w:pStyle w:val="ListParagraph"/>
        <w:rPr>
          <w:rFonts w:ascii="Bookman Old Style" w:hAnsi="Bookman Old Style"/>
          <w:sz w:val="22"/>
          <w:szCs w:val="22"/>
        </w:rPr>
      </w:pPr>
    </w:p>
    <w:p w14:paraId="27F5F688" w14:textId="65375B8E" w:rsidR="009E5F8B" w:rsidRPr="00171BB0" w:rsidRDefault="009E5F8B" w:rsidP="005A57A6">
      <w:pPr>
        <w:pStyle w:val="ListParagraph"/>
        <w:numPr>
          <w:ilvl w:val="0"/>
          <w:numId w:val="12"/>
        </w:numPr>
        <w:rPr>
          <w:rFonts w:ascii="Bookman Old Style" w:hAnsi="Bookman Old Style"/>
          <w:sz w:val="22"/>
          <w:szCs w:val="22"/>
        </w:rPr>
      </w:pPr>
      <w:r>
        <w:rPr>
          <w:rFonts w:ascii="Bookman Old Style" w:hAnsi="Bookman Old Style"/>
          <w:sz w:val="22"/>
          <w:szCs w:val="22"/>
        </w:rPr>
        <w:t>Discharge from 21 seeps</w:t>
      </w:r>
      <w:r w:rsidR="00EF0C6D">
        <w:rPr>
          <w:rFonts w:ascii="Bookman Old Style" w:hAnsi="Bookman Old Style"/>
          <w:sz w:val="22"/>
          <w:szCs w:val="22"/>
        </w:rPr>
        <w:t xml:space="preserve"> around the cooling pond.</w:t>
      </w:r>
    </w:p>
    <w:p w14:paraId="4FA4330B" w14:textId="77777777" w:rsidR="005A57A6" w:rsidRPr="00C7581E" w:rsidRDefault="005A57A6" w:rsidP="005A57A6">
      <w:pPr>
        <w:pStyle w:val="ListParagraph"/>
        <w:rPr>
          <w:rFonts w:ascii="Bookman Old Style" w:hAnsi="Bookman Old Style"/>
          <w:sz w:val="22"/>
          <w:szCs w:val="22"/>
          <w:u w:val="single"/>
        </w:rPr>
      </w:pPr>
    </w:p>
    <w:p w14:paraId="3FD3C298" w14:textId="55A63AFE" w:rsidR="00DF184C" w:rsidRPr="00607A4A" w:rsidRDefault="00DF184C" w:rsidP="008712E8">
      <w:pPr>
        <w:pStyle w:val="ListParagraph"/>
        <w:numPr>
          <w:ilvl w:val="0"/>
          <w:numId w:val="11"/>
        </w:numPr>
        <w:spacing w:after="80"/>
        <w:rPr>
          <w:rFonts w:ascii="Bookman Old Style" w:hAnsi="Bookman Old Style"/>
          <w:sz w:val="22"/>
          <w:szCs w:val="22"/>
        </w:rPr>
      </w:pPr>
      <w:r w:rsidRPr="00607A4A">
        <w:rPr>
          <w:rFonts w:ascii="Bookman Old Style" w:hAnsi="Bookman Old Style"/>
          <w:sz w:val="22"/>
          <w:szCs w:val="22"/>
        </w:rPr>
        <w:t>Discharge from said treatme</w:t>
      </w:r>
      <w:r w:rsidR="0080760A" w:rsidRPr="00607A4A">
        <w:rPr>
          <w:rFonts w:ascii="Bookman Old Style" w:hAnsi="Bookman Old Style"/>
          <w:sz w:val="22"/>
          <w:szCs w:val="22"/>
        </w:rPr>
        <w:t>nt works</w:t>
      </w:r>
      <w:r w:rsidR="002F1606" w:rsidRPr="00607A4A">
        <w:rPr>
          <w:rFonts w:ascii="Bookman Old Style" w:hAnsi="Bookman Old Style"/>
          <w:sz w:val="22"/>
          <w:szCs w:val="22"/>
        </w:rPr>
        <w:t xml:space="preserve"> </w:t>
      </w:r>
      <w:del w:id="27" w:author="Chernikov, Sergei" w:date="2019-01-17T08:19:00Z">
        <w:r w:rsidR="002F1606" w:rsidRPr="00607A4A" w:rsidDel="00454BA1">
          <w:rPr>
            <w:rFonts w:ascii="Bookman Old Style" w:hAnsi="Bookman Old Style"/>
            <w:sz w:val="22"/>
            <w:szCs w:val="22"/>
          </w:rPr>
          <w:delText>or seeps</w:delText>
        </w:r>
        <w:r w:rsidR="0080760A" w:rsidRPr="00607A4A" w:rsidDel="00454BA1">
          <w:rPr>
            <w:rFonts w:ascii="Bookman Old Style" w:hAnsi="Bookman Old Style"/>
            <w:sz w:val="22"/>
            <w:szCs w:val="22"/>
          </w:rPr>
          <w:delText xml:space="preserve"> </w:delText>
        </w:r>
      </w:del>
      <w:r w:rsidRPr="00607A4A">
        <w:rPr>
          <w:rFonts w:ascii="Bookman Old Style" w:hAnsi="Bookman Old Style"/>
          <w:sz w:val="22"/>
          <w:szCs w:val="22"/>
        </w:rPr>
        <w:t>via Outfalls 001</w:t>
      </w:r>
      <w:r w:rsidR="00187973" w:rsidRPr="00607A4A">
        <w:rPr>
          <w:rFonts w:ascii="Bookman Old Style" w:hAnsi="Bookman Old Style"/>
          <w:sz w:val="22"/>
          <w:szCs w:val="22"/>
        </w:rPr>
        <w:t xml:space="preserve">, </w:t>
      </w:r>
      <w:r w:rsidR="0080760A" w:rsidRPr="00607A4A">
        <w:rPr>
          <w:rFonts w:ascii="Bookman Old Style" w:hAnsi="Bookman Old Style"/>
          <w:sz w:val="22"/>
          <w:szCs w:val="22"/>
        </w:rPr>
        <w:t>Outfall</w:t>
      </w:r>
      <w:r w:rsidR="00823F14" w:rsidRPr="00607A4A">
        <w:rPr>
          <w:rFonts w:ascii="Bookman Old Style" w:hAnsi="Bookman Old Style"/>
          <w:sz w:val="22"/>
          <w:szCs w:val="22"/>
        </w:rPr>
        <w:t>s</w:t>
      </w:r>
      <w:r w:rsidR="0080760A" w:rsidRPr="00607A4A">
        <w:rPr>
          <w:rFonts w:ascii="Bookman Old Style" w:hAnsi="Bookman Old Style"/>
          <w:sz w:val="22"/>
          <w:szCs w:val="22"/>
        </w:rPr>
        <w:t xml:space="preserve"> </w:t>
      </w:r>
      <w:r w:rsidRPr="00607A4A">
        <w:rPr>
          <w:rFonts w:ascii="Bookman Old Style" w:hAnsi="Bookman Old Style"/>
          <w:sz w:val="22"/>
          <w:szCs w:val="22"/>
        </w:rPr>
        <w:t>002</w:t>
      </w:r>
      <w:r w:rsidR="00823F14" w:rsidRPr="00607A4A">
        <w:rPr>
          <w:rFonts w:ascii="Bookman Old Style" w:hAnsi="Bookman Old Style"/>
          <w:sz w:val="22"/>
          <w:szCs w:val="22"/>
        </w:rPr>
        <w:t xml:space="preserve"> and 002A</w:t>
      </w:r>
      <w:r w:rsidR="00043EC3" w:rsidRPr="00607A4A">
        <w:rPr>
          <w:rFonts w:ascii="Bookman Old Style" w:hAnsi="Bookman Old Style"/>
          <w:sz w:val="22"/>
          <w:szCs w:val="22"/>
        </w:rPr>
        <w:t xml:space="preserve">, </w:t>
      </w:r>
      <w:r w:rsidR="00DA73D2" w:rsidRPr="00607A4A">
        <w:rPr>
          <w:rFonts w:ascii="Bookman Old Style" w:hAnsi="Bookman Old Style"/>
          <w:sz w:val="22"/>
          <w:szCs w:val="22"/>
        </w:rPr>
        <w:t>Outfall 004</w:t>
      </w:r>
      <w:r w:rsidR="0080760A" w:rsidRPr="00607A4A">
        <w:rPr>
          <w:rFonts w:ascii="Bookman Old Style" w:hAnsi="Bookman Old Style"/>
          <w:sz w:val="22"/>
          <w:szCs w:val="22"/>
        </w:rPr>
        <w:t>,</w:t>
      </w:r>
      <w:r w:rsidR="00C7581E">
        <w:rPr>
          <w:rFonts w:ascii="Bookman Old Style" w:hAnsi="Bookman Old Style"/>
          <w:sz w:val="22"/>
          <w:szCs w:val="22"/>
        </w:rPr>
        <w:t xml:space="preserve"> </w:t>
      </w:r>
      <w:r w:rsidR="00C7581E" w:rsidRPr="00C7581E">
        <w:rPr>
          <w:rFonts w:ascii="Bookman Old Style" w:hAnsi="Bookman Old Style"/>
          <w:color w:val="000000" w:themeColor="text1"/>
          <w:sz w:val="22"/>
          <w:szCs w:val="22"/>
          <w:rPrChange w:id="28" w:author="Chernikov, Sergei" w:date="2019-01-17T08:19:00Z">
            <w:rPr>
              <w:rFonts w:ascii="Bookman Old Style" w:hAnsi="Bookman Old Style"/>
              <w:sz w:val="22"/>
              <w:szCs w:val="22"/>
            </w:rPr>
          </w:rPrChange>
        </w:rPr>
        <w:t>Outfall 00</w:t>
      </w:r>
      <w:r w:rsidR="00C7581E" w:rsidRPr="00C7581E">
        <w:rPr>
          <w:rFonts w:ascii="Bookman Old Style" w:hAnsi="Bookman Old Style"/>
          <w:color w:val="000000" w:themeColor="text1"/>
          <w:sz w:val="22"/>
          <w:szCs w:val="22"/>
        </w:rPr>
        <w:t>5a,</w:t>
      </w:r>
      <w:r w:rsidR="00C7581E">
        <w:rPr>
          <w:rFonts w:ascii="Bookman Old Style" w:hAnsi="Bookman Old Style"/>
          <w:color w:val="000000" w:themeColor="text1"/>
          <w:sz w:val="22"/>
          <w:szCs w:val="22"/>
        </w:rPr>
        <w:t xml:space="preserve"> </w:t>
      </w:r>
      <w:r w:rsidR="00C7581E" w:rsidRPr="00C7581E">
        <w:rPr>
          <w:rFonts w:ascii="Bookman Old Style" w:hAnsi="Bookman Old Style"/>
          <w:color w:val="000000" w:themeColor="text1"/>
          <w:sz w:val="22"/>
          <w:szCs w:val="22"/>
          <w:rPrChange w:id="29" w:author="Chernikov, Sergei" w:date="2019-01-17T08:19:00Z">
            <w:rPr>
              <w:rFonts w:ascii="Bookman Old Style" w:hAnsi="Bookman Old Style"/>
              <w:sz w:val="22"/>
              <w:szCs w:val="22"/>
            </w:rPr>
          </w:rPrChange>
        </w:rPr>
        <w:t>Outfall 00</w:t>
      </w:r>
      <w:r w:rsidR="00C7581E" w:rsidRPr="00C7581E">
        <w:rPr>
          <w:rFonts w:ascii="Bookman Old Style" w:hAnsi="Bookman Old Style"/>
          <w:color w:val="000000" w:themeColor="text1"/>
          <w:sz w:val="22"/>
          <w:szCs w:val="22"/>
        </w:rPr>
        <w:t>5</w:t>
      </w:r>
      <w:r w:rsidR="00C7581E">
        <w:rPr>
          <w:rFonts w:ascii="Bookman Old Style" w:hAnsi="Bookman Old Style"/>
          <w:color w:val="000000" w:themeColor="text1"/>
          <w:sz w:val="22"/>
          <w:szCs w:val="22"/>
        </w:rPr>
        <w:t>b</w:t>
      </w:r>
      <w:r w:rsidR="005A57A6">
        <w:rPr>
          <w:rFonts w:ascii="Bookman Old Style" w:hAnsi="Bookman Old Style"/>
          <w:color w:val="000000" w:themeColor="text1"/>
          <w:sz w:val="22"/>
          <w:szCs w:val="22"/>
        </w:rPr>
        <w:t>, Outfall 006, Outfall 007, Outfall 008, Outfall 009</w:t>
      </w:r>
      <w:r w:rsidR="009E5F8B">
        <w:rPr>
          <w:rFonts w:ascii="Bookman Old Style" w:hAnsi="Bookman Old Style"/>
          <w:color w:val="000000" w:themeColor="text1"/>
          <w:sz w:val="22"/>
          <w:szCs w:val="22"/>
        </w:rPr>
        <w:t>, and 21 seeps</w:t>
      </w:r>
      <w:r w:rsidR="0080760A" w:rsidRPr="00607A4A">
        <w:rPr>
          <w:rFonts w:ascii="Bookman Old Style" w:hAnsi="Bookman Old Style"/>
          <w:sz w:val="22"/>
          <w:szCs w:val="22"/>
        </w:rPr>
        <w:t xml:space="preserve"> </w:t>
      </w:r>
      <w:r w:rsidRPr="00607A4A">
        <w:rPr>
          <w:rFonts w:ascii="Bookman Old Style" w:hAnsi="Bookman Old Style"/>
          <w:sz w:val="22"/>
          <w:szCs w:val="22"/>
        </w:rPr>
        <w:t xml:space="preserve">into the </w:t>
      </w:r>
      <w:r w:rsidRPr="00607A4A">
        <w:rPr>
          <w:rFonts w:ascii="Bookman Old Style" w:hAnsi="Bookman Old Style"/>
          <w:snapToGrid w:val="0"/>
          <w:sz w:val="22"/>
          <w:szCs w:val="22"/>
        </w:rPr>
        <w:t>Neuse River</w:t>
      </w:r>
      <w:r w:rsidRPr="00607A4A">
        <w:rPr>
          <w:rFonts w:ascii="Bookman Old Style" w:hAnsi="Bookman Old Style"/>
          <w:sz w:val="22"/>
          <w:szCs w:val="22"/>
        </w:rPr>
        <w:t xml:space="preserve">, a Class </w:t>
      </w:r>
      <w:r w:rsidRPr="00607A4A">
        <w:rPr>
          <w:rFonts w:ascii="Bookman Old Style" w:hAnsi="Bookman Old Style"/>
          <w:snapToGrid w:val="0"/>
          <w:sz w:val="22"/>
          <w:szCs w:val="22"/>
        </w:rPr>
        <w:t>WS-IV</w:t>
      </w:r>
      <w:r w:rsidR="00187973" w:rsidRPr="00607A4A">
        <w:rPr>
          <w:rFonts w:ascii="Bookman Old Style" w:hAnsi="Bookman Old Style"/>
          <w:snapToGrid w:val="0"/>
          <w:sz w:val="22"/>
          <w:szCs w:val="22"/>
        </w:rPr>
        <w:t>;</w:t>
      </w:r>
      <w:r w:rsidRPr="00607A4A">
        <w:rPr>
          <w:rFonts w:ascii="Bookman Old Style" w:hAnsi="Bookman Old Style"/>
          <w:snapToGrid w:val="0"/>
          <w:sz w:val="22"/>
          <w:szCs w:val="22"/>
        </w:rPr>
        <w:t xml:space="preserve"> NSW</w:t>
      </w:r>
      <w:r w:rsidRPr="00607A4A">
        <w:rPr>
          <w:rFonts w:ascii="Bookman Old Style" w:hAnsi="Bookman Old Style"/>
          <w:sz w:val="22"/>
          <w:szCs w:val="22"/>
        </w:rPr>
        <w:t xml:space="preserve"> water in the </w:t>
      </w:r>
      <w:r w:rsidRPr="00607A4A">
        <w:rPr>
          <w:rFonts w:ascii="Bookman Old Style" w:hAnsi="Bookman Old Style"/>
          <w:snapToGrid w:val="0"/>
          <w:sz w:val="22"/>
          <w:szCs w:val="22"/>
        </w:rPr>
        <w:t>Neuse</w:t>
      </w:r>
      <w:r w:rsidRPr="00607A4A">
        <w:rPr>
          <w:rFonts w:ascii="Bookman Old Style" w:hAnsi="Bookman Old Style"/>
          <w:sz w:val="22"/>
          <w:szCs w:val="22"/>
        </w:rPr>
        <w:t xml:space="preserve"> River Basin, at the locations specified on the attached map</w:t>
      </w:r>
      <w:r w:rsidR="009E5F8B">
        <w:rPr>
          <w:rFonts w:ascii="Bookman Old Style" w:hAnsi="Bookman Old Style"/>
          <w:sz w:val="22"/>
          <w:szCs w:val="22"/>
        </w:rPr>
        <w:t>s</w:t>
      </w:r>
      <w:r w:rsidRPr="00607A4A">
        <w:rPr>
          <w:rFonts w:ascii="Bookman Old Style" w:hAnsi="Bookman Old Style"/>
          <w:sz w:val="22"/>
          <w:szCs w:val="22"/>
        </w:rPr>
        <w:t>.</w:t>
      </w:r>
    </w:p>
    <w:p w14:paraId="39DD1F54" w14:textId="77777777" w:rsidR="00043EC3" w:rsidRDefault="00043EC3" w:rsidP="00043EC3">
      <w:pPr>
        <w:pStyle w:val="ListParagraph"/>
        <w:spacing w:after="80"/>
        <w:rPr>
          <w:rFonts w:ascii="Bookman Old Style" w:hAnsi="Bookman Old Style"/>
          <w:sz w:val="22"/>
        </w:rPr>
      </w:pPr>
    </w:p>
    <w:p w14:paraId="0A47726C" w14:textId="77777777" w:rsidR="0046743F" w:rsidRPr="00FB6169" w:rsidRDefault="0046743F" w:rsidP="00FB6169">
      <w:pPr>
        <w:rPr>
          <w:rFonts w:ascii="Bookman Old Style" w:hAnsi="Bookman Old Style"/>
          <w:sz w:val="22"/>
        </w:rPr>
      </w:pPr>
    </w:p>
    <w:p w14:paraId="71FD5699" w14:textId="77777777" w:rsidR="0046743F" w:rsidRPr="00043EC3" w:rsidRDefault="0046743F" w:rsidP="0046743F">
      <w:pPr>
        <w:pStyle w:val="ListParagraph"/>
        <w:rPr>
          <w:rFonts w:ascii="Bookman Old Style" w:hAnsi="Bookman Old Style"/>
          <w:sz w:val="22"/>
        </w:rPr>
      </w:pPr>
    </w:p>
    <w:p w14:paraId="1EF022B8" w14:textId="77777777" w:rsidR="00DA1131" w:rsidRPr="00187973" w:rsidRDefault="00DA1131" w:rsidP="00187973">
      <w:pPr>
        <w:spacing w:after="80"/>
        <w:rPr>
          <w:rFonts w:ascii="Bookman Old Style" w:hAnsi="Bookman Old Style"/>
          <w:sz w:val="22"/>
        </w:rPr>
      </w:pPr>
    </w:p>
    <w:p w14:paraId="7D70BF7C" w14:textId="77777777" w:rsidR="00DF184C" w:rsidRPr="00DF184C" w:rsidRDefault="00DF184C" w:rsidP="00D84751">
      <w:pPr>
        <w:tabs>
          <w:tab w:val="left" w:pos="360"/>
        </w:tabs>
        <w:rPr>
          <w:rFonts w:ascii="Arial" w:hAnsi="Arial" w:cs="Arial"/>
          <w:color w:val="000000"/>
          <w:sz w:val="22"/>
        </w:rPr>
      </w:pPr>
      <w:r w:rsidRPr="00DF184C">
        <w:rPr>
          <w:rFonts w:ascii="Arial" w:hAnsi="Arial" w:cs="Arial"/>
          <w:color w:val="000000"/>
          <w:sz w:val="22"/>
        </w:rPr>
        <w:br w:type="page"/>
      </w:r>
    </w:p>
    <w:p w14:paraId="696F05A9" w14:textId="77777777" w:rsidR="00194B27" w:rsidRPr="005F6CFE" w:rsidRDefault="007D1011" w:rsidP="007D1011">
      <w:pPr>
        <w:pStyle w:val="Header"/>
        <w:widowControl w:val="0"/>
        <w:tabs>
          <w:tab w:val="clear" w:pos="4320"/>
          <w:tab w:val="clear" w:pos="8640"/>
          <w:tab w:val="left" w:pos="900"/>
        </w:tabs>
        <w:jc w:val="center"/>
        <w:rPr>
          <w:rFonts w:ascii="Bookman Old Style" w:hAnsi="Bookman Old Style" w:cs="Arial"/>
          <w:b/>
          <w:szCs w:val="24"/>
        </w:rPr>
      </w:pPr>
      <w:r w:rsidRPr="005F6CFE">
        <w:rPr>
          <w:rFonts w:ascii="Bookman Old Style" w:hAnsi="Bookman Old Style" w:cs="Arial"/>
          <w:b/>
          <w:szCs w:val="24"/>
        </w:rPr>
        <w:t>Part I</w:t>
      </w:r>
    </w:p>
    <w:p w14:paraId="001EEB62" w14:textId="2DD2637C" w:rsidR="000255B7" w:rsidRPr="00452C07" w:rsidRDefault="00E16115" w:rsidP="00146CA1">
      <w:pPr>
        <w:pStyle w:val="ListParagraph"/>
        <w:keepNext/>
        <w:numPr>
          <w:ilvl w:val="0"/>
          <w:numId w:val="65"/>
        </w:numPr>
        <w:tabs>
          <w:tab w:val="num" w:pos="-90"/>
        </w:tabs>
        <w:outlineLvl w:val="2"/>
        <w:rPr>
          <w:rFonts w:ascii="Bookman Old Style" w:hAnsi="Bookman Old Style"/>
        </w:rPr>
      </w:pPr>
      <w:r w:rsidRPr="00452C07">
        <w:rPr>
          <w:rFonts w:ascii="Bookman Old Style" w:hAnsi="Bookman Old Style"/>
          <w:b/>
        </w:rPr>
        <w:t xml:space="preserve">(1.) EFFLUENT LIMITATIONS AND MONITORING </w:t>
      </w:r>
      <w:r w:rsidR="00D62FEB" w:rsidRPr="00452C07">
        <w:rPr>
          <w:rFonts w:ascii="Bookman Old Style" w:hAnsi="Bookman Old Style"/>
          <w:b/>
        </w:rPr>
        <w:t>REQUIREMENTS (</w:t>
      </w:r>
      <w:r w:rsidR="009A6220" w:rsidRPr="00452C07">
        <w:rPr>
          <w:rFonts w:ascii="Bookman Old Style" w:hAnsi="Bookman Old Style"/>
          <w:b/>
        </w:rPr>
        <w:t xml:space="preserve">Phase I </w:t>
      </w:r>
      <w:r w:rsidR="007902F6" w:rsidRPr="00452C07">
        <w:rPr>
          <w:rFonts w:ascii="Bookman Old Style" w:hAnsi="Bookman Old Style"/>
          <w:b/>
        </w:rPr>
        <w:t>–</w:t>
      </w:r>
      <w:r w:rsidR="009A6220" w:rsidRPr="00452C07">
        <w:rPr>
          <w:rFonts w:ascii="Bookman Old Style" w:hAnsi="Bookman Old Style"/>
          <w:b/>
        </w:rPr>
        <w:t xml:space="preserve"> </w:t>
      </w:r>
      <w:r w:rsidR="007902F6" w:rsidRPr="00452C07">
        <w:rPr>
          <w:rFonts w:ascii="Bookman Old Style" w:hAnsi="Bookman Old Style"/>
          <w:b/>
        </w:rPr>
        <w:t xml:space="preserve">Ash </w:t>
      </w:r>
      <w:r w:rsidR="00AC2D71" w:rsidRPr="00452C07">
        <w:rPr>
          <w:rFonts w:ascii="Bookman Old Style" w:hAnsi="Bookman Old Style"/>
          <w:b/>
        </w:rPr>
        <w:t xml:space="preserve">Pond Decant - </w:t>
      </w:r>
      <w:r w:rsidRPr="00452C07">
        <w:rPr>
          <w:rFonts w:ascii="Bookman Old Style" w:hAnsi="Bookman Old Style"/>
          <w:b/>
        </w:rPr>
        <w:t>Outfall 001)</w:t>
      </w:r>
      <w:r w:rsidR="00AC2D71" w:rsidRPr="00452C07">
        <w:rPr>
          <w:rFonts w:ascii="Bookman Old Style" w:hAnsi="Bookman Old Style"/>
          <w:b/>
        </w:rPr>
        <w:t xml:space="preserve"> </w:t>
      </w:r>
      <w:r w:rsidRPr="00452C07">
        <w:rPr>
          <w:rFonts w:ascii="Bookman Old Style" w:hAnsi="Bookman Old Style"/>
        </w:rPr>
        <w:t>[15A NCAC 02B .0400 et seq., 02B .0500 et seq.]</w:t>
      </w:r>
    </w:p>
    <w:p w14:paraId="633909EC" w14:textId="56EDE960" w:rsidR="00E16115" w:rsidRPr="00E16115" w:rsidRDefault="00E16115" w:rsidP="00CB450A">
      <w:pPr>
        <w:keepNext/>
        <w:numPr>
          <w:ilvl w:val="2"/>
          <w:numId w:val="0"/>
        </w:numPr>
        <w:tabs>
          <w:tab w:val="num" w:pos="720"/>
        </w:tabs>
        <w:ind w:left="720" w:hanging="810"/>
        <w:outlineLvl w:val="2"/>
        <w:rPr>
          <w:rFonts w:ascii="Book Antiqua" w:hAnsi="Book Antiqua"/>
        </w:rPr>
      </w:pPr>
      <w:r w:rsidRPr="00E16115">
        <w:rPr>
          <w:rFonts w:ascii="Book Antiqua" w:hAnsi="Book Antiqua"/>
        </w:rPr>
        <w:tab/>
      </w:r>
    </w:p>
    <w:p w14:paraId="1E3E814C" w14:textId="5E05EB5C" w:rsidR="00E16115" w:rsidRDefault="00DE2EDB" w:rsidP="00D84751">
      <w:pPr>
        <w:pStyle w:val="Header"/>
        <w:widowControl w:val="0"/>
        <w:tabs>
          <w:tab w:val="left" w:pos="1080"/>
        </w:tabs>
        <w:ind w:left="270" w:hanging="360"/>
        <w:rPr>
          <w:rFonts w:ascii="Bookman Old Style" w:hAnsi="Bookman Old Style" w:cs="Arial"/>
          <w:sz w:val="20"/>
        </w:rPr>
      </w:pPr>
      <w:r>
        <w:rPr>
          <w:rFonts w:ascii="Bookman Old Style" w:hAnsi="Bookman Old Style" w:cs="Arial"/>
          <w:b/>
          <w:sz w:val="20"/>
        </w:rPr>
        <w:tab/>
      </w:r>
      <w:r w:rsidR="00E16115" w:rsidRPr="005F6CFE">
        <w:rPr>
          <w:rFonts w:ascii="Bookman Old Style" w:hAnsi="Bookman Old Style" w:cs="Arial"/>
          <w:sz w:val="20"/>
        </w:rPr>
        <w:t xml:space="preserve">During the period beginning on the effective date of this permit and lasting until </w:t>
      </w:r>
      <w:r w:rsidR="000945A5">
        <w:rPr>
          <w:rFonts w:ascii="Bookman Old Style" w:hAnsi="Bookman Old Style" w:cs="Arial"/>
          <w:sz w:val="20"/>
        </w:rPr>
        <w:t xml:space="preserve">commencement of dewatering, or </w:t>
      </w:r>
      <w:r w:rsidR="00E16115" w:rsidRPr="005F6CFE">
        <w:rPr>
          <w:rFonts w:ascii="Bookman Old Style" w:hAnsi="Bookman Old Style" w:cs="Arial"/>
          <w:sz w:val="20"/>
        </w:rPr>
        <w:t xml:space="preserve">expiration, the permittee is authorized to discharge effluent from </w:t>
      </w:r>
      <w:r w:rsidR="00E16115" w:rsidRPr="005C62AC">
        <w:rPr>
          <w:rFonts w:ascii="Bookman Old Style" w:hAnsi="Bookman Old Style" w:cs="Arial"/>
          <w:b/>
          <w:sz w:val="20"/>
        </w:rPr>
        <w:t>O</w:t>
      </w:r>
      <w:r w:rsidR="00E16115">
        <w:rPr>
          <w:rFonts w:ascii="Bookman Old Style" w:hAnsi="Bookman Old Style" w:cs="Arial"/>
          <w:b/>
          <w:sz w:val="20"/>
        </w:rPr>
        <w:t xml:space="preserve">utfall 001 </w:t>
      </w:r>
      <w:r w:rsidR="00E16115" w:rsidRPr="00323EC6">
        <w:rPr>
          <w:rFonts w:ascii="Bookman Old Style" w:hAnsi="Bookman Old Style" w:cs="Arial"/>
          <w:sz w:val="20"/>
        </w:rPr>
        <w:t>(</w:t>
      </w:r>
      <w:r w:rsidR="00E16115" w:rsidRPr="00323EC6">
        <w:rPr>
          <w:rFonts w:ascii="Bookman Old Style" w:hAnsi="Bookman Old Style"/>
          <w:b/>
          <w:sz w:val="20"/>
        </w:rPr>
        <w:t>decanting the free water above the settled ash layer that does not involve mechanical disturbance of the ash</w:t>
      </w:r>
      <w:r w:rsidR="008B055C">
        <w:rPr>
          <w:rFonts w:ascii="Bookman Old Style" w:hAnsi="Bookman Old Style"/>
          <w:sz w:val="20"/>
        </w:rPr>
        <w:t xml:space="preserve">). </w:t>
      </w:r>
      <w:r w:rsidR="00E16115" w:rsidRPr="005F6CFE">
        <w:rPr>
          <w:rFonts w:ascii="Bookman Old Style" w:hAnsi="Bookman Old Style" w:cs="Arial"/>
          <w:sz w:val="20"/>
        </w:rPr>
        <w:t>Such discharges shall be limited and monitored</w:t>
      </w:r>
      <w:r w:rsidR="004F351B" w:rsidRPr="00D84751">
        <w:rPr>
          <w:rFonts w:ascii="Bookman Old Style" w:hAnsi="Bookman Old Style" w:cs="Arial"/>
          <w:b/>
          <w:sz w:val="22"/>
          <w:szCs w:val="22"/>
          <w:vertAlign w:val="superscript"/>
        </w:rPr>
        <w:t>1</w:t>
      </w:r>
      <w:r w:rsidR="00E16115" w:rsidRPr="005F6CFE">
        <w:rPr>
          <w:rFonts w:ascii="Bookman Old Style" w:hAnsi="Bookman Old Style" w:cs="Arial"/>
          <w:sz w:val="20"/>
        </w:rPr>
        <w:t xml:space="preserve"> by the permittee as specified below:</w:t>
      </w:r>
    </w:p>
    <w:tbl>
      <w:tblPr>
        <w:tblW w:w="10170"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790"/>
        <w:gridCol w:w="1530"/>
        <w:gridCol w:w="1620"/>
        <w:gridCol w:w="1620"/>
        <w:gridCol w:w="1350"/>
        <w:gridCol w:w="1260"/>
      </w:tblGrid>
      <w:tr w:rsidR="00E62748" w:rsidRPr="005F6CFE" w14:paraId="3AEC27F5" w14:textId="77777777" w:rsidTr="00607A4A">
        <w:trPr>
          <w:cantSplit/>
        </w:trPr>
        <w:tc>
          <w:tcPr>
            <w:tcW w:w="2790" w:type="dxa"/>
            <w:vMerge w:val="restart"/>
            <w:tcBorders>
              <w:top w:val="single" w:sz="12" w:space="0" w:color="auto"/>
              <w:left w:val="single" w:sz="12" w:space="0" w:color="auto"/>
            </w:tcBorders>
            <w:shd w:val="pct5" w:color="auto" w:fill="auto"/>
            <w:vAlign w:val="center"/>
          </w:tcPr>
          <w:p w14:paraId="5EF2FCED" w14:textId="77777777" w:rsidR="00E62748" w:rsidRPr="005F6CFE" w:rsidRDefault="00E62748" w:rsidP="00642EC9">
            <w:pPr>
              <w:pStyle w:val="Heading2"/>
              <w:rPr>
                <w:rFonts w:ascii="Bookman Old Style" w:hAnsi="Bookman Old Style" w:cs="Arial"/>
                <w:sz w:val="20"/>
              </w:rPr>
            </w:pPr>
            <w:r w:rsidRPr="005F6CFE">
              <w:rPr>
                <w:rFonts w:ascii="Bookman Old Style" w:hAnsi="Bookman Old Style" w:cs="Arial"/>
                <w:sz w:val="20"/>
              </w:rPr>
              <w:t>Effluent Characteristics</w:t>
            </w:r>
          </w:p>
        </w:tc>
        <w:tc>
          <w:tcPr>
            <w:tcW w:w="3150" w:type="dxa"/>
            <w:gridSpan w:val="2"/>
            <w:tcBorders>
              <w:top w:val="single" w:sz="12" w:space="0" w:color="auto"/>
            </w:tcBorders>
            <w:shd w:val="pct5" w:color="auto" w:fill="auto"/>
          </w:tcPr>
          <w:p w14:paraId="2ADDF268" w14:textId="77777777" w:rsidR="00E62748" w:rsidRPr="005F6CFE" w:rsidRDefault="00E62748" w:rsidP="00642EC9">
            <w:pPr>
              <w:pStyle w:val="Heading1"/>
              <w:rPr>
                <w:rFonts w:ascii="Bookman Old Style" w:hAnsi="Bookman Old Style" w:cs="Arial"/>
                <w:caps w:val="0"/>
                <w:sz w:val="20"/>
              </w:rPr>
            </w:pPr>
            <w:r w:rsidRPr="005F6CFE">
              <w:rPr>
                <w:rFonts w:ascii="Bookman Old Style" w:hAnsi="Bookman Old Style" w:cs="Arial"/>
                <w:sz w:val="20"/>
              </w:rPr>
              <w:t>LimitS</w:t>
            </w:r>
          </w:p>
        </w:tc>
        <w:tc>
          <w:tcPr>
            <w:tcW w:w="4230" w:type="dxa"/>
            <w:gridSpan w:val="3"/>
            <w:tcBorders>
              <w:top w:val="single" w:sz="12" w:space="0" w:color="auto"/>
              <w:right w:val="single" w:sz="12" w:space="0" w:color="auto"/>
            </w:tcBorders>
            <w:shd w:val="pct5" w:color="auto" w:fill="auto"/>
          </w:tcPr>
          <w:p w14:paraId="1FA93F3F" w14:textId="77777777" w:rsidR="00E62748" w:rsidRPr="005F6CFE" w:rsidRDefault="00E62748" w:rsidP="00642EC9">
            <w:pPr>
              <w:pStyle w:val="Heading1"/>
              <w:rPr>
                <w:rFonts w:ascii="Bookman Old Style" w:hAnsi="Bookman Old Style" w:cs="Arial"/>
                <w:sz w:val="20"/>
              </w:rPr>
            </w:pPr>
            <w:r w:rsidRPr="005F6CFE">
              <w:rPr>
                <w:rFonts w:ascii="Bookman Old Style" w:hAnsi="Bookman Old Style" w:cs="Arial"/>
                <w:sz w:val="20"/>
              </w:rPr>
              <w:t>Monitoring Requirements</w:t>
            </w:r>
          </w:p>
        </w:tc>
      </w:tr>
      <w:tr w:rsidR="00E62748" w:rsidRPr="005F6CFE" w14:paraId="0142245F" w14:textId="77777777" w:rsidTr="00607A4A">
        <w:trPr>
          <w:cantSplit/>
        </w:trPr>
        <w:tc>
          <w:tcPr>
            <w:tcW w:w="2790" w:type="dxa"/>
            <w:vMerge/>
            <w:tcBorders>
              <w:left w:val="single" w:sz="12" w:space="0" w:color="auto"/>
            </w:tcBorders>
            <w:shd w:val="pct5" w:color="auto" w:fill="auto"/>
            <w:vAlign w:val="center"/>
          </w:tcPr>
          <w:p w14:paraId="10C5B434" w14:textId="77777777" w:rsidR="00E62748" w:rsidRPr="005F6CFE" w:rsidRDefault="00E62748" w:rsidP="00642EC9">
            <w:pPr>
              <w:rPr>
                <w:rFonts w:ascii="Bookman Old Style" w:hAnsi="Bookman Old Style" w:cs="Arial"/>
                <w:sz w:val="20"/>
              </w:rPr>
            </w:pPr>
          </w:p>
        </w:tc>
        <w:tc>
          <w:tcPr>
            <w:tcW w:w="1530" w:type="dxa"/>
            <w:shd w:val="pct5" w:color="auto" w:fill="auto"/>
          </w:tcPr>
          <w:p w14:paraId="0B9EEC56" w14:textId="77777777" w:rsidR="00E62748" w:rsidRPr="005F6CFE" w:rsidRDefault="00E62748" w:rsidP="00642EC9">
            <w:pPr>
              <w:jc w:val="center"/>
              <w:rPr>
                <w:rFonts w:ascii="Bookman Old Style" w:hAnsi="Bookman Old Style" w:cs="Arial"/>
                <w:b/>
                <w:sz w:val="20"/>
              </w:rPr>
            </w:pPr>
            <w:r w:rsidRPr="005F6CFE">
              <w:rPr>
                <w:rFonts w:ascii="Bookman Old Style" w:hAnsi="Bookman Old Style" w:cs="Arial"/>
                <w:b/>
                <w:sz w:val="20"/>
              </w:rPr>
              <w:t>Monthly Average</w:t>
            </w:r>
          </w:p>
        </w:tc>
        <w:tc>
          <w:tcPr>
            <w:tcW w:w="1620" w:type="dxa"/>
            <w:shd w:val="pct5" w:color="auto" w:fill="auto"/>
          </w:tcPr>
          <w:p w14:paraId="6ADD509E" w14:textId="77777777" w:rsidR="00E62748" w:rsidRPr="005F6CFE" w:rsidRDefault="00E62748" w:rsidP="00642EC9">
            <w:pPr>
              <w:jc w:val="center"/>
              <w:rPr>
                <w:rFonts w:ascii="Bookman Old Style" w:hAnsi="Bookman Old Style" w:cs="Arial"/>
                <w:b/>
                <w:sz w:val="20"/>
              </w:rPr>
            </w:pPr>
            <w:r w:rsidRPr="005F6CFE">
              <w:rPr>
                <w:rFonts w:ascii="Bookman Old Style" w:hAnsi="Bookman Old Style" w:cs="Arial"/>
                <w:b/>
                <w:sz w:val="20"/>
              </w:rPr>
              <w:t>Daily Maximum</w:t>
            </w:r>
          </w:p>
        </w:tc>
        <w:tc>
          <w:tcPr>
            <w:tcW w:w="1620" w:type="dxa"/>
            <w:shd w:val="pct5" w:color="auto" w:fill="auto"/>
          </w:tcPr>
          <w:p w14:paraId="476AB223" w14:textId="77777777" w:rsidR="00E62748" w:rsidRPr="005F6CFE" w:rsidRDefault="00E62748" w:rsidP="00642EC9">
            <w:pPr>
              <w:jc w:val="center"/>
              <w:rPr>
                <w:rFonts w:ascii="Bookman Old Style" w:hAnsi="Bookman Old Style" w:cs="Arial"/>
                <w:b/>
                <w:sz w:val="20"/>
              </w:rPr>
            </w:pPr>
            <w:r w:rsidRPr="005F6CFE">
              <w:rPr>
                <w:rFonts w:ascii="Bookman Old Style" w:hAnsi="Bookman Old Style" w:cs="Arial"/>
                <w:b/>
                <w:sz w:val="20"/>
              </w:rPr>
              <w:t>Measurement Frequency</w:t>
            </w:r>
          </w:p>
        </w:tc>
        <w:tc>
          <w:tcPr>
            <w:tcW w:w="1350" w:type="dxa"/>
            <w:shd w:val="pct5" w:color="auto" w:fill="auto"/>
          </w:tcPr>
          <w:p w14:paraId="6340C28D" w14:textId="77777777" w:rsidR="00E62748" w:rsidRPr="005F6CFE" w:rsidRDefault="00E62748" w:rsidP="00642EC9">
            <w:pPr>
              <w:jc w:val="center"/>
              <w:rPr>
                <w:rFonts w:ascii="Bookman Old Style" w:hAnsi="Bookman Old Style" w:cs="Arial"/>
                <w:b/>
                <w:sz w:val="20"/>
              </w:rPr>
            </w:pPr>
            <w:r w:rsidRPr="005F6CFE">
              <w:rPr>
                <w:rFonts w:ascii="Bookman Old Style" w:hAnsi="Bookman Old Style" w:cs="Arial"/>
                <w:b/>
                <w:sz w:val="20"/>
              </w:rPr>
              <w:t>Sample Type</w:t>
            </w:r>
          </w:p>
        </w:tc>
        <w:tc>
          <w:tcPr>
            <w:tcW w:w="1260" w:type="dxa"/>
            <w:tcBorders>
              <w:right w:val="single" w:sz="12" w:space="0" w:color="auto"/>
            </w:tcBorders>
            <w:shd w:val="pct5" w:color="auto" w:fill="auto"/>
          </w:tcPr>
          <w:p w14:paraId="46749342" w14:textId="77777777" w:rsidR="00E62748" w:rsidRPr="005F6CFE" w:rsidRDefault="00E62748" w:rsidP="004F351B">
            <w:pPr>
              <w:jc w:val="center"/>
              <w:rPr>
                <w:rFonts w:ascii="Bookman Old Style" w:hAnsi="Bookman Old Style" w:cs="Arial"/>
                <w:b/>
                <w:sz w:val="20"/>
                <w:vertAlign w:val="superscript"/>
              </w:rPr>
            </w:pPr>
            <w:r w:rsidRPr="005F6CFE">
              <w:rPr>
                <w:rFonts w:ascii="Bookman Old Style" w:hAnsi="Bookman Old Style" w:cs="Arial"/>
                <w:b/>
                <w:sz w:val="20"/>
              </w:rPr>
              <w:t>Sample Location</w:t>
            </w:r>
            <w:r w:rsidR="004F351B" w:rsidRPr="00D84751">
              <w:rPr>
                <w:rFonts w:ascii="Bookman Old Style" w:hAnsi="Bookman Old Style" w:cs="Arial"/>
                <w:b/>
                <w:sz w:val="20"/>
                <w:vertAlign w:val="superscript"/>
              </w:rPr>
              <w:t>2</w:t>
            </w:r>
          </w:p>
        </w:tc>
      </w:tr>
      <w:tr w:rsidR="00E62748" w:rsidRPr="005F6CFE" w14:paraId="564DDDC3" w14:textId="77777777" w:rsidTr="00607A4A">
        <w:trPr>
          <w:cantSplit/>
          <w:trHeight w:val="288"/>
        </w:trPr>
        <w:tc>
          <w:tcPr>
            <w:tcW w:w="2790" w:type="dxa"/>
            <w:tcBorders>
              <w:left w:val="single" w:sz="12" w:space="0" w:color="auto"/>
            </w:tcBorders>
            <w:vAlign w:val="center"/>
          </w:tcPr>
          <w:p w14:paraId="1F3A46A2" w14:textId="28267F22" w:rsidR="00E62748" w:rsidRPr="005F6CFE" w:rsidRDefault="00E62748" w:rsidP="009A6220">
            <w:pPr>
              <w:rPr>
                <w:rFonts w:ascii="Bookman Old Style" w:hAnsi="Bookman Old Style" w:cs="Arial"/>
                <w:sz w:val="20"/>
              </w:rPr>
            </w:pPr>
            <w:r w:rsidRPr="005F6CFE">
              <w:rPr>
                <w:rFonts w:ascii="Bookman Old Style" w:hAnsi="Bookman Old Style" w:cs="Arial"/>
                <w:sz w:val="20"/>
              </w:rPr>
              <w:t>Flow, MGD</w:t>
            </w:r>
          </w:p>
        </w:tc>
        <w:tc>
          <w:tcPr>
            <w:tcW w:w="1530" w:type="dxa"/>
            <w:vAlign w:val="center"/>
          </w:tcPr>
          <w:p w14:paraId="19B465EF" w14:textId="77777777" w:rsidR="00E62748" w:rsidRPr="005F6CFE" w:rsidRDefault="00E62748" w:rsidP="009A6220">
            <w:pPr>
              <w:jc w:val="center"/>
              <w:rPr>
                <w:rFonts w:ascii="Bookman Old Style" w:hAnsi="Bookman Old Style" w:cs="Arial"/>
                <w:sz w:val="20"/>
              </w:rPr>
            </w:pPr>
          </w:p>
        </w:tc>
        <w:tc>
          <w:tcPr>
            <w:tcW w:w="1620" w:type="dxa"/>
            <w:vAlign w:val="center"/>
          </w:tcPr>
          <w:p w14:paraId="38B73454" w14:textId="77777777" w:rsidR="00E62748" w:rsidRPr="005F6CFE" w:rsidRDefault="00CB450A" w:rsidP="009A6220">
            <w:pPr>
              <w:jc w:val="center"/>
              <w:rPr>
                <w:rFonts w:ascii="Bookman Old Style" w:hAnsi="Bookman Old Style" w:cs="Arial"/>
                <w:sz w:val="20"/>
              </w:rPr>
            </w:pPr>
            <w:r>
              <w:rPr>
                <w:rFonts w:ascii="Bookman Old Style" w:hAnsi="Bookman Old Style" w:cs="Arial"/>
                <w:sz w:val="20"/>
              </w:rPr>
              <w:t>2.16</w:t>
            </w:r>
          </w:p>
        </w:tc>
        <w:tc>
          <w:tcPr>
            <w:tcW w:w="1620" w:type="dxa"/>
            <w:vAlign w:val="center"/>
          </w:tcPr>
          <w:p w14:paraId="675F3E53" w14:textId="77777777" w:rsidR="00E62748" w:rsidRPr="005F6CFE" w:rsidRDefault="00E62748" w:rsidP="009A6220">
            <w:pPr>
              <w:jc w:val="center"/>
              <w:rPr>
                <w:rFonts w:ascii="Bookman Old Style" w:hAnsi="Bookman Old Style" w:cs="Arial"/>
                <w:sz w:val="20"/>
              </w:rPr>
            </w:pPr>
            <w:r>
              <w:rPr>
                <w:rFonts w:ascii="Bookman Old Style" w:hAnsi="Bookman Old Style" w:cs="Arial"/>
                <w:sz w:val="20"/>
              </w:rPr>
              <w:t>Daily</w:t>
            </w:r>
          </w:p>
        </w:tc>
        <w:tc>
          <w:tcPr>
            <w:tcW w:w="1350" w:type="dxa"/>
            <w:vAlign w:val="center"/>
          </w:tcPr>
          <w:p w14:paraId="4BE6DEC0" w14:textId="7176BCA0" w:rsidR="00E62748" w:rsidRPr="005F6CFE" w:rsidRDefault="00E62748" w:rsidP="00F60477">
            <w:pPr>
              <w:jc w:val="center"/>
              <w:rPr>
                <w:rFonts w:ascii="Bookman Old Style" w:hAnsi="Bookman Old Style" w:cs="Arial"/>
                <w:sz w:val="20"/>
              </w:rPr>
            </w:pPr>
            <w:r w:rsidRPr="005F6CFE">
              <w:rPr>
                <w:rFonts w:ascii="Bookman Old Style" w:hAnsi="Bookman Old Style" w:cs="Arial"/>
                <w:sz w:val="20"/>
              </w:rPr>
              <w:t xml:space="preserve">Pump Logs </w:t>
            </w:r>
          </w:p>
        </w:tc>
        <w:tc>
          <w:tcPr>
            <w:tcW w:w="1260" w:type="dxa"/>
            <w:tcBorders>
              <w:right w:val="single" w:sz="12" w:space="0" w:color="auto"/>
            </w:tcBorders>
            <w:vAlign w:val="center"/>
          </w:tcPr>
          <w:p w14:paraId="72FC5B77"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4B493F27" w14:textId="77777777" w:rsidTr="00607A4A">
        <w:trPr>
          <w:cantSplit/>
          <w:trHeight w:val="288"/>
        </w:trPr>
        <w:tc>
          <w:tcPr>
            <w:tcW w:w="2790" w:type="dxa"/>
            <w:tcBorders>
              <w:left w:val="single" w:sz="12" w:space="0" w:color="auto"/>
            </w:tcBorders>
            <w:vAlign w:val="center"/>
          </w:tcPr>
          <w:p w14:paraId="044173A9" w14:textId="77777777" w:rsidR="00E62748" w:rsidRPr="005F6CFE" w:rsidRDefault="00E62748" w:rsidP="009A6220">
            <w:pPr>
              <w:rPr>
                <w:rFonts w:ascii="Bookman Old Style" w:hAnsi="Bookman Old Style" w:cs="Arial"/>
                <w:sz w:val="20"/>
              </w:rPr>
            </w:pPr>
            <w:r w:rsidRPr="005F6CFE">
              <w:rPr>
                <w:rFonts w:ascii="Bookman Old Style" w:hAnsi="Bookman Old Style" w:cs="Arial"/>
                <w:sz w:val="20"/>
              </w:rPr>
              <w:t>pH</w:t>
            </w:r>
            <w:r w:rsidR="004F351B">
              <w:rPr>
                <w:rFonts w:ascii="Bookman Old Style" w:hAnsi="Bookman Old Style" w:cs="Arial"/>
                <w:sz w:val="20"/>
                <w:vertAlign w:val="superscript"/>
              </w:rPr>
              <w:t>3</w:t>
            </w:r>
          </w:p>
        </w:tc>
        <w:tc>
          <w:tcPr>
            <w:tcW w:w="3150" w:type="dxa"/>
            <w:gridSpan w:val="2"/>
            <w:vAlign w:val="center"/>
          </w:tcPr>
          <w:p w14:paraId="5DFECA7F"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6.0 ≤ pH ≤ 9.0</w:t>
            </w:r>
          </w:p>
        </w:tc>
        <w:tc>
          <w:tcPr>
            <w:tcW w:w="1620" w:type="dxa"/>
            <w:vAlign w:val="center"/>
          </w:tcPr>
          <w:p w14:paraId="12AB5B82" w14:textId="77777777" w:rsidR="00E62748" w:rsidRPr="005F6CFE" w:rsidRDefault="00714E02" w:rsidP="009A6220">
            <w:pPr>
              <w:jc w:val="center"/>
              <w:rPr>
                <w:rFonts w:ascii="Bookman Old Style" w:hAnsi="Bookman Old Style" w:cs="Arial"/>
                <w:sz w:val="20"/>
              </w:rPr>
            </w:pPr>
            <w:r>
              <w:rPr>
                <w:rFonts w:ascii="Bookman Old Style" w:hAnsi="Bookman Old Style" w:cs="Arial"/>
                <w:sz w:val="20"/>
              </w:rPr>
              <w:t>2/Month</w:t>
            </w:r>
          </w:p>
        </w:tc>
        <w:tc>
          <w:tcPr>
            <w:tcW w:w="1350" w:type="dxa"/>
            <w:vAlign w:val="center"/>
          </w:tcPr>
          <w:p w14:paraId="52E236E2"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right w:val="single" w:sz="12" w:space="0" w:color="auto"/>
            </w:tcBorders>
            <w:vAlign w:val="center"/>
          </w:tcPr>
          <w:p w14:paraId="4B605FD5"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3DD3A64E" w14:textId="77777777" w:rsidTr="00607A4A">
        <w:trPr>
          <w:cantSplit/>
          <w:trHeight w:val="288"/>
        </w:trPr>
        <w:tc>
          <w:tcPr>
            <w:tcW w:w="2790" w:type="dxa"/>
            <w:tcBorders>
              <w:left w:val="single" w:sz="12" w:space="0" w:color="auto"/>
              <w:bottom w:val="single" w:sz="4" w:space="0" w:color="auto"/>
            </w:tcBorders>
            <w:vAlign w:val="center"/>
          </w:tcPr>
          <w:p w14:paraId="54088DAA" w14:textId="77777777" w:rsidR="00E62748" w:rsidRPr="005F6CFE" w:rsidRDefault="00E62748" w:rsidP="009A6220">
            <w:pPr>
              <w:rPr>
                <w:rFonts w:ascii="Bookman Old Style" w:hAnsi="Bookman Old Style" w:cs="Arial"/>
                <w:sz w:val="20"/>
                <w:vertAlign w:val="superscript"/>
              </w:rPr>
            </w:pPr>
            <w:r w:rsidRPr="005F6CFE">
              <w:rPr>
                <w:rFonts w:ascii="Bookman Old Style" w:hAnsi="Bookman Old Style" w:cs="Arial"/>
                <w:sz w:val="20"/>
              </w:rPr>
              <w:t>Total Suspended Solids</w:t>
            </w:r>
            <w:r w:rsidR="004F351B">
              <w:rPr>
                <w:rFonts w:ascii="Bookman Old Style" w:hAnsi="Bookman Old Style" w:cs="Arial"/>
                <w:sz w:val="20"/>
                <w:vertAlign w:val="superscript"/>
              </w:rPr>
              <w:t>4</w:t>
            </w:r>
          </w:p>
        </w:tc>
        <w:tc>
          <w:tcPr>
            <w:tcW w:w="1530" w:type="dxa"/>
            <w:tcBorders>
              <w:bottom w:val="single" w:sz="4" w:space="0" w:color="auto"/>
            </w:tcBorders>
            <w:vAlign w:val="center"/>
          </w:tcPr>
          <w:p w14:paraId="672F8C12" w14:textId="77777777" w:rsidR="00E62748" w:rsidRPr="005F6CFE" w:rsidRDefault="00E62748" w:rsidP="009A6220">
            <w:pPr>
              <w:jc w:val="center"/>
              <w:rPr>
                <w:rFonts w:ascii="Bookman Old Style" w:hAnsi="Bookman Old Style" w:cs="Arial"/>
                <w:sz w:val="20"/>
              </w:rPr>
            </w:pPr>
            <w:r>
              <w:rPr>
                <w:rFonts w:ascii="Bookman Old Style" w:hAnsi="Bookman Old Style" w:cs="Arial"/>
                <w:sz w:val="20"/>
              </w:rPr>
              <w:t>30</w:t>
            </w:r>
            <w:r w:rsidRPr="005F6CFE">
              <w:rPr>
                <w:rFonts w:ascii="Bookman Old Style" w:hAnsi="Bookman Old Style" w:cs="Arial"/>
                <w:sz w:val="20"/>
              </w:rPr>
              <w:t>.0 mg/L</w:t>
            </w:r>
          </w:p>
        </w:tc>
        <w:tc>
          <w:tcPr>
            <w:tcW w:w="1620" w:type="dxa"/>
            <w:tcBorders>
              <w:bottom w:val="single" w:sz="4" w:space="0" w:color="auto"/>
            </w:tcBorders>
            <w:vAlign w:val="center"/>
          </w:tcPr>
          <w:p w14:paraId="261D7C29" w14:textId="77777777" w:rsidR="00E62748" w:rsidRPr="005F6CFE" w:rsidRDefault="00E62748" w:rsidP="009A6220">
            <w:pPr>
              <w:jc w:val="center"/>
              <w:rPr>
                <w:rFonts w:ascii="Bookman Old Style" w:hAnsi="Bookman Old Style" w:cs="Arial"/>
                <w:sz w:val="20"/>
              </w:rPr>
            </w:pPr>
            <w:r>
              <w:rPr>
                <w:rFonts w:ascii="Bookman Old Style" w:hAnsi="Bookman Old Style" w:cs="Arial"/>
                <w:sz w:val="20"/>
              </w:rPr>
              <w:t>100</w:t>
            </w:r>
            <w:r w:rsidRPr="005F6CFE">
              <w:rPr>
                <w:rFonts w:ascii="Bookman Old Style" w:hAnsi="Bookman Old Style" w:cs="Arial"/>
                <w:sz w:val="20"/>
              </w:rPr>
              <w:t>.0 mg/L</w:t>
            </w:r>
          </w:p>
        </w:tc>
        <w:tc>
          <w:tcPr>
            <w:tcW w:w="1620" w:type="dxa"/>
            <w:tcBorders>
              <w:bottom w:val="single" w:sz="4" w:space="0" w:color="auto"/>
            </w:tcBorders>
            <w:vAlign w:val="center"/>
          </w:tcPr>
          <w:p w14:paraId="543100C4" w14:textId="77777777" w:rsidR="00E62748" w:rsidRPr="005F6CFE" w:rsidRDefault="00714E02" w:rsidP="009A6220">
            <w:pPr>
              <w:jc w:val="center"/>
              <w:rPr>
                <w:rFonts w:ascii="Bookman Old Style" w:hAnsi="Bookman Old Style" w:cs="Arial"/>
                <w:sz w:val="20"/>
              </w:rPr>
            </w:pPr>
            <w:r>
              <w:rPr>
                <w:rFonts w:ascii="Bookman Old Style" w:hAnsi="Bookman Old Style" w:cs="Arial"/>
                <w:sz w:val="20"/>
              </w:rPr>
              <w:t>2/Month</w:t>
            </w:r>
          </w:p>
        </w:tc>
        <w:tc>
          <w:tcPr>
            <w:tcW w:w="1350" w:type="dxa"/>
            <w:tcBorders>
              <w:bottom w:val="single" w:sz="4" w:space="0" w:color="auto"/>
            </w:tcBorders>
            <w:vAlign w:val="center"/>
          </w:tcPr>
          <w:p w14:paraId="76F7512B"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bottom w:val="single" w:sz="4" w:space="0" w:color="auto"/>
              <w:right w:val="single" w:sz="12" w:space="0" w:color="auto"/>
            </w:tcBorders>
            <w:vAlign w:val="center"/>
          </w:tcPr>
          <w:p w14:paraId="08F1C307"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5E84BF7F"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7B9FD21A" w14:textId="77777777" w:rsidR="00E62748" w:rsidRPr="005F6CFE" w:rsidRDefault="00E62748" w:rsidP="009A6220">
            <w:pPr>
              <w:rPr>
                <w:rFonts w:ascii="Bookman Old Style" w:hAnsi="Bookman Old Style" w:cs="Arial"/>
                <w:sz w:val="20"/>
              </w:rPr>
            </w:pPr>
            <w:r w:rsidRPr="005F6CFE">
              <w:rPr>
                <w:rFonts w:ascii="Bookman Old Style" w:hAnsi="Bookman Old Style" w:cs="Arial"/>
                <w:sz w:val="20"/>
              </w:rPr>
              <w:t>Oil and Grease</w:t>
            </w:r>
          </w:p>
        </w:tc>
        <w:tc>
          <w:tcPr>
            <w:tcW w:w="1530" w:type="dxa"/>
            <w:tcBorders>
              <w:top w:val="single" w:sz="4" w:space="0" w:color="auto"/>
              <w:bottom w:val="single" w:sz="4" w:space="0" w:color="auto"/>
            </w:tcBorders>
            <w:vAlign w:val="center"/>
          </w:tcPr>
          <w:p w14:paraId="3D4C327F" w14:textId="77777777" w:rsidR="00E62748" w:rsidRPr="005F6CFE" w:rsidRDefault="00E62748" w:rsidP="009A6220">
            <w:pPr>
              <w:jc w:val="center"/>
              <w:rPr>
                <w:rFonts w:ascii="Bookman Old Style" w:hAnsi="Bookman Old Style" w:cs="Arial"/>
                <w:sz w:val="20"/>
              </w:rPr>
            </w:pPr>
            <w:r>
              <w:rPr>
                <w:rFonts w:ascii="Bookman Old Style" w:hAnsi="Bookman Old Style" w:cs="Arial"/>
                <w:sz w:val="20"/>
              </w:rPr>
              <w:t>15</w:t>
            </w:r>
            <w:r w:rsidRPr="005F6CFE">
              <w:rPr>
                <w:rFonts w:ascii="Bookman Old Style" w:hAnsi="Bookman Old Style" w:cs="Arial"/>
                <w:sz w:val="20"/>
              </w:rPr>
              <w:t>.0 mg/L</w:t>
            </w:r>
          </w:p>
        </w:tc>
        <w:tc>
          <w:tcPr>
            <w:tcW w:w="1620" w:type="dxa"/>
            <w:tcBorders>
              <w:top w:val="single" w:sz="4" w:space="0" w:color="auto"/>
              <w:bottom w:val="single" w:sz="4" w:space="0" w:color="auto"/>
            </w:tcBorders>
            <w:vAlign w:val="center"/>
          </w:tcPr>
          <w:p w14:paraId="2F3A0023" w14:textId="77777777" w:rsidR="00E62748" w:rsidRPr="005F6CFE" w:rsidRDefault="00E62748" w:rsidP="009A6220">
            <w:pPr>
              <w:jc w:val="center"/>
              <w:rPr>
                <w:rFonts w:ascii="Bookman Old Style" w:hAnsi="Bookman Old Style" w:cs="Arial"/>
                <w:sz w:val="20"/>
              </w:rPr>
            </w:pPr>
            <w:r>
              <w:rPr>
                <w:rFonts w:ascii="Bookman Old Style" w:hAnsi="Bookman Old Style" w:cs="Arial"/>
                <w:sz w:val="20"/>
              </w:rPr>
              <w:t>20</w:t>
            </w:r>
            <w:r w:rsidRPr="005F6CFE">
              <w:rPr>
                <w:rFonts w:ascii="Bookman Old Style" w:hAnsi="Bookman Old Style" w:cs="Arial"/>
                <w:sz w:val="20"/>
              </w:rPr>
              <w:t>.0 mg/L</w:t>
            </w:r>
          </w:p>
        </w:tc>
        <w:tc>
          <w:tcPr>
            <w:tcW w:w="1620" w:type="dxa"/>
            <w:tcBorders>
              <w:top w:val="single" w:sz="4" w:space="0" w:color="auto"/>
              <w:bottom w:val="single" w:sz="4" w:space="0" w:color="auto"/>
            </w:tcBorders>
            <w:vAlign w:val="center"/>
          </w:tcPr>
          <w:p w14:paraId="5F241BED" w14:textId="77777777" w:rsidR="00E62748" w:rsidRPr="005F6CFE" w:rsidRDefault="00714E02" w:rsidP="009A6220">
            <w:pPr>
              <w:jc w:val="center"/>
              <w:rPr>
                <w:rFonts w:ascii="Bookman Old Style" w:hAnsi="Bookman Old Style" w:cs="Arial"/>
                <w:sz w:val="20"/>
              </w:rPr>
            </w:pPr>
            <w:r>
              <w:rPr>
                <w:rFonts w:ascii="Bookman Old Style" w:hAnsi="Bookman Old Style" w:cs="Arial"/>
                <w:sz w:val="20"/>
              </w:rPr>
              <w:t>2/Month</w:t>
            </w:r>
          </w:p>
        </w:tc>
        <w:tc>
          <w:tcPr>
            <w:tcW w:w="1350" w:type="dxa"/>
            <w:tcBorders>
              <w:top w:val="single" w:sz="4" w:space="0" w:color="auto"/>
              <w:bottom w:val="single" w:sz="4" w:space="0" w:color="auto"/>
            </w:tcBorders>
            <w:vAlign w:val="center"/>
          </w:tcPr>
          <w:p w14:paraId="07502B71"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99F4773"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26AF83C4"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25B3583C" w14:textId="77777777" w:rsidR="00E62748" w:rsidRPr="005F6CFE" w:rsidRDefault="00E62748" w:rsidP="009A6220">
            <w:pPr>
              <w:rPr>
                <w:rFonts w:ascii="Bookman Old Style" w:hAnsi="Bookman Old Style" w:cs="Arial"/>
                <w:sz w:val="20"/>
              </w:rPr>
            </w:pPr>
            <w:r w:rsidRPr="005F6CFE">
              <w:rPr>
                <w:rFonts w:ascii="Bookman Old Style" w:hAnsi="Bookman Old Style" w:cs="Arial"/>
                <w:sz w:val="20"/>
              </w:rPr>
              <w:t xml:space="preserve">Total </w:t>
            </w:r>
            <w:proofErr w:type="spellStart"/>
            <w:r w:rsidRPr="005F6CFE">
              <w:rPr>
                <w:rFonts w:ascii="Bookman Old Style" w:hAnsi="Bookman Old Style" w:cs="Arial"/>
                <w:sz w:val="20"/>
              </w:rPr>
              <w:t>Kjeldahl</w:t>
            </w:r>
            <w:proofErr w:type="spellEnd"/>
            <w:r w:rsidRPr="005F6CFE">
              <w:rPr>
                <w:rFonts w:ascii="Bookman Old Style" w:hAnsi="Bookman Old Style" w:cs="Arial"/>
                <w:sz w:val="20"/>
              </w:rPr>
              <w:t xml:space="preserve"> Nitrogen (TKN), mg/L</w:t>
            </w:r>
          </w:p>
        </w:tc>
        <w:tc>
          <w:tcPr>
            <w:tcW w:w="1530" w:type="dxa"/>
            <w:tcBorders>
              <w:top w:val="single" w:sz="4" w:space="0" w:color="auto"/>
              <w:bottom w:val="single" w:sz="4" w:space="0" w:color="auto"/>
            </w:tcBorders>
            <w:vAlign w:val="center"/>
          </w:tcPr>
          <w:p w14:paraId="6C4CBB41"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56B89510"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023B68BF" w14:textId="77777777" w:rsidR="00E62748" w:rsidRPr="005F6CFE" w:rsidRDefault="00BF5713"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3C2E2A60"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21C6730"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2730A2B0"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365EBC30" w14:textId="77777777" w:rsidR="00E62748" w:rsidRPr="005F6CFE" w:rsidRDefault="00E62748" w:rsidP="009A6220">
            <w:pPr>
              <w:rPr>
                <w:rFonts w:ascii="Bookman Old Style" w:hAnsi="Bookman Old Style" w:cs="Arial"/>
                <w:sz w:val="20"/>
              </w:rPr>
            </w:pPr>
            <w:r w:rsidRPr="005F6CFE">
              <w:rPr>
                <w:rFonts w:ascii="Bookman Old Style" w:hAnsi="Bookman Old Style" w:cs="Arial"/>
                <w:sz w:val="20"/>
              </w:rPr>
              <w:t>Total Nitrogen (TN), mg/L</w:t>
            </w:r>
          </w:p>
          <w:p w14:paraId="6B6649F0" w14:textId="77777777" w:rsidR="00E62748" w:rsidRPr="005F6CFE" w:rsidRDefault="00E62748" w:rsidP="009A6220">
            <w:pPr>
              <w:rPr>
                <w:rFonts w:ascii="Bookman Old Style" w:hAnsi="Bookman Old Style" w:cs="Arial"/>
                <w:sz w:val="20"/>
              </w:rPr>
            </w:pPr>
            <w:r w:rsidRPr="005F6CFE">
              <w:rPr>
                <w:rFonts w:ascii="Bookman Old Style" w:hAnsi="Bookman Old Style" w:cs="Arial"/>
                <w:sz w:val="20"/>
              </w:rPr>
              <w:t>TN = (NO</w:t>
            </w:r>
            <w:r w:rsidRPr="005F6CFE">
              <w:rPr>
                <w:rFonts w:ascii="Bookman Old Style" w:hAnsi="Bookman Old Style" w:cs="Arial"/>
                <w:sz w:val="20"/>
                <w:vertAlign w:val="subscript"/>
              </w:rPr>
              <w:t>2</w:t>
            </w:r>
            <w:r w:rsidRPr="005F6CFE">
              <w:rPr>
                <w:rFonts w:ascii="Bookman Old Style" w:hAnsi="Bookman Old Style" w:cs="Arial"/>
                <w:sz w:val="20"/>
              </w:rPr>
              <w:t xml:space="preserve"> + NO</w:t>
            </w:r>
            <w:r w:rsidRPr="005F6CFE">
              <w:rPr>
                <w:rFonts w:ascii="Bookman Old Style" w:hAnsi="Bookman Old Style" w:cs="Arial"/>
                <w:sz w:val="20"/>
                <w:vertAlign w:val="subscript"/>
              </w:rPr>
              <w:t>3</w:t>
            </w:r>
            <w:r w:rsidRPr="005F6CFE">
              <w:rPr>
                <w:rFonts w:ascii="Bookman Old Style" w:hAnsi="Bookman Old Style" w:cs="Arial"/>
                <w:sz w:val="20"/>
              </w:rPr>
              <w:t>) + TKN</w:t>
            </w:r>
          </w:p>
        </w:tc>
        <w:tc>
          <w:tcPr>
            <w:tcW w:w="1530" w:type="dxa"/>
            <w:tcBorders>
              <w:top w:val="single" w:sz="4" w:space="0" w:color="auto"/>
              <w:bottom w:val="single" w:sz="4" w:space="0" w:color="auto"/>
            </w:tcBorders>
            <w:vAlign w:val="center"/>
          </w:tcPr>
          <w:p w14:paraId="4E2F677C"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0BA1DE16"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5BD1A3E5" w14:textId="77777777" w:rsidR="00E62748" w:rsidRPr="005F6CFE" w:rsidRDefault="00BF5713"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148960FC"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755A6063"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714E02" w14:paraId="714B09DC" w14:textId="77777777" w:rsidTr="00607A4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90" w:type="dxa"/>
            <w:tcBorders>
              <w:top w:val="single" w:sz="6" w:space="0" w:color="auto"/>
              <w:left w:val="single" w:sz="12" w:space="0" w:color="auto"/>
              <w:right w:val="single" w:sz="6" w:space="0" w:color="auto"/>
            </w:tcBorders>
            <w:vAlign w:val="center"/>
          </w:tcPr>
          <w:p w14:paraId="0FDE02FF" w14:textId="77777777" w:rsidR="00E62748" w:rsidRPr="00CB450A" w:rsidRDefault="00E62748" w:rsidP="009A6220">
            <w:pPr>
              <w:spacing w:before="40" w:after="40"/>
              <w:rPr>
                <w:rFonts w:ascii="Bookman Old Style" w:hAnsi="Bookman Old Style"/>
                <w:sz w:val="20"/>
              </w:rPr>
            </w:pPr>
            <w:r w:rsidRPr="00CB450A">
              <w:rPr>
                <w:rFonts w:ascii="Bookman Old Style" w:hAnsi="Bookman Old Style"/>
                <w:sz w:val="20"/>
              </w:rPr>
              <w:t xml:space="preserve">TN Load </w:t>
            </w:r>
            <w:r w:rsidR="00714E02" w:rsidRPr="00CB450A">
              <w:rPr>
                <w:rFonts w:ascii="Bookman Old Style" w:hAnsi="Bookman Old Style"/>
                <w:sz w:val="20"/>
                <w:vertAlign w:val="superscript"/>
              </w:rPr>
              <w:t>5</w:t>
            </w:r>
          </w:p>
        </w:tc>
        <w:tc>
          <w:tcPr>
            <w:tcW w:w="3150" w:type="dxa"/>
            <w:gridSpan w:val="2"/>
            <w:tcBorders>
              <w:top w:val="single" w:sz="6" w:space="0" w:color="auto"/>
              <w:left w:val="single" w:sz="6" w:space="0" w:color="auto"/>
              <w:right w:val="single" w:sz="6" w:space="0" w:color="auto"/>
            </w:tcBorders>
            <w:vAlign w:val="center"/>
          </w:tcPr>
          <w:p w14:paraId="5325A7EF" w14:textId="77777777" w:rsidR="00E62748" w:rsidRPr="00CB450A" w:rsidRDefault="00714E02" w:rsidP="009A6220">
            <w:pPr>
              <w:spacing w:before="40" w:after="40"/>
              <w:jc w:val="center"/>
              <w:rPr>
                <w:rFonts w:ascii="Bookman Old Style" w:hAnsi="Bookman Old Style" w:cs="Tahoma"/>
                <w:sz w:val="20"/>
              </w:rPr>
            </w:pPr>
            <w:r w:rsidRPr="00CB450A">
              <w:rPr>
                <w:rFonts w:ascii="Bookman Old Style" w:hAnsi="Bookman Old Style" w:cs="Tahoma"/>
                <w:sz w:val="20"/>
              </w:rPr>
              <w:t>Monitor &amp; Report (</w:t>
            </w:r>
            <w:proofErr w:type="spellStart"/>
            <w:r w:rsidRPr="00CB450A">
              <w:rPr>
                <w:rFonts w:ascii="Bookman Old Style" w:hAnsi="Bookman Old Style" w:cs="Tahoma"/>
                <w:sz w:val="20"/>
              </w:rPr>
              <w:t>lbs</w:t>
            </w:r>
            <w:proofErr w:type="spellEnd"/>
            <w:r w:rsidR="00E62748" w:rsidRPr="00CB450A">
              <w:rPr>
                <w:rFonts w:ascii="Bookman Old Style" w:hAnsi="Bookman Old Style" w:cs="Tahoma"/>
                <w:sz w:val="20"/>
              </w:rPr>
              <w:t>/month)</w:t>
            </w:r>
          </w:p>
          <w:p w14:paraId="66A8579C" w14:textId="77777777" w:rsidR="00E62748" w:rsidRPr="00CB450A" w:rsidRDefault="00714E02" w:rsidP="009A6220">
            <w:pPr>
              <w:spacing w:before="40" w:after="40"/>
              <w:jc w:val="center"/>
              <w:rPr>
                <w:rFonts w:ascii="Bookman Old Style" w:hAnsi="Bookman Old Style" w:cs="Tahoma"/>
                <w:sz w:val="20"/>
              </w:rPr>
            </w:pPr>
            <w:r w:rsidRPr="00CB450A">
              <w:rPr>
                <w:rFonts w:ascii="Bookman Old Style" w:hAnsi="Bookman Old Style" w:cs="Tahoma"/>
                <w:sz w:val="20"/>
              </w:rPr>
              <w:t>Monitor &amp; Report (</w:t>
            </w:r>
            <w:proofErr w:type="spellStart"/>
            <w:r w:rsidRPr="00CB450A">
              <w:rPr>
                <w:rFonts w:ascii="Bookman Old Style" w:hAnsi="Bookman Old Style" w:cs="Tahoma"/>
                <w:sz w:val="20"/>
              </w:rPr>
              <w:t>lbs</w:t>
            </w:r>
            <w:proofErr w:type="spellEnd"/>
            <w:r w:rsidR="00E62748" w:rsidRPr="00CB450A">
              <w:rPr>
                <w:rFonts w:ascii="Bookman Old Style" w:hAnsi="Bookman Old Style" w:cs="Tahoma"/>
                <w:sz w:val="20"/>
              </w:rPr>
              <w:t>/year)</w:t>
            </w:r>
          </w:p>
        </w:tc>
        <w:tc>
          <w:tcPr>
            <w:tcW w:w="1620" w:type="dxa"/>
            <w:tcBorders>
              <w:top w:val="single" w:sz="6" w:space="0" w:color="auto"/>
              <w:left w:val="single" w:sz="6" w:space="0" w:color="auto"/>
              <w:right w:val="single" w:sz="6" w:space="0" w:color="auto"/>
            </w:tcBorders>
            <w:vAlign w:val="center"/>
          </w:tcPr>
          <w:p w14:paraId="6335E911" w14:textId="77777777" w:rsidR="00714E02" w:rsidRPr="00CB450A" w:rsidRDefault="00714E02" w:rsidP="009A6220">
            <w:pPr>
              <w:spacing w:before="40" w:after="40"/>
              <w:jc w:val="center"/>
              <w:rPr>
                <w:rFonts w:ascii="Bookman Old Style" w:hAnsi="Bookman Old Style" w:cs="Tahoma"/>
                <w:sz w:val="20"/>
              </w:rPr>
            </w:pPr>
            <w:r w:rsidRPr="00CB450A">
              <w:rPr>
                <w:rFonts w:ascii="Bookman Old Style" w:hAnsi="Bookman Old Style" w:cs="Tahoma"/>
                <w:sz w:val="20"/>
              </w:rPr>
              <w:t>Monthly</w:t>
            </w:r>
          </w:p>
          <w:p w14:paraId="263B1282" w14:textId="77777777" w:rsidR="00E62748" w:rsidRPr="00CB450A" w:rsidRDefault="00E62748" w:rsidP="009A6220">
            <w:pPr>
              <w:spacing w:before="40" w:after="40"/>
              <w:jc w:val="center"/>
              <w:rPr>
                <w:rFonts w:ascii="Bookman Old Style" w:hAnsi="Bookman Old Style" w:cs="Tahoma"/>
                <w:sz w:val="20"/>
              </w:rPr>
            </w:pPr>
            <w:r w:rsidRPr="00CB450A">
              <w:rPr>
                <w:rFonts w:ascii="Bookman Old Style" w:hAnsi="Bookman Old Style" w:cs="Tahoma"/>
                <w:sz w:val="20"/>
              </w:rPr>
              <w:t>Annually</w:t>
            </w:r>
          </w:p>
        </w:tc>
        <w:tc>
          <w:tcPr>
            <w:tcW w:w="1350" w:type="dxa"/>
            <w:tcBorders>
              <w:top w:val="single" w:sz="6" w:space="0" w:color="auto"/>
              <w:left w:val="single" w:sz="6" w:space="0" w:color="auto"/>
              <w:right w:val="single" w:sz="6" w:space="0" w:color="auto"/>
            </w:tcBorders>
            <w:vAlign w:val="center"/>
          </w:tcPr>
          <w:p w14:paraId="4341DD31" w14:textId="77777777" w:rsidR="00E62748" w:rsidRPr="00CB450A" w:rsidRDefault="00E62748" w:rsidP="009A6220">
            <w:pPr>
              <w:spacing w:before="40" w:after="40"/>
              <w:jc w:val="center"/>
              <w:rPr>
                <w:rFonts w:ascii="Bookman Old Style" w:hAnsi="Bookman Old Style" w:cs="Tahoma"/>
                <w:sz w:val="20"/>
              </w:rPr>
            </w:pPr>
            <w:r w:rsidRPr="00CB450A">
              <w:rPr>
                <w:rFonts w:ascii="Bookman Old Style" w:hAnsi="Bookman Old Style" w:cs="Tahoma"/>
                <w:sz w:val="20"/>
              </w:rPr>
              <w:t>Calculated</w:t>
            </w:r>
          </w:p>
          <w:p w14:paraId="50CF8414" w14:textId="77777777" w:rsidR="00E62748" w:rsidRPr="00CB450A" w:rsidRDefault="00E62748" w:rsidP="009A6220">
            <w:pPr>
              <w:spacing w:before="40" w:after="40"/>
              <w:jc w:val="center"/>
              <w:rPr>
                <w:rFonts w:ascii="Bookman Old Style" w:hAnsi="Bookman Old Style" w:cs="Tahoma"/>
                <w:sz w:val="20"/>
              </w:rPr>
            </w:pPr>
            <w:r w:rsidRPr="00CB450A">
              <w:rPr>
                <w:rFonts w:ascii="Bookman Old Style" w:hAnsi="Bookman Old Style" w:cs="Tahoma"/>
                <w:sz w:val="20"/>
              </w:rPr>
              <w:t>Calculated</w:t>
            </w:r>
          </w:p>
        </w:tc>
        <w:tc>
          <w:tcPr>
            <w:tcW w:w="1260" w:type="dxa"/>
            <w:tcBorders>
              <w:top w:val="single" w:sz="6" w:space="0" w:color="auto"/>
              <w:left w:val="single" w:sz="6" w:space="0" w:color="auto"/>
              <w:right w:val="single" w:sz="12" w:space="0" w:color="auto"/>
            </w:tcBorders>
            <w:vAlign w:val="center"/>
          </w:tcPr>
          <w:p w14:paraId="440AE6F4" w14:textId="77777777" w:rsidR="00E62748" w:rsidRPr="00CB450A" w:rsidRDefault="00E62748" w:rsidP="009A6220">
            <w:pPr>
              <w:jc w:val="center"/>
              <w:rPr>
                <w:rFonts w:ascii="Bookman Old Style" w:hAnsi="Bookman Old Style"/>
                <w:sz w:val="20"/>
              </w:rPr>
            </w:pPr>
            <w:r w:rsidRPr="00CB450A">
              <w:rPr>
                <w:rFonts w:ascii="Bookman Old Style" w:hAnsi="Bookman Old Style" w:cs="Tahoma"/>
                <w:sz w:val="20"/>
              </w:rPr>
              <w:t>Effluent</w:t>
            </w:r>
          </w:p>
        </w:tc>
      </w:tr>
      <w:tr w:rsidR="00E62748" w:rsidRPr="005F6CFE" w14:paraId="4F45C078"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66C63A5A" w14:textId="77777777" w:rsidR="00E62748" w:rsidRPr="005F6CFE" w:rsidRDefault="00E62748" w:rsidP="009A6220">
            <w:pPr>
              <w:rPr>
                <w:rFonts w:ascii="Bookman Old Style" w:hAnsi="Bookman Old Style" w:cs="Arial"/>
                <w:sz w:val="20"/>
              </w:rPr>
            </w:pPr>
            <w:r w:rsidRPr="005F6CFE">
              <w:rPr>
                <w:rFonts w:ascii="Bookman Old Style" w:hAnsi="Bookman Old Style" w:cs="Arial"/>
                <w:sz w:val="20"/>
              </w:rPr>
              <w:t>Total Phosphorus, mg/L</w:t>
            </w:r>
          </w:p>
        </w:tc>
        <w:tc>
          <w:tcPr>
            <w:tcW w:w="1530" w:type="dxa"/>
            <w:tcBorders>
              <w:top w:val="single" w:sz="4" w:space="0" w:color="auto"/>
              <w:bottom w:val="single" w:sz="4" w:space="0" w:color="auto"/>
            </w:tcBorders>
            <w:vAlign w:val="center"/>
          </w:tcPr>
          <w:p w14:paraId="5DB96B3B"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2D539CC9"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7BB2A980" w14:textId="77777777" w:rsidR="00E62748" w:rsidRPr="005F6CFE" w:rsidRDefault="00714E02" w:rsidP="009A6220">
            <w:pPr>
              <w:jc w:val="center"/>
              <w:rPr>
                <w:rFonts w:ascii="Bookman Old Style" w:hAnsi="Bookman Old Style" w:cs="Arial"/>
                <w:sz w:val="20"/>
              </w:rPr>
            </w:pPr>
            <w:r>
              <w:rPr>
                <w:rFonts w:ascii="Bookman Old Style" w:hAnsi="Bookman Old Style" w:cs="Arial"/>
                <w:sz w:val="20"/>
              </w:rPr>
              <w:t>Month</w:t>
            </w:r>
            <w:r w:rsidR="00E62748" w:rsidRPr="005F6CFE">
              <w:rPr>
                <w:rFonts w:ascii="Bookman Old Style" w:hAnsi="Bookman Old Style" w:cs="Arial"/>
                <w:sz w:val="20"/>
              </w:rPr>
              <w:t>ly</w:t>
            </w:r>
          </w:p>
        </w:tc>
        <w:tc>
          <w:tcPr>
            <w:tcW w:w="1350" w:type="dxa"/>
            <w:tcBorders>
              <w:top w:val="single" w:sz="4" w:space="0" w:color="auto"/>
              <w:bottom w:val="single" w:sz="4" w:space="0" w:color="auto"/>
            </w:tcBorders>
            <w:vAlign w:val="center"/>
          </w:tcPr>
          <w:p w14:paraId="101D9594"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A000ED4"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50782B52"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41F5932F" w14:textId="77777777" w:rsidR="00E62748" w:rsidRPr="005F6CFE" w:rsidRDefault="00E62748" w:rsidP="009A6220">
            <w:pPr>
              <w:rPr>
                <w:rFonts w:ascii="Bookman Old Style" w:hAnsi="Bookman Old Style" w:cs="Arial"/>
                <w:sz w:val="20"/>
              </w:rPr>
            </w:pPr>
            <w:r>
              <w:rPr>
                <w:rFonts w:ascii="Bookman Old Style" w:hAnsi="Bookman Old Style" w:cs="Arial"/>
                <w:sz w:val="20"/>
              </w:rPr>
              <w:t>Chronic</w:t>
            </w:r>
            <w:r w:rsidRPr="005F6CFE">
              <w:rPr>
                <w:rFonts w:ascii="Bookman Old Style" w:hAnsi="Bookman Old Style" w:cs="Arial"/>
                <w:sz w:val="20"/>
              </w:rPr>
              <w:t xml:space="preserve"> Toxicity</w:t>
            </w:r>
            <w:r w:rsidR="00227A4A">
              <w:rPr>
                <w:rFonts w:ascii="Bookman Old Style" w:hAnsi="Bookman Old Style" w:cs="Arial"/>
                <w:sz w:val="20"/>
                <w:vertAlign w:val="superscript"/>
              </w:rPr>
              <w:t>6</w:t>
            </w:r>
          </w:p>
        </w:tc>
        <w:tc>
          <w:tcPr>
            <w:tcW w:w="1530" w:type="dxa"/>
            <w:tcBorders>
              <w:top w:val="single" w:sz="4" w:space="0" w:color="auto"/>
              <w:bottom w:val="single" w:sz="4" w:space="0" w:color="auto"/>
            </w:tcBorders>
            <w:vAlign w:val="center"/>
          </w:tcPr>
          <w:p w14:paraId="051C58E1"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2B8A6B4F"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784378AF"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4F79BA40"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0BEAF9A7"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15B9035E"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2D22D6B6" w14:textId="77777777" w:rsidR="00E62748" w:rsidRPr="00FB5481" w:rsidRDefault="00E62748" w:rsidP="009A6220">
            <w:pPr>
              <w:rPr>
                <w:rFonts w:ascii="Bookman Old Style" w:hAnsi="Bookman Old Style"/>
                <w:sz w:val="20"/>
              </w:rPr>
            </w:pPr>
            <w:r w:rsidRPr="005F6CFE">
              <w:rPr>
                <w:rFonts w:ascii="Bookman Old Style" w:hAnsi="Bookman Old Style"/>
                <w:sz w:val="20"/>
              </w:rPr>
              <w:t>Turbidity</w:t>
            </w:r>
            <w:r w:rsidR="00227A4A">
              <w:rPr>
                <w:rFonts w:ascii="Bookman Old Style" w:hAnsi="Bookman Old Style"/>
                <w:sz w:val="20"/>
                <w:vertAlign w:val="superscript"/>
              </w:rPr>
              <w:t>7</w:t>
            </w:r>
            <w:r>
              <w:rPr>
                <w:rFonts w:ascii="Bookman Old Style" w:hAnsi="Bookman Old Style"/>
                <w:sz w:val="20"/>
              </w:rPr>
              <w:t>, NTU</w:t>
            </w:r>
          </w:p>
        </w:tc>
        <w:tc>
          <w:tcPr>
            <w:tcW w:w="1530" w:type="dxa"/>
            <w:tcBorders>
              <w:top w:val="single" w:sz="4" w:space="0" w:color="auto"/>
              <w:bottom w:val="single" w:sz="4" w:space="0" w:color="auto"/>
            </w:tcBorders>
            <w:vAlign w:val="center"/>
          </w:tcPr>
          <w:p w14:paraId="2C93C981" w14:textId="77777777" w:rsidR="00E62748" w:rsidRPr="005F6CFE" w:rsidRDefault="00E62748" w:rsidP="009A6220">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3CA614FB" w14:textId="77777777" w:rsidR="00E62748" w:rsidRPr="005F6CFE" w:rsidRDefault="00E62748" w:rsidP="009A6220">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4A7FC716" w14:textId="77777777" w:rsidR="00E62748" w:rsidRPr="005F6CFE" w:rsidRDefault="00E62748" w:rsidP="009A6220">
            <w:pPr>
              <w:jc w:val="center"/>
              <w:rPr>
                <w:rFonts w:ascii="Bookman Old Style" w:hAnsi="Bookman Old Style"/>
                <w:sz w:val="20"/>
              </w:rPr>
            </w:pPr>
            <w:r w:rsidRPr="005F6CFE">
              <w:rPr>
                <w:rFonts w:ascii="Bookman Old Style" w:hAnsi="Bookman Old Style"/>
                <w:sz w:val="20"/>
              </w:rPr>
              <w:t>Monthly</w:t>
            </w:r>
          </w:p>
        </w:tc>
        <w:tc>
          <w:tcPr>
            <w:tcW w:w="1350" w:type="dxa"/>
            <w:tcBorders>
              <w:top w:val="single" w:sz="4" w:space="0" w:color="auto"/>
              <w:bottom w:val="single" w:sz="4" w:space="0" w:color="auto"/>
            </w:tcBorders>
            <w:vAlign w:val="center"/>
          </w:tcPr>
          <w:p w14:paraId="23057208" w14:textId="77777777" w:rsidR="00E62748" w:rsidRPr="005F6CFE" w:rsidRDefault="00E62748" w:rsidP="009A6220">
            <w:pPr>
              <w:jc w:val="center"/>
              <w:rPr>
                <w:rFonts w:ascii="Bookman Old Style" w:hAnsi="Bookman Old Style"/>
                <w:sz w:val="20"/>
              </w:rPr>
            </w:pPr>
            <w:r w:rsidRPr="005F6CFE">
              <w:rPr>
                <w:rFonts w:ascii="Bookman Old Style" w:hAnsi="Bookman Old Style"/>
                <w:sz w:val="20"/>
              </w:rPr>
              <w:t>Grab</w:t>
            </w:r>
          </w:p>
        </w:tc>
        <w:tc>
          <w:tcPr>
            <w:tcW w:w="1260" w:type="dxa"/>
            <w:tcBorders>
              <w:top w:val="single" w:sz="4" w:space="0" w:color="auto"/>
              <w:bottom w:val="single" w:sz="4" w:space="0" w:color="auto"/>
              <w:right w:val="single" w:sz="12" w:space="0" w:color="auto"/>
            </w:tcBorders>
            <w:vAlign w:val="center"/>
          </w:tcPr>
          <w:p w14:paraId="22F46AFC" w14:textId="77777777" w:rsidR="00E62748" w:rsidRPr="00E62748" w:rsidRDefault="00E62748" w:rsidP="009A6220">
            <w:pPr>
              <w:jc w:val="center"/>
              <w:rPr>
                <w:rFonts w:ascii="Bookman Old Style" w:hAnsi="Bookman Old Style"/>
                <w:sz w:val="20"/>
              </w:rPr>
            </w:pPr>
            <w:r w:rsidRPr="00E62748">
              <w:rPr>
                <w:rFonts w:ascii="Bookman Old Style" w:hAnsi="Bookman Old Style"/>
                <w:sz w:val="20"/>
              </w:rPr>
              <w:t>Effluent</w:t>
            </w:r>
          </w:p>
        </w:tc>
      </w:tr>
      <w:tr w:rsidR="00E62748" w:rsidRPr="005F6CFE" w14:paraId="610C9434"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75C2DB00" w14:textId="77777777" w:rsidR="00C96ED5" w:rsidRDefault="00E62748" w:rsidP="009A6220">
            <w:pPr>
              <w:rPr>
                <w:rFonts w:ascii="Bookman Old Style" w:hAnsi="Bookman Old Style" w:cs="Arial"/>
                <w:sz w:val="20"/>
              </w:rPr>
            </w:pPr>
            <w:r>
              <w:rPr>
                <w:rFonts w:ascii="Bookman Old Style" w:hAnsi="Bookman Old Style" w:cs="Arial"/>
                <w:sz w:val="20"/>
              </w:rPr>
              <w:t>Total Hardness</w:t>
            </w:r>
            <w:r w:rsidRPr="005F6CFE">
              <w:rPr>
                <w:rFonts w:ascii="Bookman Old Style" w:hAnsi="Bookman Old Style" w:cs="Arial"/>
                <w:sz w:val="20"/>
              </w:rPr>
              <w:t>, mg/L</w:t>
            </w:r>
          </w:p>
          <w:p w14:paraId="4F58957F" w14:textId="6163AFA6" w:rsidR="003658CD" w:rsidRPr="005F6CFE" w:rsidRDefault="003658CD" w:rsidP="007902F6">
            <w:pPr>
              <w:rPr>
                <w:rFonts w:ascii="Bookman Old Style" w:hAnsi="Bookman Old Style" w:cs="Arial"/>
                <w:sz w:val="20"/>
              </w:rPr>
            </w:pPr>
            <w:r>
              <w:rPr>
                <w:rFonts w:ascii="Bookman Old Style" w:hAnsi="Bookman Old Style" w:cs="Arial"/>
                <w:sz w:val="18"/>
                <w:szCs w:val="18"/>
              </w:rPr>
              <w:t>[</w:t>
            </w:r>
            <w:r w:rsidRPr="003658CD">
              <w:rPr>
                <w:rFonts w:ascii="Bookman Old Style" w:hAnsi="Bookman Old Style" w:cs="Arial"/>
                <w:sz w:val="20"/>
              </w:rPr>
              <w:t>CaCO</w:t>
            </w:r>
            <w:r w:rsidRPr="003658CD">
              <w:rPr>
                <w:rFonts w:ascii="Bookman Old Style" w:hAnsi="Bookman Old Style" w:cs="Arial"/>
                <w:sz w:val="20"/>
                <w:vertAlign w:val="subscript"/>
              </w:rPr>
              <w:t>3</w:t>
            </w:r>
            <w:del w:id="30" w:author="Chernikov, Sergei" w:date="2019-01-17T08:20:00Z">
              <w:r w:rsidRPr="003658CD" w:rsidDel="00454BA1">
                <w:rPr>
                  <w:rFonts w:ascii="Bookman Old Style" w:hAnsi="Bookman Old Style" w:cs="Arial"/>
                  <w:sz w:val="20"/>
                  <w:vertAlign w:val="subscript"/>
                </w:rPr>
                <w:delText xml:space="preserve"> </w:delText>
              </w:r>
              <w:r w:rsidRPr="003658CD" w:rsidDel="00454BA1">
                <w:rPr>
                  <w:rFonts w:ascii="Bookman Old Style" w:hAnsi="Bookman Old Style" w:cs="Arial"/>
                  <w:sz w:val="20"/>
                </w:rPr>
                <w:delText>or (Ca + Mg)</w:delText>
              </w:r>
            </w:del>
            <w:r w:rsidRPr="003658CD">
              <w:rPr>
                <w:rFonts w:ascii="Bookman Old Style" w:hAnsi="Bookman Old Style" w:cs="Arial"/>
                <w:sz w:val="20"/>
              </w:rPr>
              <w:t>]</w:t>
            </w:r>
          </w:p>
        </w:tc>
        <w:tc>
          <w:tcPr>
            <w:tcW w:w="1530" w:type="dxa"/>
            <w:tcBorders>
              <w:top w:val="single" w:sz="4" w:space="0" w:color="auto"/>
              <w:bottom w:val="single" w:sz="4" w:space="0" w:color="auto"/>
            </w:tcBorders>
            <w:vAlign w:val="center"/>
          </w:tcPr>
          <w:p w14:paraId="146C04C7"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0EFFFF64" w14:textId="77777777" w:rsidR="00E62748" w:rsidRPr="005F6CFE" w:rsidRDefault="00E62748" w:rsidP="009A6220">
            <w:pPr>
              <w:jc w:val="center"/>
              <w:rPr>
                <w:rFonts w:ascii="Bookman Old Style" w:hAnsi="Bookman Old Style" w:cs="Arial"/>
                <w:sz w:val="20"/>
              </w:rPr>
            </w:pPr>
          </w:p>
        </w:tc>
        <w:tc>
          <w:tcPr>
            <w:tcW w:w="1620" w:type="dxa"/>
            <w:tcBorders>
              <w:top w:val="single" w:sz="4" w:space="0" w:color="auto"/>
              <w:bottom w:val="single" w:sz="4" w:space="0" w:color="auto"/>
            </w:tcBorders>
            <w:vAlign w:val="center"/>
          </w:tcPr>
          <w:p w14:paraId="0DF5628B" w14:textId="77777777" w:rsidR="00E62748" w:rsidRDefault="00E62748" w:rsidP="009A6220">
            <w:pPr>
              <w:jc w:val="center"/>
            </w:pPr>
            <w:r w:rsidRPr="001F392D">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19D21F5A"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D0983A8"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0DBF0612"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3A9E765E" w14:textId="64680AA9" w:rsidR="00E62748" w:rsidRPr="005F6CFE" w:rsidRDefault="00E62748" w:rsidP="009A6220">
            <w:pPr>
              <w:rPr>
                <w:rFonts w:ascii="Bookman Old Style" w:hAnsi="Bookman Old Style"/>
                <w:sz w:val="20"/>
                <w:vertAlign w:val="superscript"/>
              </w:rPr>
            </w:pPr>
            <w:r w:rsidRPr="005F6CFE">
              <w:rPr>
                <w:rFonts w:ascii="Bookman Old Style" w:hAnsi="Bookman Old Style"/>
                <w:sz w:val="20"/>
              </w:rPr>
              <w:t>Total Arsenic</w:t>
            </w:r>
            <w:r w:rsidR="00255DD1">
              <w:rPr>
                <w:rFonts w:ascii="Bookman Old Style" w:hAnsi="Bookman Old Style"/>
                <w:sz w:val="20"/>
              </w:rPr>
              <w:t xml:space="preserve">, </w:t>
            </w:r>
            <w:r w:rsidR="00255DD1" w:rsidRPr="005F6CFE">
              <w:rPr>
                <w:rFonts w:ascii="Bookman Old Style" w:hAnsi="Bookman Old Style" w:cs="Arial"/>
                <w:sz w:val="20"/>
              </w:rPr>
              <w:t>µg/L</w:t>
            </w:r>
          </w:p>
        </w:tc>
        <w:tc>
          <w:tcPr>
            <w:tcW w:w="1530" w:type="dxa"/>
            <w:tcBorders>
              <w:top w:val="single" w:sz="4" w:space="0" w:color="auto"/>
              <w:bottom w:val="single" w:sz="4" w:space="0" w:color="auto"/>
            </w:tcBorders>
            <w:vAlign w:val="center"/>
          </w:tcPr>
          <w:p w14:paraId="6C2FC811" w14:textId="53FAE3D9" w:rsidR="00E62748" w:rsidRPr="005F6CFE" w:rsidRDefault="00E62748" w:rsidP="009A6220">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001B1ECE" w14:textId="3AA48729" w:rsidR="00E62748" w:rsidRPr="005F6CFE" w:rsidRDefault="00E62748">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2B79643C" w14:textId="3F3B03F3" w:rsidR="00E62748" w:rsidRDefault="0070411C" w:rsidP="009A6220">
            <w:pPr>
              <w:jc w:val="center"/>
            </w:pPr>
            <w:r>
              <w:rPr>
                <w:rFonts w:ascii="Bookman Old Style" w:hAnsi="Bookman Old Style" w:cs="Arial"/>
                <w:sz w:val="20"/>
              </w:rPr>
              <w:t>Weekly</w:t>
            </w:r>
          </w:p>
        </w:tc>
        <w:tc>
          <w:tcPr>
            <w:tcW w:w="1350" w:type="dxa"/>
            <w:tcBorders>
              <w:top w:val="single" w:sz="4" w:space="0" w:color="auto"/>
              <w:bottom w:val="single" w:sz="4" w:space="0" w:color="auto"/>
            </w:tcBorders>
            <w:vAlign w:val="center"/>
          </w:tcPr>
          <w:p w14:paraId="6B070965"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08004761"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7F56544E"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74588BFF" w14:textId="77777777" w:rsidR="00E62748" w:rsidRPr="005F6CFE" w:rsidRDefault="00E62748" w:rsidP="009A6220">
            <w:pPr>
              <w:rPr>
                <w:rFonts w:ascii="Bookman Old Style" w:hAnsi="Bookman Old Style"/>
                <w:sz w:val="20"/>
              </w:rPr>
            </w:pPr>
            <w:r w:rsidRPr="005F6CFE">
              <w:rPr>
                <w:rFonts w:ascii="Bookman Old Style" w:hAnsi="Bookman Old Style"/>
                <w:sz w:val="20"/>
              </w:rPr>
              <w:t>Total Mercury</w:t>
            </w:r>
            <w:r w:rsidR="00227A4A">
              <w:rPr>
                <w:rFonts w:ascii="Bookman Old Style" w:hAnsi="Bookman Old Style"/>
                <w:sz w:val="20"/>
                <w:vertAlign w:val="superscript"/>
              </w:rPr>
              <w:t>8</w:t>
            </w:r>
            <w:r w:rsidR="00BF087A" w:rsidRPr="00BF087A">
              <w:rPr>
                <w:rFonts w:ascii="Bookman Old Style" w:hAnsi="Bookman Old Style"/>
                <w:sz w:val="20"/>
              </w:rPr>
              <w:t>, ng/L</w:t>
            </w:r>
          </w:p>
        </w:tc>
        <w:tc>
          <w:tcPr>
            <w:tcW w:w="3150" w:type="dxa"/>
            <w:gridSpan w:val="2"/>
            <w:tcBorders>
              <w:top w:val="single" w:sz="4" w:space="0" w:color="auto"/>
              <w:bottom w:val="single" w:sz="4" w:space="0" w:color="auto"/>
            </w:tcBorders>
            <w:vAlign w:val="center"/>
          </w:tcPr>
          <w:p w14:paraId="03FF9CF8" w14:textId="77777777" w:rsidR="00E62748" w:rsidRPr="005F6CFE" w:rsidRDefault="00854F89" w:rsidP="009A6220">
            <w:pPr>
              <w:jc w:val="center"/>
              <w:rPr>
                <w:rFonts w:ascii="Bookman Old Style" w:hAnsi="Bookman Old Style"/>
                <w:sz w:val="20"/>
              </w:rPr>
            </w:pPr>
            <w:r>
              <w:rPr>
                <w:rFonts w:ascii="Bookman Old Style" w:hAnsi="Bookman Old Style"/>
                <w:sz w:val="20"/>
              </w:rPr>
              <w:t xml:space="preserve"> </w:t>
            </w:r>
          </w:p>
        </w:tc>
        <w:tc>
          <w:tcPr>
            <w:tcW w:w="1620" w:type="dxa"/>
            <w:tcBorders>
              <w:top w:val="single" w:sz="4" w:space="0" w:color="auto"/>
              <w:bottom w:val="single" w:sz="4" w:space="0" w:color="auto"/>
            </w:tcBorders>
            <w:vAlign w:val="center"/>
          </w:tcPr>
          <w:p w14:paraId="003575CB" w14:textId="0C5655CA" w:rsidR="00E62748" w:rsidRDefault="0070411C" w:rsidP="009A6220">
            <w:pPr>
              <w:jc w:val="center"/>
            </w:pPr>
            <w:r>
              <w:rPr>
                <w:rFonts w:ascii="Bookman Old Style" w:hAnsi="Bookman Old Style" w:cs="Arial"/>
                <w:sz w:val="20"/>
              </w:rPr>
              <w:t>Weekly</w:t>
            </w:r>
          </w:p>
        </w:tc>
        <w:tc>
          <w:tcPr>
            <w:tcW w:w="1350" w:type="dxa"/>
            <w:tcBorders>
              <w:top w:val="single" w:sz="4" w:space="0" w:color="auto"/>
              <w:bottom w:val="single" w:sz="4" w:space="0" w:color="auto"/>
            </w:tcBorders>
            <w:vAlign w:val="center"/>
          </w:tcPr>
          <w:p w14:paraId="1DF499DB" w14:textId="77777777" w:rsidR="00E62748" w:rsidRPr="005F6CFE" w:rsidRDefault="00E62748" w:rsidP="009A622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4BBF275F"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E62748" w:rsidRPr="005F6CFE" w14:paraId="7EAB18B8" w14:textId="77777777" w:rsidTr="00607A4A">
        <w:trPr>
          <w:cantSplit/>
          <w:trHeight w:val="288"/>
        </w:trPr>
        <w:tc>
          <w:tcPr>
            <w:tcW w:w="2790" w:type="dxa"/>
            <w:tcBorders>
              <w:top w:val="single" w:sz="4" w:space="0" w:color="auto"/>
              <w:left w:val="single" w:sz="12" w:space="0" w:color="auto"/>
              <w:bottom w:val="single" w:sz="4" w:space="0" w:color="auto"/>
            </w:tcBorders>
            <w:vAlign w:val="center"/>
          </w:tcPr>
          <w:p w14:paraId="2DED2AA6" w14:textId="77777777" w:rsidR="00E62748" w:rsidRPr="005F6CFE" w:rsidRDefault="00E62748" w:rsidP="009A6220">
            <w:pPr>
              <w:rPr>
                <w:rFonts w:ascii="Bookman Old Style" w:hAnsi="Bookman Old Style"/>
                <w:sz w:val="20"/>
                <w:vertAlign w:val="superscript"/>
              </w:rPr>
            </w:pPr>
            <w:r w:rsidRPr="005F6CFE">
              <w:rPr>
                <w:rFonts w:ascii="Bookman Old Style" w:hAnsi="Bookman Old Style"/>
                <w:sz w:val="20"/>
              </w:rPr>
              <w:t>Total Selenium</w:t>
            </w:r>
            <w:r>
              <w:rPr>
                <w:rFonts w:ascii="Bookman Old Style" w:hAnsi="Bookman Old Style"/>
                <w:sz w:val="20"/>
              </w:rPr>
              <w:t xml:space="preserve">, </w:t>
            </w:r>
            <w:r w:rsidRPr="005F6CFE">
              <w:rPr>
                <w:rFonts w:ascii="Bookman Old Style" w:hAnsi="Bookman Old Style" w:cs="Arial"/>
                <w:sz w:val="20"/>
              </w:rPr>
              <w:t>µg/L</w:t>
            </w:r>
          </w:p>
        </w:tc>
        <w:tc>
          <w:tcPr>
            <w:tcW w:w="1530" w:type="dxa"/>
            <w:tcBorders>
              <w:top w:val="single" w:sz="4" w:space="0" w:color="auto"/>
              <w:bottom w:val="single" w:sz="4" w:space="0" w:color="auto"/>
            </w:tcBorders>
            <w:vAlign w:val="center"/>
          </w:tcPr>
          <w:p w14:paraId="7E89F4F2" w14:textId="77777777" w:rsidR="00E62748" w:rsidRPr="005F6CFE" w:rsidRDefault="00E62748" w:rsidP="009A6220">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0D86F588" w14:textId="77777777" w:rsidR="00E62748" w:rsidRPr="005F6CFE" w:rsidRDefault="00E62748" w:rsidP="009A6220">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0D862193" w14:textId="70BDC4BC" w:rsidR="00E62748" w:rsidRDefault="0070411C" w:rsidP="009A6220">
            <w:pPr>
              <w:jc w:val="center"/>
            </w:pPr>
            <w:r>
              <w:rPr>
                <w:rFonts w:ascii="Bookman Old Style" w:hAnsi="Bookman Old Style" w:cs="Arial"/>
                <w:sz w:val="20"/>
              </w:rPr>
              <w:t>Weekly</w:t>
            </w:r>
          </w:p>
        </w:tc>
        <w:tc>
          <w:tcPr>
            <w:tcW w:w="1350" w:type="dxa"/>
            <w:tcBorders>
              <w:top w:val="single" w:sz="4" w:space="0" w:color="auto"/>
              <w:bottom w:val="single" w:sz="4" w:space="0" w:color="auto"/>
            </w:tcBorders>
            <w:vAlign w:val="center"/>
          </w:tcPr>
          <w:p w14:paraId="6DC2BC99" w14:textId="77777777" w:rsidR="00E62748" w:rsidRPr="009A6220" w:rsidRDefault="00E62748"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62CA1C43" w14:textId="77777777" w:rsidR="00E62748" w:rsidRPr="00E62748" w:rsidRDefault="00E62748" w:rsidP="009A6220">
            <w:pPr>
              <w:jc w:val="center"/>
              <w:rPr>
                <w:rFonts w:ascii="Bookman Old Style" w:hAnsi="Bookman Old Style" w:cs="Arial"/>
                <w:sz w:val="20"/>
              </w:rPr>
            </w:pPr>
            <w:r w:rsidRPr="00E62748">
              <w:rPr>
                <w:rFonts w:ascii="Bookman Old Style" w:hAnsi="Bookman Old Style" w:cs="Arial"/>
                <w:sz w:val="20"/>
              </w:rPr>
              <w:t>Effluent</w:t>
            </w:r>
          </w:p>
        </w:tc>
      </w:tr>
      <w:tr w:rsidR="00465201" w:rsidRPr="005F6CFE" w14:paraId="69F1B469" w14:textId="77777777" w:rsidTr="00607A4A">
        <w:trPr>
          <w:cantSplit/>
          <w:trHeight w:val="288"/>
        </w:trPr>
        <w:tc>
          <w:tcPr>
            <w:tcW w:w="2790" w:type="dxa"/>
            <w:tcBorders>
              <w:top w:val="single" w:sz="4" w:space="0" w:color="auto"/>
              <w:left w:val="single" w:sz="12" w:space="0" w:color="auto"/>
              <w:bottom w:val="single" w:sz="4" w:space="0" w:color="auto"/>
            </w:tcBorders>
            <w:vAlign w:val="bottom"/>
          </w:tcPr>
          <w:p w14:paraId="04E037A5" w14:textId="3F0A1314" w:rsidR="00465201" w:rsidRPr="005F6CFE" w:rsidRDefault="00465201" w:rsidP="009A6220">
            <w:pPr>
              <w:rPr>
                <w:rFonts w:ascii="Bookman Old Style" w:hAnsi="Bookman Old Style"/>
                <w:sz w:val="20"/>
              </w:rPr>
            </w:pPr>
            <w:r>
              <w:rPr>
                <w:rFonts w:ascii="Bookman Old Style" w:hAnsi="Bookman Old Style"/>
                <w:sz w:val="20"/>
              </w:rPr>
              <w:t>Total Chromium</w:t>
            </w:r>
            <w:r w:rsidR="00671EBD">
              <w:rPr>
                <w:rFonts w:ascii="Bookman Old Style" w:hAnsi="Bookman Old Style"/>
                <w:sz w:val="20"/>
              </w:rPr>
              <w:t xml:space="preserve">, </w:t>
            </w:r>
            <w:r w:rsidR="00671EBD" w:rsidRPr="005F6CFE">
              <w:rPr>
                <w:rFonts w:ascii="Bookman Old Style" w:hAnsi="Bookman Old Style" w:cs="Arial"/>
                <w:sz w:val="20"/>
              </w:rPr>
              <w:t>µg/L</w:t>
            </w:r>
            <w:r w:rsidR="00671EBD" w:rsidRPr="005F6CFE" w:rsidDel="00995C49">
              <w:rPr>
                <w:rFonts w:ascii="Bookman Old Style" w:hAnsi="Bookman Old Style"/>
                <w:sz w:val="20"/>
              </w:rPr>
              <w:t xml:space="preserve"> </w:t>
            </w:r>
          </w:p>
        </w:tc>
        <w:tc>
          <w:tcPr>
            <w:tcW w:w="1530" w:type="dxa"/>
            <w:tcBorders>
              <w:top w:val="single" w:sz="4" w:space="0" w:color="auto"/>
              <w:bottom w:val="single" w:sz="4" w:space="0" w:color="auto"/>
            </w:tcBorders>
            <w:vAlign w:val="bottom"/>
          </w:tcPr>
          <w:p w14:paraId="28C35E87" w14:textId="77777777" w:rsidR="00465201" w:rsidRPr="005F6CFE" w:rsidRDefault="00465201" w:rsidP="009A6220">
            <w:pPr>
              <w:rPr>
                <w:rFonts w:ascii="Bookman Old Style" w:hAnsi="Bookman Old Style"/>
                <w:sz w:val="20"/>
              </w:rPr>
            </w:pPr>
          </w:p>
        </w:tc>
        <w:tc>
          <w:tcPr>
            <w:tcW w:w="1620" w:type="dxa"/>
            <w:tcBorders>
              <w:top w:val="single" w:sz="4" w:space="0" w:color="auto"/>
              <w:bottom w:val="single" w:sz="4" w:space="0" w:color="auto"/>
            </w:tcBorders>
            <w:vAlign w:val="center"/>
          </w:tcPr>
          <w:p w14:paraId="6A0E339D" w14:textId="77777777" w:rsidR="00465201" w:rsidRPr="005F6CFE" w:rsidRDefault="00465201" w:rsidP="00642EC9">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3DDEEE52" w14:textId="0EA8F66E" w:rsidR="00465201" w:rsidRDefault="0070411C" w:rsidP="002E3B76">
            <w:pPr>
              <w:jc w:val="cente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2C6982ED" w14:textId="67266FE6" w:rsidR="00465201" w:rsidRPr="009A6220" w:rsidRDefault="00465201"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66D08E58" w14:textId="489FBF98" w:rsidR="00465201" w:rsidRPr="00E62748" w:rsidRDefault="00465201" w:rsidP="009A6220">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2B6D071C" w14:textId="77777777" w:rsidTr="00607A4A">
        <w:trPr>
          <w:cantSplit/>
          <w:trHeight w:val="288"/>
        </w:trPr>
        <w:tc>
          <w:tcPr>
            <w:tcW w:w="2790" w:type="dxa"/>
            <w:tcBorders>
              <w:top w:val="single" w:sz="4" w:space="0" w:color="auto"/>
              <w:left w:val="single" w:sz="12" w:space="0" w:color="auto"/>
              <w:bottom w:val="single" w:sz="4" w:space="0" w:color="auto"/>
            </w:tcBorders>
            <w:vAlign w:val="bottom"/>
          </w:tcPr>
          <w:p w14:paraId="6C8BCBDC" w14:textId="5D0F6D26" w:rsidR="002E3B76" w:rsidRPr="005F6CFE" w:rsidRDefault="002E3B76" w:rsidP="009A6220">
            <w:pPr>
              <w:rPr>
                <w:rFonts w:ascii="Bookman Old Style" w:hAnsi="Bookman Old Style"/>
                <w:sz w:val="20"/>
              </w:rPr>
            </w:pPr>
            <w:r>
              <w:rPr>
                <w:rFonts w:ascii="Bookman Old Style" w:hAnsi="Bookman Old Style"/>
                <w:sz w:val="20"/>
              </w:rPr>
              <w:t>Total Lead</w:t>
            </w:r>
            <w:r w:rsidR="00671EBD">
              <w:rPr>
                <w:rFonts w:ascii="Bookman Old Style" w:hAnsi="Bookman Old Style"/>
                <w:sz w:val="20"/>
              </w:rPr>
              <w:t xml:space="preserve">, </w:t>
            </w:r>
            <w:r w:rsidR="00671EBD" w:rsidRPr="005F6CFE">
              <w:rPr>
                <w:rFonts w:ascii="Bookman Old Style" w:hAnsi="Bookman Old Style" w:cs="Arial"/>
                <w:sz w:val="20"/>
              </w:rPr>
              <w:t>µg/L</w:t>
            </w:r>
          </w:p>
        </w:tc>
        <w:tc>
          <w:tcPr>
            <w:tcW w:w="1530" w:type="dxa"/>
            <w:tcBorders>
              <w:top w:val="single" w:sz="4" w:space="0" w:color="auto"/>
              <w:bottom w:val="single" w:sz="4" w:space="0" w:color="auto"/>
            </w:tcBorders>
            <w:vAlign w:val="bottom"/>
          </w:tcPr>
          <w:p w14:paraId="4A18A1EB" w14:textId="77777777" w:rsidR="002E3B76" w:rsidRPr="005F6CFE" w:rsidRDefault="002E3B76" w:rsidP="009A6220">
            <w:pPr>
              <w:rPr>
                <w:rFonts w:ascii="Bookman Old Style" w:hAnsi="Bookman Old Style"/>
                <w:sz w:val="20"/>
              </w:rPr>
            </w:pPr>
          </w:p>
        </w:tc>
        <w:tc>
          <w:tcPr>
            <w:tcW w:w="1620" w:type="dxa"/>
            <w:tcBorders>
              <w:top w:val="single" w:sz="4" w:space="0" w:color="auto"/>
              <w:bottom w:val="single" w:sz="4" w:space="0" w:color="auto"/>
            </w:tcBorders>
            <w:vAlign w:val="center"/>
          </w:tcPr>
          <w:p w14:paraId="2E089CE6"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1B77E5F2" w14:textId="3A32B460" w:rsidR="002E3B76" w:rsidRDefault="0070411C"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61BD25D7" w14:textId="03A669B9" w:rsidR="002E3B76" w:rsidRPr="009A6220" w:rsidRDefault="002E3B76"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30619A66" w14:textId="22328C97" w:rsidR="002E3B76" w:rsidRPr="00E62748" w:rsidRDefault="002E3B76" w:rsidP="009A6220">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2C046F07" w14:textId="77777777" w:rsidTr="00607A4A">
        <w:trPr>
          <w:cantSplit/>
          <w:trHeight w:val="332"/>
        </w:trPr>
        <w:tc>
          <w:tcPr>
            <w:tcW w:w="2790" w:type="dxa"/>
            <w:tcBorders>
              <w:top w:val="single" w:sz="4" w:space="0" w:color="auto"/>
              <w:left w:val="single" w:sz="12" w:space="0" w:color="auto"/>
              <w:bottom w:val="single" w:sz="4" w:space="0" w:color="auto"/>
            </w:tcBorders>
            <w:vAlign w:val="bottom"/>
          </w:tcPr>
          <w:p w14:paraId="2DD7AF62" w14:textId="33DB3F05" w:rsidR="002E3B76" w:rsidRPr="005F6CFE" w:rsidRDefault="002E3B76" w:rsidP="009A6220">
            <w:pPr>
              <w:rPr>
                <w:rFonts w:ascii="Bookman Old Style" w:hAnsi="Bookman Old Style"/>
                <w:sz w:val="20"/>
              </w:rPr>
            </w:pPr>
            <w:r>
              <w:rPr>
                <w:rFonts w:ascii="Bookman Old Style" w:hAnsi="Bookman Old Style"/>
                <w:sz w:val="20"/>
              </w:rPr>
              <w:t>Total Cadmium</w:t>
            </w:r>
            <w:r w:rsidR="00671EBD">
              <w:rPr>
                <w:rFonts w:ascii="Bookman Old Style" w:hAnsi="Bookman Old Style"/>
                <w:sz w:val="20"/>
              </w:rPr>
              <w:t xml:space="preserve">, </w:t>
            </w:r>
            <w:r w:rsidR="00671EBD" w:rsidRPr="005F6CFE">
              <w:rPr>
                <w:rFonts w:ascii="Bookman Old Style" w:hAnsi="Bookman Old Style" w:cs="Arial"/>
                <w:sz w:val="20"/>
              </w:rPr>
              <w:t>µg/L</w:t>
            </w:r>
          </w:p>
        </w:tc>
        <w:tc>
          <w:tcPr>
            <w:tcW w:w="1530" w:type="dxa"/>
            <w:tcBorders>
              <w:top w:val="single" w:sz="4" w:space="0" w:color="auto"/>
              <w:bottom w:val="single" w:sz="4" w:space="0" w:color="auto"/>
            </w:tcBorders>
            <w:vAlign w:val="bottom"/>
          </w:tcPr>
          <w:p w14:paraId="46700596" w14:textId="77777777" w:rsidR="002E3B76" w:rsidRPr="005F6CFE" w:rsidRDefault="002E3B76" w:rsidP="009A6220">
            <w:pPr>
              <w:rPr>
                <w:rFonts w:ascii="Bookman Old Style" w:hAnsi="Bookman Old Style"/>
                <w:sz w:val="20"/>
              </w:rPr>
            </w:pPr>
          </w:p>
        </w:tc>
        <w:tc>
          <w:tcPr>
            <w:tcW w:w="1620" w:type="dxa"/>
            <w:tcBorders>
              <w:top w:val="single" w:sz="4" w:space="0" w:color="auto"/>
              <w:bottom w:val="single" w:sz="4" w:space="0" w:color="auto"/>
            </w:tcBorders>
            <w:vAlign w:val="center"/>
          </w:tcPr>
          <w:p w14:paraId="5293342B"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744525F1" w14:textId="5E83BD68" w:rsidR="002E3B76" w:rsidRDefault="0070411C"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1BCD83F7" w14:textId="56F401B6" w:rsidR="002E3B76" w:rsidRPr="009A6220" w:rsidRDefault="002E3B76"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364C667C" w14:textId="69F27E3A" w:rsidR="002E3B76" w:rsidRPr="00E62748" w:rsidRDefault="002E3B76" w:rsidP="009A6220">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6528D4C2" w14:textId="77777777" w:rsidTr="00607A4A">
        <w:trPr>
          <w:cantSplit/>
          <w:trHeight w:val="288"/>
        </w:trPr>
        <w:tc>
          <w:tcPr>
            <w:tcW w:w="2790" w:type="dxa"/>
            <w:tcBorders>
              <w:top w:val="single" w:sz="4" w:space="0" w:color="auto"/>
              <w:left w:val="single" w:sz="12" w:space="0" w:color="auto"/>
              <w:bottom w:val="single" w:sz="4" w:space="0" w:color="auto"/>
            </w:tcBorders>
            <w:vAlign w:val="bottom"/>
          </w:tcPr>
          <w:p w14:paraId="67048240" w14:textId="7D0D7216" w:rsidR="002E3B76" w:rsidRPr="005F6CFE" w:rsidRDefault="002E3B76" w:rsidP="009A6220">
            <w:pPr>
              <w:rPr>
                <w:rFonts w:ascii="Bookman Old Style" w:hAnsi="Bookman Old Style"/>
                <w:sz w:val="20"/>
              </w:rPr>
            </w:pPr>
            <w:r>
              <w:rPr>
                <w:rFonts w:ascii="Bookman Old Style" w:hAnsi="Bookman Old Style"/>
                <w:sz w:val="20"/>
              </w:rPr>
              <w:t>Total Copper</w:t>
            </w:r>
            <w:r w:rsidR="00671EBD">
              <w:rPr>
                <w:rFonts w:ascii="Bookman Old Style" w:hAnsi="Bookman Old Style"/>
                <w:sz w:val="20"/>
              </w:rPr>
              <w:t xml:space="preserve">, </w:t>
            </w:r>
            <w:r w:rsidR="00671EBD" w:rsidRPr="005F6CFE">
              <w:rPr>
                <w:rFonts w:ascii="Bookman Old Style" w:hAnsi="Bookman Old Style" w:cs="Arial"/>
                <w:sz w:val="20"/>
              </w:rPr>
              <w:t>µg/L</w:t>
            </w:r>
          </w:p>
        </w:tc>
        <w:tc>
          <w:tcPr>
            <w:tcW w:w="1530" w:type="dxa"/>
            <w:tcBorders>
              <w:top w:val="single" w:sz="4" w:space="0" w:color="auto"/>
              <w:bottom w:val="single" w:sz="4" w:space="0" w:color="auto"/>
            </w:tcBorders>
            <w:vAlign w:val="bottom"/>
          </w:tcPr>
          <w:p w14:paraId="3305C6AA" w14:textId="77777777" w:rsidR="002E3B76" w:rsidRPr="005F6CFE" w:rsidRDefault="002E3B76" w:rsidP="009A6220">
            <w:pPr>
              <w:rPr>
                <w:rFonts w:ascii="Bookman Old Style" w:hAnsi="Bookman Old Style"/>
                <w:sz w:val="20"/>
              </w:rPr>
            </w:pPr>
          </w:p>
        </w:tc>
        <w:tc>
          <w:tcPr>
            <w:tcW w:w="1620" w:type="dxa"/>
            <w:tcBorders>
              <w:top w:val="single" w:sz="4" w:space="0" w:color="auto"/>
              <w:bottom w:val="single" w:sz="4" w:space="0" w:color="auto"/>
            </w:tcBorders>
            <w:vAlign w:val="center"/>
          </w:tcPr>
          <w:p w14:paraId="7FA3336F"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32F914B3" w14:textId="38824E6B" w:rsidR="002E3B76" w:rsidRDefault="0070411C"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189BD5BF" w14:textId="61F19260" w:rsidR="002E3B76" w:rsidRPr="009A6220" w:rsidRDefault="002E3B76"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D63B523" w14:textId="0B8967D6" w:rsidR="002E3B76" w:rsidRPr="00E62748" w:rsidRDefault="002E3B76" w:rsidP="009A6220">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5807E1F1" w14:textId="77777777" w:rsidTr="00607A4A">
        <w:trPr>
          <w:cantSplit/>
          <w:trHeight w:val="288"/>
        </w:trPr>
        <w:tc>
          <w:tcPr>
            <w:tcW w:w="2790" w:type="dxa"/>
            <w:tcBorders>
              <w:top w:val="single" w:sz="4" w:space="0" w:color="auto"/>
              <w:left w:val="single" w:sz="12" w:space="0" w:color="auto"/>
              <w:bottom w:val="single" w:sz="4" w:space="0" w:color="auto"/>
            </w:tcBorders>
            <w:vAlign w:val="bottom"/>
          </w:tcPr>
          <w:p w14:paraId="02819CFB" w14:textId="07DEBCF1" w:rsidR="002E3B76" w:rsidRPr="005F6CFE" w:rsidRDefault="002E3B76" w:rsidP="009A6220">
            <w:pPr>
              <w:rPr>
                <w:rFonts w:ascii="Bookman Old Style" w:hAnsi="Bookman Old Style"/>
                <w:sz w:val="20"/>
              </w:rPr>
            </w:pPr>
            <w:r>
              <w:rPr>
                <w:rFonts w:ascii="Bookman Old Style" w:hAnsi="Bookman Old Style"/>
                <w:sz w:val="20"/>
              </w:rPr>
              <w:t>Total Zinc</w:t>
            </w:r>
            <w:r w:rsidR="00671EBD">
              <w:rPr>
                <w:rFonts w:ascii="Bookman Old Style" w:hAnsi="Bookman Old Style"/>
                <w:sz w:val="20"/>
              </w:rPr>
              <w:t xml:space="preserve">, </w:t>
            </w:r>
            <w:r w:rsidR="00671EBD" w:rsidRPr="005F6CFE">
              <w:rPr>
                <w:rFonts w:ascii="Bookman Old Style" w:hAnsi="Bookman Old Style" w:cs="Arial"/>
                <w:sz w:val="20"/>
              </w:rPr>
              <w:t>µg/L</w:t>
            </w:r>
          </w:p>
        </w:tc>
        <w:tc>
          <w:tcPr>
            <w:tcW w:w="1530" w:type="dxa"/>
            <w:tcBorders>
              <w:top w:val="single" w:sz="4" w:space="0" w:color="auto"/>
              <w:bottom w:val="single" w:sz="4" w:space="0" w:color="auto"/>
            </w:tcBorders>
            <w:vAlign w:val="bottom"/>
          </w:tcPr>
          <w:p w14:paraId="416FF3AB" w14:textId="77777777" w:rsidR="002E3B76" w:rsidRPr="005F6CFE" w:rsidRDefault="002E3B76" w:rsidP="009A6220">
            <w:pPr>
              <w:rPr>
                <w:rFonts w:ascii="Bookman Old Style" w:hAnsi="Bookman Old Style"/>
                <w:sz w:val="20"/>
              </w:rPr>
            </w:pPr>
          </w:p>
        </w:tc>
        <w:tc>
          <w:tcPr>
            <w:tcW w:w="1620" w:type="dxa"/>
            <w:tcBorders>
              <w:top w:val="single" w:sz="4" w:space="0" w:color="auto"/>
              <w:bottom w:val="single" w:sz="4" w:space="0" w:color="auto"/>
            </w:tcBorders>
            <w:vAlign w:val="center"/>
          </w:tcPr>
          <w:p w14:paraId="7EE3C096"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026026B1" w14:textId="6758084F" w:rsidR="002E3B76" w:rsidRDefault="0070411C"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3DB912DE" w14:textId="78EE013A" w:rsidR="002E3B76" w:rsidRPr="009A6220" w:rsidRDefault="002E3B76"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00159BD5" w14:textId="5DB20ECC" w:rsidR="002E3B76" w:rsidRPr="00E62748" w:rsidRDefault="002E3B76" w:rsidP="009A6220">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461981E1" w14:textId="77777777" w:rsidTr="00607A4A">
        <w:trPr>
          <w:cantSplit/>
          <w:trHeight w:val="288"/>
        </w:trPr>
        <w:tc>
          <w:tcPr>
            <w:tcW w:w="2790" w:type="dxa"/>
            <w:tcBorders>
              <w:top w:val="single" w:sz="4" w:space="0" w:color="auto"/>
              <w:left w:val="single" w:sz="12" w:space="0" w:color="auto"/>
              <w:bottom w:val="single" w:sz="4" w:space="0" w:color="auto"/>
            </w:tcBorders>
            <w:vAlign w:val="bottom"/>
          </w:tcPr>
          <w:p w14:paraId="5F746F91" w14:textId="0F8D32EF" w:rsidR="002E3B76" w:rsidRPr="005F6CFE" w:rsidRDefault="002E3B76" w:rsidP="009A6220">
            <w:pPr>
              <w:rPr>
                <w:rFonts w:ascii="Bookman Old Style" w:hAnsi="Bookman Old Style"/>
                <w:sz w:val="20"/>
              </w:rPr>
            </w:pPr>
            <w:r>
              <w:rPr>
                <w:rFonts w:ascii="Bookman Old Style" w:hAnsi="Bookman Old Style"/>
                <w:sz w:val="20"/>
              </w:rPr>
              <w:t>TDS</w:t>
            </w:r>
            <w:r w:rsidR="00671EBD">
              <w:rPr>
                <w:rFonts w:ascii="Bookman Old Style" w:hAnsi="Bookman Old Style"/>
                <w:sz w:val="20"/>
              </w:rPr>
              <w:t xml:space="preserve">, </w:t>
            </w:r>
            <w:r w:rsidR="0046162E">
              <w:rPr>
                <w:rFonts w:ascii="Bookman Old Style" w:hAnsi="Bookman Old Style"/>
                <w:sz w:val="20"/>
              </w:rPr>
              <w:t>mg/L</w:t>
            </w:r>
          </w:p>
        </w:tc>
        <w:tc>
          <w:tcPr>
            <w:tcW w:w="1530" w:type="dxa"/>
            <w:tcBorders>
              <w:top w:val="single" w:sz="4" w:space="0" w:color="auto"/>
              <w:bottom w:val="single" w:sz="4" w:space="0" w:color="auto"/>
            </w:tcBorders>
            <w:vAlign w:val="bottom"/>
          </w:tcPr>
          <w:p w14:paraId="10E9056A" w14:textId="77777777" w:rsidR="002E3B76" w:rsidRPr="005F6CFE" w:rsidRDefault="002E3B76" w:rsidP="009A6220">
            <w:pPr>
              <w:rPr>
                <w:rFonts w:ascii="Bookman Old Style" w:hAnsi="Bookman Old Style"/>
                <w:sz w:val="20"/>
              </w:rPr>
            </w:pPr>
          </w:p>
        </w:tc>
        <w:tc>
          <w:tcPr>
            <w:tcW w:w="1620" w:type="dxa"/>
            <w:tcBorders>
              <w:top w:val="single" w:sz="4" w:space="0" w:color="auto"/>
              <w:bottom w:val="single" w:sz="4" w:space="0" w:color="auto"/>
            </w:tcBorders>
            <w:vAlign w:val="center"/>
          </w:tcPr>
          <w:p w14:paraId="56817106"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3ED9D1E4" w14:textId="2668D247" w:rsidR="002E3B76" w:rsidRDefault="0070411C"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4" w:space="0" w:color="auto"/>
            </w:tcBorders>
            <w:vAlign w:val="center"/>
          </w:tcPr>
          <w:p w14:paraId="4555E215" w14:textId="635814CF" w:rsidR="002E3B76" w:rsidRPr="009A6220" w:rsidRDefault="002E3B76"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0ACF19B2" w14:textId="4523382B" w:rsidR="002E3B76" w:rsidRPr="00E62748" w:rsidRDefault="002E3B76" w:rsidP="009A6220">
            <w:pPr>
              <w:jc w:val="center"/>
              <w:rPr>
                <w:rFonts w:ascii="Bookman Old Style" w:hAnsi="Bookman Old Style" w:cs="Arial"/>
                <w:sz w:val="20"/>
              </w:rPr>
            </w:pPr>
            <w:r w:rsidRPr="00E62748">
              <w:rPr>
                <w:rFonts w:ascii="Bookman Old Style" w:hAnsi="Bookman Old Style" w:cs="Arial"/>
                <w:sz w:val="20"/>
              </w:rPr>
              <w:t>Effluent</w:t>
            </w:r>
          </w:p>
        </w:tc>
      </w:tr>
      <w:tr w:rsidR="00995C49" w:rsidRPr="005F6CFE" w14:paraId="05B48019" w14:textId="77777777" w:rsidTr="00607A4A">
        <w:trPr>
          <w:cantSplit/>
          <w:trHeight w:val="288"/>
        </w:trPr>
        <w:tc>
          <w:tcPr>
            <w:tcW w:w="2790" w:type="dxa"/>
            <w:tcBorders>
              <w:top w:val="single" w:sz="4" w:space="0" w:color="auto"/>
              <w:left w:val="single" w:sz="12" w:space="0" w:color="auto"/>
              <w:bottom w:val="single" w:sz="12" w:space="0" w:color="auto"/>
            </w:tcBorders>
            <w:vAlign w:val="bottom"/>
          </w:tcPr>
          <w:p w14:paraId="330BD2CA" w14:textId="1297CBE5" w:rsidR="00995C49" w:rsidRPr="005F6CFE" w:rsidRDefault="00995C49" w:rsidP="009A6220">
            <w:pPr>
              <w:rPr>
                <w:rFonts w:ascii="Bookman Old Style" w:hAnsi="Bookman Old Style"/>
                <w:sz w:val="20"/>
              </w:rPr>
            </w:pPr>
            <w:r w:rsidRPr="005F6CFE">
              <w:rPr>
                <w:rFonts w:ascii="Bookman Old Style" w:hAnsi="Bookman Old Style"/>
                <w:sz w:val="20"/>
              </w:rPr>
              <w:t>Nitrate/nitrite as N</w:t>
            </w:r>
            <w:r>
              <w:rPr>
                <w:rFonts w:ascii="Bookman Old Style" w:hAnsi="Bookman Old Style"/>
                <w:sz w:val="20"/>
              </w:rPr>
              <w:t>, mg/L</w:t>
            </w:r>
          </w:p>
        </w:tc>
        <w:tc>
          <w:tcPr>
            <w:tcW w:w="1530" w:type="dxa"/>
            <w:tcBorders>
              <w:top w:val="single" w:sz="4" w:space="0" w:color="auto"/>
              <w:bottom w:val="single" w:sz="12" w:space="0" w:color="auto"/>
            </w:tcBorders>
            <w:vAlign w:val="bottom"/>
          </w:tcPr>
          <w:p w14:paraId="67A26FF7" w14:textId="77777777" w:rsidR="00995C49" w:rsidRPr="005F6CFE" w:rsidRDefault="00995C49" w:rsidP="009A6220">
            <w:pPr>
              <w:rPr>
                <w:rFonts w:ascii="Bookman Old Style" w:hAnsi="Bookman Old Style"/>
                <w:sz w:val="20"/>
              </w:rPr>
            </w:pPr>
          </w:p>
        </w:tc>
        <w:tc>
          <w:tcPr>
            <w:tcW w:w="1620" w:type="dxa"/>
            <w:tcBorders>
              <w:top w:val="single" w:sz="4" w:space="0" w:color="auto"/>
              <w:bottom w:val="single" w:sz="12" w:space="0" w:color="auto"/>
            </w:tcBorders>
            <w:vAlign w:val="center"/>
          </w:tcPr>
          <w:p w14:paraId="5DAE35BD" w14:textId="77777777" w:rsidR="00995C49" w:rsidRPr="005F6CFE" w:rsidRDefault="00995C49" w:rsidP="00642EC9">
            <w:pPr>
              <w:jc w:val="center"/>
              <w:rPr>
                <w:rFonts w:ascii="Bookman Old Style" w:hAnsi="Bookman Old Style"/>
                <w:sz w:val="20"/>
              </w:rPr>
            </w:pPr>
          </w:p>
        </w:tc>
        <w:tc>
          <w:tcPr>
            <w:tcW w:w="1620" w:type="dxa"/>
            <w:tcBorders>
              <w:top w:val="single" w:sz="4" w:space="0" w:color="auto"/>
              <w:bottom w:val="single" w:sz="12" w:space="0" w:color="auto"/>
            </w:tcBorders>
            <w:vAlign w:val="center"/>
          </w:tcPr>
          <w:p w14:paraId="7F5079C9" w14:textId="6475D0ED" w:rsidR="00995C49" w:rsidRDefault="00995C49" w:rsidP="009A6220">
            <w:pPr>
              <w:jc w:val="center"/>
              <w:rPr>
                <w:rFonts w:ascii="Bookman Old Style" w:hAnsi="Bookman Old Style" w:cs="Arial"/>
                <w:sz w:val="20"/>
              </w:rPr>
            </w:pPr>
            <w:r>
              <w:rPr>
                <w:rFonts w:ascii="Bookman Old Style" w:hAnsi="Bookman Old Style" w:cs="Arial"/>
                <w:sz w:val="20"/>
              </w:rPr>
              <w:t>Monthly</w:t>
            </w:r>
          </w:p>
        </w:tc>
        <w:tc>
          <w:tcPr>
            <w:tcW w:w="1350" w:type="dxa"/>
            <w:tcBorders>
              <w:top w:val="single" w:sz="4" w:space="0" w:color="auto"/>
              <w:bottom w:val="single" w:sz="12" w:space="0" w:color="auto"/>
            </w:tcBorders>
            <w:vAlign w:val="center"/>
          </w:tcPr>
          <w:p w14:paraId="4D5D03F6" w14:textId="16DD11E8" w:rsidR="00995C49" w:rsidRPr="009A6220" w:rsidRDefault="00995C49" w:rsidP="009A622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12" w:space="0" w:color="auto"/>
              <w:right w:val="single" w:sz="12" w:space="0" w:color="auto"/>
            </w:tcBorders>
            <w:vAlign w:val="center"/>
          </w:tcPr>
          <w:p w14:paraId="046DDC99" w14:textId="3A04A3C9" w:rsidR="00995C49" w:rsidRPr="00E62748" w:rsidRDefault="00995C49" w:rsidP="009A6220">
            <w:pPr>
              <w:jc w:val="center"/>
              <w:rPr>
                <w:rFonts w:ascii="Bookman Old Style" w:hAnsi="Bookman Old Style" w:cs="Arial"/>
                <w:sz w:val="20"/>
              </w:rPr>
            </w:pPr>
            <w:r w:rsidRPr="00E62748">
              <w:rPr>
                <w:rFonts w:ascii="Bookman Old Style" w:hAnsi="Bookman Old Style" w:cs="Arial"/>
                <w:sz w:val="20"/>
              </w:rPr>
              <w:t>Effluent</w:t>
            </w:r>
          </w:p>
        </w:tc>
      </w:tr>
    </w:tbl>
    <w:p w14:paraId="78A3164E" w14:textId="77777777" w:rsidR="00E62748" w:rsidRDefault="00E62748" w:rsidP="00E16115">
      <w:pPr>
        <w:pStyle w:val="Header"/>
        <w:widowControl w:val="0"/>
        <w:tabs>
          <w:tab w:val="left" w:pos="1080"/>
        </w:tabs>
        <w:rPr>
          <w:rFonts w:ascii="Bookman Old Style" w:hAnsi="Bookman Old Style" w:cs="Arial"/>
          <w:sz w:val="20"/>
        </w:rPr>
      </w:pPr>
    </w:p>
    <w:p w14:paraId="239B9956" w14:textId="77777777" w:rsidR="00E62748" w:rsidRPr="005F6CFE" w:rsidRDefault="00E62748" w:rsidP="00E62748">
      <w:pPr>
        <w:tabs>
          <w:tab w:val="left" w:pos="11880"/>
        </w:tabs>
        <w:rPr>
          <w:rFonts w:ascii="Bookman Old Style" w:hAnsi="Bookman Old Style" w:cs="Arial"/>
          <w:sz w:val="20"/>
          <w:u w:val="single"/>
        </w:rPr>
      </w:pPr>
      <w:r w:rsidRPr="005F6CFE">
        <w:rPr>
          <w:rFonts w:ascii="Bookman Old Style" w:hAnsi="Bookman Old Style" w:cs="Arial"/>
          <w:sz w:val="20"/>
          <w:u w:val="single"/>
        </w:rPr>
        <w:t>Notes:</w:t>
      </w:r>
    </w:p>
    <w:p w14:paraId="23563A68" w14:textId="44E704B7" w:rsidR="004F351B" w:rsidRPr="00255DD1" w:rsidRDefault="00D5510A" w:rsidP="004F351B">
      <w:pPr>
        <w:pStyle w:val="ListParagraph"/>
        <w:numPr>
          <w:ilvl w:val="0"/>
          <w:numId w:val="1"/>
        </w:numPr>
        <w:rPr>
          <w:rFonts w:ascii="Bookman Old Style" w:hAnsi="Bookman Old Style" w:cs="Arial"/>
          <w:sz w:val="20"/>
        </w:rPr>
      </w:pPr>
      <w:r w:rsidRPr="00255DD1">
        <w:rPr>
          <w:rFonts w:ascii="Bookman Old Style" w:hAnsi="Bookman Old Style" w:cs="Arial"/>
          <w:sz w:val="20"/>
        </w:rPr>
        <w:t>The permittee shall submit</w:t>
      </w:r>
      <w:r w:rsidR="004F351B" w:rsidRPr="00255DD1">
        <w:rPr>
          <w:rFonts w:ascii="Bookman Old Style" w:hAnsi="Bookman Old Style" w:cs="Arial"/>
          <w:sz w:val="20"/>
        </w:rPr>
        <w:t xml:space="preserve"> Discharge Monitoring Reports electronically using NC DWR’s eDMR application system. Ple</w:t>
      </w:r>
      <w:r w:rsidR="00BF11EE" w:rsidRPr="00255DD1">
        <w:rPr>
          <w:rFonts w:ascii="Bookman Old Style" w:hAnsi="Bookman Old Style" w:cs="Arial"/>
          <w:sz w:val="20"/>
        </w:rPr>
        <w:t>ase See Special Condition A. (</w:t>
      </w:r>
      <w:r w:rsidR="00D82ED2">
        <w:rPr>
          <w:rFonts w:ascii="Bookman Old Style" w:hAnsi="Bookman Old Style" w:cs="Arial"/>
          <w:sz w:val="20"/>
        </w:rPr>
        <w:t>30</w:t>
      </w:r>
      <w:r w:rsidR="004F351B" w:rsidRPr="00255DD1">
        <w:rPr>
          <w:rFonts w:ascii="Bookman Old Style" w:hAnsi="Bookman Old Style" w:cs="Arial"/>
          <w:sz w:val="20"/>
        </w:rPr>
        <w:t>.).</w:t>
      </w:r>
    </w:p>
    <w:p w14:paraId="3E0B6A2B" w14:textId="77777777" w:rsidR="00E62748" w:rsidRPr="00255DD1" w:rsidRDefault="00E62748" w:rsidP="00E62748">
      <w:pPr>
        <w:numPr>
          <w:ilvl w:val="0"/>
          <w:numId w:val="1"/>
        </w:numPr>
        <w:tabs>
          <w:tab w:val="left" w:pos="11880"/>
        </w:tabs>
        <w:ind w:right="306"/>
        <w:rPr>
          <w:rFonts w:ascii="Bookman Old Style" w:hAnsi="Bookman Old Style" w:cs="Arial"/>
          <w:sz w:val="20"/>
        </w:rPr>
      </w:pPr>
      <w:r w:rsidRPr="00255DD1">
        <w:rPr>
          <w:rFonts w:ascii="Bookman Old Style" w:hAnsi="Bookman Old Style" w:cs="Arial"/>
          <w:sz w:val="20"/>
        </w:rPr>
        <w:t>Effluent sampling shall be conducted at the discharge from the ash settling pond prior to mixing with any other waste stream.</w:t>
      </w:r>
      <w:r w:rsidR="004F351B" w:rsidRPr="00255DD1">
        <w:rPr>
          <w:rFonts w:ascii="Bookman Old Style" w:hAnsi="Bookman Old Style" w:cs="Arial"/>
          <w:sz w:val="20"/>
        </w:rPr>
        <w:t xml:space="preserve"> </w:t>
      </w:r>
    </w:p>
    <w:p w14:paraId="56F4CAE9" w14:textId="5C417402" w:rsidR="004F351B" w:rsidRPr="00255DD1" w:rsidRDefault="00D84751" w:rsidP="00D84751">
      <w:pPr>
        <w:pStyle w:val="ListParagraph"/>
        <w:numPr>
          <w:ilvl w:val="0"/>
          <w:numId w:val="1"/>
        </w:numPr>
        <w:rPr>
          <w:rFonts w:ascii="Bookman Old Style" w:hAnsi="Bookman Old Style"/>
          <w:sz w:val="20"/>
        </w:rPr>
      </w:pPr>
      <w:r w:rsidRPr="00255DD1">
        <w:rPr>
          <w:rFonts w:ascii="Bookman Old Style" w:hAnsi="Bookman Old Style"/>
          <w:sz w:val="20"/>
        </w:rPr>
        <w:t xml:space="preserve">The facility shall continuously monitor pH when the decanting process </w:t>
      </w:r>
      <w:proofErr w:type="gramStart"/>
      <w:r w:rsidRPr="00255DD1">
        <w:rPr>
          <w:rFonts w:ascii="Bookman Old Style" w:hAnsi="Bookman Old Style"/>
          <w:sz w:val="20"/>
        </w:rPr>
        <w:t>commences</w:t>
      </w:r>
      <w:proofErr w:type="gramEnd"/>
      <w:r w:rsidRPr="00255DD1">
        <w:rPr>
          <w:rFonts w:ascii="Bookman Old Style" w:hAnsi="Bookman Old Style"/>
          <w:sz w:val="20"/>
        </w:rPr>
        <w:t xml:space="preserve"> and the decanting pump shall be shutoff automatically when 15 minutes running average pH falls below 6.1 standard uni</w:t>
      </w:r>
      <w:r w:rsidR="00417AAC" w:rsidRPr="00255DD1">
        <w:rPr>
          <w:rFonts w:ascii="Bookman Old Style" w:hAnsi="Bookman Old Style"/>
          <w:sz w:val="20"/>
        </w:rPr>
        <w:t>t</w:t>
      </w:r>
      <w:r w:rsidRPr="00255DD1">
        <w:rPr>
          <w:rFonts w:ascii="Bookman Old Style" w:hAnsi="Bookman Old Style"/>
          <w:sz w:val="20"/>
        </w:rPr>
        <w:t xml:space="preserve">s or rises above 8.9 standard units. Pumping will be allowed to continue </w:t>
      </w:r>
      <w:r w:rsidR="00041DFF">
        <w:rPr>
          <w:rFonts w:ascii="Bookman Old Style" w:hAnsi="Bookman Old Style"/>
          <w:sz w:val="20"/>
        </w:rPr>
        <w:t xml:space="preserve">after the pH issue has been resolved or </w:t>
      </w:r>
      <w:r w:rsidRPr="00255DD1">
        <w:rPr>
          <w:rFonts w:ascii="Bookman Old Style" w:hAnsi="Bookman Old Style"/>
          <w:sz w:val="20"/>
        </w:rPr>
        <w:t>if interruption might result in a dam failure or damage.</w:t>
      </w:r>
    </w:p>
    <w:p w14:paraId="08193DF1" w14:textId="56FEA0E6" w:rsidR="004F351B" w:rsidRPr="00255DD1" w:rsidRDefault="004F351B" w:rsidP="004F351B">
      <w:pPr>
        <w:numPr>
          <w:ilvl w:val="0"/>
          <w:numId w:val="1"/>
        </w:numPr>
        <w:contextualSpacing/>
        <w:rPr>
          <w:rFonts w:ascii="Bookman Old Style" w:hAnsi="Bookman Old Style"/>
          <w:sz w:val="20"/>
        </w:rPr>
      </w:pPr>
      <w:r w:rsidRPr="00255DD1">
        <w:rPr>
          <w:rFonts w:ascii="Bookman Old Style" w:hAnsi="Bookman Old Style"/>
          <w:sz w:val="20"/>
        </w:rPr>
        <w:t>The facility shall continuously monitor TSS concentration when the decanting process commences</w:t>
      </w:r>
      <w:ins w:id="31" w:author="Chernikov, Sergei" w:date="2019-01-17T08:21:00Z">
        <w:r w:rsidR="00454BA1">
          <w:rPr>
            <w:rFonts w:ascii="Bookman Old Style" w:hAnsi="Bookman Old Style"/>
            <w:sz w:val="20"/>
          </w:rPr>
          <w:t>,</w:t>
        </w:r>
      </w:ins>
      <w:r w:rsidRPr="00255DD1">
        <w:rPr>
          <w:rFonts w:ascii="Bookman Old Style" w:hAnsi="Bookman Old Style"/>
          <w:sz w:val="20"/>
        </w:rPr>
        <w:t xml:space="preserve"> and the pump shall be shutoff automatically when </w:t>
      </w:r>
      <w:del w:id="32" w:author="Chernikov, Sergei" w:date="2019-01-17T08:20:00Z">
        <w:r w:rsidRPr="00255DD1" w:rsidDel="00454BA1">
          <w:rPr>
            <w:rFonts w:ascii="Bookman Old Style" w:hAnsi="Bookman Old Style"/>
            <w:sz w:val="20"/>
          </w:rPr>
          <w:delText xml:space="preserve">the </w:delText>
        </w:r>
      </w:del>
      <w:r w:rsidRPr="00255DD1">
        <w:rPr>
          <w:rFonts w:ascii="Bookman Old Style" w:hAnsi="Bookman Old Style"/>
          <w:sz w:val="20"/>
        </w:rPr>
        <w:t>one half of the Daily Maximum limit (15 minutes average) is exceeded. Pumping will be allowed to continue</w:t>
      </w:r>
      <w:r w:rsidR="00041DFF">
        <w:rPr>
          <w:rFonts w:ascii="Bookman Old Style" w:hAnsi="Bookman Old Style"/>
          <w:sz w:val="20"/>
        </w:rPr>
        <w:t xml:space="preserve"> after the TSS issue has been resolved or</w:t>
      </w:r>
      <w:r w:rsidRPr="00255DD1">
        <w:rPr>
          <w:rFonts w:ascii="Bookman Old Style" w:hAnsi="Bookman Old Style"/>
          <w:sz w:val="20"/>
        </w:rPr>
        <w:t xml:space="preserve"> if interruption might result in a dam failure or damage.</w:t>
      </w:r>
      <w:r w:rsidR="0020258B" w:rsidRPr="00255DD1">
        <w:rPr>
          <w:rFonts w:ascii="Bookman Old Style" w:hAnsi="Bookman Old Style"/>
          <w:sz w:val="20"/>
        </w:rPr>
        <w:t xml:space="preserve"> C</w:t>
      </w:r>
      <w:r w:rsidRPr="00255DD1">
        <w:rPr>
          <w:rFonts w:ascii="Bookman Old Style" w:hAnsi="Bookman Old Style"/>
          <w:sz w:val="20"/>
        </w:rPr>
        <w:t xml:space="preserve">ontinuous TSS monitoring </w:t>
      </w:r>
      <w:r w:rsidR="0020258B" w:rsidRPr="00255DD1">
        <w:rPr>
          <w:rFonts w:ascii="Bookman Old Style" w:hAnsi="Bookman Old Style"/>
          <w:sz w:val="20"/>
        </w:rPr>
        <w:t xml:space="preserve">is </w:t>
      </w:r>
      <w:r w:rsidRPr="00255DD1">
        <w:rPr>
          <w:rFonts w:ascii="Bookman Old Style" w:hAnsi="Bookman Old Style"/>
          <w:sz w:val="20"/>
        </w:rPr>
        <w:t>only required when the pumps are employed.</w:t>
      </w:r>
    </w:p>
    <w:p w14:paraId="638D44D2" w14:textId="76DA687E" w:rsidR="00255DD1" w:rsidRPr="00255DD1" w:rsidRDefault="00E411A3">
      <w:pPr>
        <w:pStyle w:val="ListParagraph"/>
        <w:numPr>
          <w:ilvl w:val="0"/>
          <w:numId w:val="1"/>
        </w:numPr>
        <w:rPr>
          <w:rFonts w:ascii="Bookman Old Style" w:hAnsi="Bookman Old Style"/>
          <w:sz w:val="20"/>
        </w:rPr>
      </w:pPr>
      <w:r w:rsidRPr="00255DD1">
        <w:rPr>
          <w:rFonts w:ascii="Bookman Old Style" w:hAnsi="Bookman Old Style"/>
          <w:sz w:val="20"/>
        </w:rPr>
        <w:t>See Special Condition A. (</w:t>
      </w:r>
      <w:r w:rsidR="00191595" w:rsidRPr="00255DD1">
        <w:rPr>
          <w:rFonts w:ascii="Bookman Old Style" w:hAnsi="Bookman Old Style"/>
          <w:sz w:val="20"/>
        </w:rPr>
        <w:t>1</w:t>
      </w:r>
      <w:r w:rsidR="00D82ED2">
        <w:rPr>
          <w:rFonts w:ascii="Bookman Old Style" w:hAnsi="Bookman Old Style"/>
          <w:sz w:val="20"/>
        </w:rPr>
        <w:t>7</w:t>
      </w:r>
      <w:r w:rsidR="00714E02" w:rsidRPr="00255DD1">
        <w:rPr>
          <w:rFonts w:ascii="Bookman Old Style" w:hAnsi="Bookman Old Style"/>
          <w:sz w:val="20"/>
        </w:rPr>
        <w:t>.) Total Nitrogen Calculations</w:t>
      </w:r>
    </w:p>
    <w:p w14:paraId="1E6E44DA" w14:textId="0E0EF2B1" w:rsidR="00255DD1" w:rsidRPr="00607A4A" w:rsidRDefault="00E62748" w:rsidP="00607A4A">
      <w:pPr>
        <w:pStyle w:val="ListParagraph"/>
        <w:numPr>
          <w:ilvl w:val="0"/>
          <w:numId w:val="1"/>
        </w:numPr>
        <w:rPr>
          <w:rFonts w:ascii="Bookman Old Style" w:hAnsi="Bookman Old Style"/>
          <w:sz w:val="20"/>
        </w:rPr>
      </w:pPr>
      <w:r w:rsidRPr="00255DD1">
        <w:rPr>
          <w:rFonts w:ascii="Bookman Old Style" w:hAnsi="Bookman Old Style"/>
          <w:sz w:val="20"/>
        </w:rPr>
        <w:t>Chroni</w:t>
      </w:r>
      <w:r w:rsidR="00393A7B" w:rsidRPr="00255DD1">
        <w:rPr>
          <w:rFonts w:ascii="Bookman Old Style" w:hAnsi="Bookman Old Style"/>
          <w:sz w:val="20"/>
        </w:rPr>
        <w:t>c Toxicity (</w:t>
      </w:r>
      <w:proofErr w:type="spellStart"/>
      <w:r w:rsidR="00393A7B" w:rsidRPr="00255DD1">
        <w:rPr>
          <w:rFonts w:ascii="Bookman Old Style" w:hAnsi="Bookman Old Style"/>
          <w:sz w:val="20"/>
        </w:rPr>
        <w:t>Ceriodaphnia</w:t>
      </w:r>
      <w:proofErr w:type="spellEnd"/>
      <w:r w:rsidR="00393A7B" w:rsidRPr="00255DD1">
        <w:rPr>
          <w:rFonts w:ascii="Bookman Old Style" w:hAnsi="Bookman Old Style"/>
          <w:sz w:val="20"/>
        </w:rPr>
        <w:t>) at 1.3</w:t>
      </w:r>
      <w:r w:rsidRPr="00255DD1">
        <w:rPr>
          <w:rFonts w:ascii="Bookman Old Style" w:hAnsi="Bookman Old Style"/>
          <w:sz w:val="20"/>
        </w:rPr>
        <w:t>%; Monthly; s</w:t>
      </w:r>
      <w:r w:rsidR="00E411A3" w:rsidRPr="00255DD1">
        <w:rPr>
          <w:rFonts w:ascii="Bookman Old Style" w:hAnsi="Bookman Old Style"/>
          <w:sz w:val="20"/>
        </w:rPr>
        <w:t>ee Special Condition A</w:t>
      </w:r>
      <w:r w:rsidR="00FF6276">
        <w:rPr>
          <w:rFonts w:ascii="Bookman Old Style" w:hAnsi="Bookman Old Style"/>
          <w:sz w:val="20"/>
        </w:rPr>
        <w:t>.</w:t>
      </w:r>
      <w:r w:rsidR="00E411A3" w:rsidRPr="00255DD1">
        <w:rPr>
          <w:rFonts w:ascii="Bookman Old Style" w:hAnsi="Bookman Old Style"/>
          <w:sz w:val="20"/>
        </w:rPr>
        <w:t xml:space="preserve"> (</w:t>
      </w:r>
      <w:r w:rsidR="00FF6276">
        <w:rPr>
          <w:rFonts w:ascii="Bookman Old Style" w:hAnsi="Bookman Old Style"/>
          <w:sz w:val="20"/>
        </w:rPr>
        <w:t>1</w:t>
      </w:r>
      <w:r w:rsidR="00D82ED2">
        <w:rPr>
          <w:rFonts w:ascii="Bookman Old Style" w:hAnsi="Bookman Old Style"/>
          <w:sz w:val="20"/>
        </w:rPr>
        <w:t>4</w:t>
      </w:r>
      <w:r w:rsidR="00FF6276">
        <w:rPr>
          <w:rFonts w:ascii="Bookman Old Style" w:hAnsi="Bookman Old Style"/>
          <w:sz w:val="20"/>
        </w:rPr>
        <w:t>.</w:t>
      </w:r>
      <w:r w:rsidRPr="00255DD1">
        <w:rPr>
          <w:rFonts w:ascii="Bookman Old Style" w:hAnsi="Bookman Old Style"/>
          <w:sz w:val="20"/>
        </w:rPr>
        <w:t>).</w:t>
      </w:r>
    </w:p>
    <w:p w14:paraId="60418A4B" w14:textId="77777777" w:rsidR="00255DD1" w:rsidRPr="00255DD1" w:rsidRDefault="00773A44" w:rsidP="00607A4A">
      <w:pPr>
        <w:pStyle w:val="ListParagraph"/>
        <w:numPr>
          <w:ilvl w:val="0"/>
          <w:numId w:val="1"/>
        </w:numPr>
        <w:rPr>
          <w:rFonts w:ascii="Bookman Old Style" w:hAnsi="Bookman Old Style"/>
          <w:sz w:val="20"/>
        </w:rPr>
      </w:pPr>
      <w:r w:rsidRPr="00607A4A">
        <w:rPr>
          <w:rFonts w:ascii="Bookman Old Style" w:hAnsi="Bookman Old Style"/>
          <w:sz w:val="20"/>
        </w:rPr>
        <w:t>The discharge from this facility shall not cause turbidity in the receiving stream to exceed 50 NTU.  If the instream turbidity exceeds 50 NTU due to natural background conditions, the discharge cannot cause turbidity to increase in the receiving stream.  Therefore, if the effluent measurement exceeds 50 NTU, the Permittee shall sample upstream and downstream turbidity in the receiving waterbody, within 24 hours, to demonstrate the existing turbidity level in the receiving waterbody was not increased. All data shall be reported on the DMRs.   (See 15A NCAC 2B .0211 (21)).  NTU - Nephelometric Turbidity Unit</w:t>
      </w:r>
      <w:r w:rsidR="00255DD1" w:rsidRPr="00607A4A">
        <w:rPr>
          <w:rFonts w:ascii="Bookman Old Style" w:hAnsi="Bookman Old Style"/>
          <w:sz w:val="20"/>
        </w:rPr>
        <w:t xml:space="preserve">. </w:t>
      </w:r>
    </w:p>
    <w:p w14:paraId="38F41230" w14:textId="77777777" w:rsidR="00E62748" w:rsidRPr="00607A4A" w:rsidRDefault="00E62748" w:rsidP="00607A4A">
      <w:pPr>
        <w:pStyle w:val="ListParagraph"/>
        <w:numPr>
          <w:ilvl w:val="0"/>
          <w:numId w:val="1"/>
        </w:numPr>
        <w:rPr>
          <w:rFonts w:ascii="Bookman Old Style" w:hAnsi="Bookman Old Style"/>
          <w:sz w:val="20"/>
        </w:rPr>
      </w:pPr>
      <w:r w:rsidRPr="00607A4A">
        <w:rPr>
          <w:rFonts w:ascii="Bookman Old Style" w:hAnsi="Bookman Old Style"/>
          <w:sz w:val="20"/>
        </w:rPr>
        <w:t xml:space="preserve">The facility shall use EPA method 1631E. </w:t>
      </w:r>
    </w:p>
    <w:p w14:paraId="066A88B2" w14:textId="77777777" w:rsidR="00E62748" w:rsidRPr="00255DD1" w:rsidRDefault="00E62748" w:rsidP="00E62748">
      <w:pPr>
        <w:tabs>
          <w:tab w:val="left" w:pos="1440"/>
          <w:tab w:val="left" w:pos="2880"/>
          <w:tab w:val="left" w:pos="4320"/>
          <w:tab w:val="left" w:pos="5760"/>
          <w:tab w:val="left" w:pos="7200"/>
          <w:tab w:val="left" w:pos="11880"/>
        </w:tabs>
        <w:rPr>
          <w:rFonts w:ascii="Bookman Old Style" w:hAnsi="Bookman Old Style"/>
          <w:sz w:val="20"/>
        </w:rPr>
      </w:pPr>
    </w:p>
    <w:p w14:paraId="400AB7A8" w14:textId="77777777" w:rsidR="00D84751" w:rsidRPr="00120874" w:rsidRDefault="00D84751" w:rsidP="005228DA">
      <w:pPr>
        <w:pStyle w:val="ListParagraph"/>
        <w:numPr>
          <w:ilvl w:val="0"/>
          <w:numId w:val="14"/>
        </w:numPr>
        <w:tabs>
          <w:tab w:val="left" w:pos="1440"/>
          <w:tab w:val="left" w:pos="2880"/>
          <w:tab w:val="left" w:pos="4320"/>
          <w:tab w:val="left" w:pos="5760"/>
          <w:tab w:val="left" w:pos="7200"/>
          <w:tab w:val="left" w:pos="11880"/>
        </w:tabs>
        <w:ind w:left="360" w:hanging="450"/>
        <w:rPr>
          <w:rFonts w:ascii="Bookman Old Style" w:hAnsi="Bookman Old Style"/>
          <w:vanish/>
          <w:sz w:val="20"/>
        </w:rPr>
      </w:pPr>
    </w:p>
    <w:p w14:paraId="76347B33" w14:textId="45279116" w:rsidR="00CB1BD3" w:rsidRPr="00DE2EDB" w:rsidRDefault="00DE2EDB" w:rsidP="002C7948">
      <w:pPr>
        <w:tabs>
          <w:tab w:val="left" w:pos="450"/>
          <w:tab w:val="left" w:pos="1440"/>
          <w:tab w:val="left" w:pos="2880"/>
          <w:tab w:val="left" w:pos="4320"/>
          <w:tab w:val="left" w:pos="5760"/>
          <w:tab w:val="left" w:pos="7200"/>
          <w:tab w:val="left" w:pos="11880"/>
        </w:tabs>
        <w:ind w:left="450" w:hanging="450"/>
        <w:rPr>
          <w:rFonts w:ascii="Bookman Old Style" w:hAnsi="Bookman Old Style"/>
          <w:b/>
          <w:sz w:val="20"/>
        </w:rPr>
      </w:pPr>
      <w:r>
        <w:rPr>
          <w:rFonts w:ascii="Bookman Old Style" w:hAnsi="Bookman Old Style"/>
          <w:b/>
          <w:sz w:val="20"/>
        </w:rPr>
        <w:t>a.</w:t>
      </w:r>
      <w:r w:rsidR="002C7948">
        <w:rPr>
          <w:rFonts w:ascii="Bookman Old Style" w:hAnsi="Bookman Old Style"/>
          <w:b/>
          <w:sz w:val="20"/>
        </w:rPr>
        <w:t xml:space="preserve">    </w:t>
      </w:r>
      <w:r w:rsidR="00CB1BD3" w:rsidRPr="00DE2EDB">
        <w:rPr>
          <w:rFonts w:ascii="Bookman Old Style" w:hAnsi="Bookman Old Style"/>
          <w:b/>
          <w:sz w:val="20"/>
        </w:rPr>
        <w:t xml:space="preserve">When the facility commences the ash pond/ponds decanting/dewatering, </w:t>
      </w:r>
      <w:r w:rsidR="00D5510A" w:rsidRPr="00DE2EDB">
        <w:rPr>
          <w:rFonts w:ascii="Bookman Old Style" w:hAnsi="Bookman Old Style"/>
          <w:b/>
          <w:bCs/>
          <w:sz w:val="20"/>
        </w:rPr>
        <w:t>the facility shall treat the wastewater discharged from the ash pond using physical-chemical treatment, if necessary, to assure state Water Quality Standards are not contravened in the receiving stream. Duke Energy shall notify DWR NPDES Permitting and DWR Washington Regional Office, in writing, within seven calendar days of installing additional physical-chemical treatment at this Outfall.</w:t>
      </w:r>
    </w:p>
    <w:p w14:paraId="56674531" w14:textId="77777777" w:rsidR="00892E1B" w:rsidRPr="0046162E" w:rsidRDefault="00892E1B" w:rsidP="00892E1B">
      <w:pPr>
        <w:pStyle w:val="ListParagraph"/>
        <w:tabs>
          <w:tab w:val="left" w:pos="1440"/>
          <w:tab w:val="left" w:pos="2880"/>
          <w:tab w:val="left" w:pos="4320"/>
          <w:tab w:val="left" w:pos="5760"/>
          <w:tab w:val="left" w:pos="7200"/>
          <w:tab w:val="left" w:pos="11880"/>
        </w:tabs>
        <w:ind w:left="360"/>
        <w:rPr>
          <w:rFonts w:ascii="Bookman Old Style" w:hAnsi="Bookman Old Style"/>
          <w:b/>
          <w:sz w:val="20"/>
        </w:rPr>
      </w:pPr>
    </w:p>
    <w:p w14:paraId="52D657C5" w14:textId="77777777" w:rsidR="00D5510A" w:rsidRPr="0046162E" w:rsidRDefault="00E62748" w:rsidP="005228DA">
      <w:pPr>
        <w:pStyle w:val="ListParagraph"/>
        <w:numPr>
          <w:ilvl w:val="0"/>
          <w:numId w:val="14"/>
        </w:numPr>
        <w:tabs>
          <w:tab w:val="left" w:pos="1440"/>
          <w:tab w:val="left" w:pos="2880"/>
          <w:tab w:val="left" w:pos="4320"/>
          <w:tab w:val="left" w:pos="5760"/>
          <w:tab w:val="left" w:pos="7200"/>
          <w:tab w:val="left" w:pos="11880"/>
        </w:tabs>
        <w:ind w:left="360"/>
        <w:rPr>
          <w:rFonts w:ascii="Bookman Old Style" w:hAnsi="Bookman Old Style"/>
          <w:b/>
          <w:sz w:val="20"/>
        </w:rPr>
      </w:pPr>
      <w:r w:rsidRPr="0046162E">
        <w:rPr>
          <w:rFonts w:ascii="Bookman Old Style" w:hAnsi="Bookman Old Style"/>
          <w:b/>
          <w:sz w:val="20"/>
        </w:rPr>
        <w:t>The facility is allowed to drawdown the wastewater in the</w:t>
      </w:r>
      <w:r w:rsidR="002741CD" w:rsidRPr="0046162E">
        <w:rPr>
          <w:rFonts w:ascii="Bookman Old Style" w:hAnsi="Bookman Old Style"/>
          <w:b/>
          <w:sz w:val="20"/>
        </w:rPr>
        <w:t xml:space="preserve"> ash pond to no less than three </w:t>
      </w:r>
      <w:r w:rsidRPr="0046162E">
        <w:rPr>
          <w:rFonts w:ascii="Bookman Old Style" w:hAnsi="Bookman Old Style"/>
          <w:b/>
          <w:sz w:val="20"/>
        </w:rPr>
        <w:t xml:space="preserve">feet above the ash. </w:t>
      </w:r>
    </w:p>
    <w:p w14:paraId="03F1FAC9" w14:textId="77777777" w:rsidR="00D5510A" w:rsidRPr="0046162E" w:rsidRDefault="00D5510A" w:rsidP="00D5510A">
      <w:pPr>
        <w:pStyle w:val="ListParagraph"/>
        <w:tabs>
          <w:tab w:val="left" w:pos="1440"/>
          <w:tab w:val="left" w:pos="2880"/>
          <w:tab w:val="left" w:pos="4320"/>
          <w:tab w:val="left" w:pos="5760"/>
          <w:tab w:val="left" w:pos="7200"/>
          <w:tab w:val="left" w:pos="11880"/>
        </w:tabs>
        <w:ind w:left="360"/>
        <w:rPr>
          <w:rFonts w:ascii="Bookman Old Style" w:hAnsi="Bookman Old Style"/>
          <w:b/>
          <w:sz w:val="20"/>
        </w:rPr>
      </w:pPr>
    </w:p>
    <w:p w14:paraId="752E98CE" w14:textId="77777777" w:rsidR="007B0628" w:rsidRPr="0046162E" w:rsidRDefault="007B0628" w:rsidP="005228DA">
      <w:pPr>
        <w:pStyle w:val="ListParagraph"/>
        <w:numPr>
          <w:ilvl w:val="0"/>
          <w:numId w:val="14"/>
        </w:numPr>
        <w:tabs>
          <w:tab w:val="left" w:pos="1440"/>
          <w:tab w:val="left" w:pos="2880"/>
          <w:tab w:val="left" w:pos="4320"/>
          <w:tab w:val="left" w:pos="5760"/>
          <w:tab w:val="left" w:pos="7200"/>
          <w:tab w:val="left" w:pos="11880"/>
        </w:tabs>
        <w:ind w:left="360"/>
        <w:rPr>
          <w:rFonts w:ascii="Bookman Old Style" w:hAnsi="Bookman Old Style"/>
          <w:b/>
          <w:sz w:val="20"/>
        </w:rPr>
      </w:pPr>
      <w:r w:rsidRPr="0046162E">
        <w:rPr>
          <w:rFonts w:ascii="Bookman Old Style" w:hAnsi="Bookman Old Style"/>
          <w:b/>
          <w:sz w:val="20"/>
        </w:rPr>
        <w:t xml:space="preserve">The rate for lowering the liquid level in a coal ash pond shall not exceed one (1) foot per day unless a higher rate is supported to the satisfaction of DEMLR and in accordance with NCAC, Title 15A, Subchapter 2K. </w:t>
      </w:r>
    </w:p>
    <w:p w14:paraId="17A901FC" w14:textId="77777777" w:rsidR="00CB450A" w:rsidRPr="0046162E" w:rsidRDefault="00CB450A" w:rsidP="00CB450A">
      <w:pPr>
        <w:pStyle w:val="ListParagraph"/>
        <w:rPr>
          <w:rFonts w:ascii="Bookman Old Style" w:hAnsi="Bookman Old Style"/>
          <w:b/>
          <w:sz w:val="20"/>
        </w:rPr>
      </w:pPr>
    </w:p>
    <w:p w14:paraId="49BDF0CB" w14:textId="77777777" w:rsidR="00E62748" w:rsidRPr="0046162E" w:rsidRDefault="00E62748" w:rsidP="005228DA">
      <w:pPr>
        <w:pStyle w:val="ListParagraph"/>
        <w:numPr>
          <w:ilvl w:val="0"/>
          <w:numId w:val="14"/>
        </w:numPr>
        <w:tabs>
          <w:tab w:val="left" w:pos="360"/>
          <w:tab w:val="left" w:pos="1440"/>
          <w:tab w:val="left" w:pos="2880"/>
          <w:tab w:val="left" w:pos="4320"/>
          <w:tab w:val="left" w:pos="5760"/>
          <w:tab w:val="left" w:pos="7200"/>
          <w:tab w:val="left" w:pos="11880"/>
        </w:tabs>
        <w:ind w:left="360"/>
        <w:rPr>
          <w:rFonts w:ascii="Bookman Old Style" w:hAnsi="Bookman Old Style"/>
          <w:b/>
          <w:sz w:val="20"/>
        </w:rPr>
      </w:pPr>
      <w:r w:rsidRPr="0046162E">
        <w:rPr>
          <w:rFonts w:ascii="Bookman Old Style" w:hAnsi="Bookman Old Style"/>
          <w:b/>
          <w:sz w:val="20"/>
        </w:rPr>
        <w:t>The facility shall use a floating pump station with free water skimmed from the basin surface using an adjustable weir.</w:t>
      </w:r>
    </w:p>
    <w:p w14:paraId="16CB8A31" w14:textId="77777777" w:rsidR="00AC2D71" w:rsidRPr="0046162E" w:rsidRDefault="00AC2D71" w:rsidP="00E62748">
      <w:pPr>
        <w:tabs>
          <w:tab w:val="left" w:pos="1440"/>
          <w:tab w:val="left" w:pos="2880"/>
          <w:tab w:val="left" w:pos="4320"/>
          <w:tab w:val="left" w:pos="5760"/>
          <w:tab w:val="left" w:pos="7200"/>
          <w:tab w:val="left" w:pos="11880"/>
        </w:tabs>
        <w:rPr>
          <w:rFonts w:ascii="Bookman Old Style" w:hAnsi="Bookman Old Style"/>
          <w:b/>
          <w:sz w:val="20"/>
        </w:rPr>
      </w:pPr>
    </w:p>
    <w:p w14:paraId="1981499A" w14:textId="77777777" w:rsidR="00ED6188" w:rsidRPr="0046162E" w:rsidRDefault="00E62748" w:rsidP="005228DA">
      <w:pPr>
        <w:pStyle w:val="BodyText5"/>
        <w:numPr>
          <w:ilvl w:val="0"/>
          <w:numId w:val="14"/>
        </w:numPr>
        <w:shd w:val="clear" w:color="auto" w:fill="auto"/>
        <w:tabs>
          <w:tab w:val="left" w:pos="677"/>
        </w:tabs>
        <w:spacing w:before="0" w:after="0" w:line="240" w:lineRule="auto"/>
        <w:ind w:left="360" w:right="58"/>
        <w:rPr>
          <w:rFonts w:ascii="Bookman Old Style" w:hAnsi="Bookman Old Style"/>
          <w:b/>
        </w:rPr>
      </w:pPr>
      <w:r w:rsidRPr="0046162E">
        <w:rPr>
          <w:rFonts w:ascii="Bookman Old Style" w:hAnsi="Bookman Old Style"/>
          <w:b/>
        </w:rPr>
        <w:t>The limits</w:t>
      </w:r>
      <w:r w:rsidR="00AC2D71" w:rsidRPr="0046162E">
        <w:rPr>
          <w:rFonts w:ascii="Bookman Old Style" w:hAnsi="Bookman Old Style"/>
          <w:b/>
        </w:rPr>
        <w:t xml:space="preserve"> and conditions in Section A. (2</w:t>
      </w:r>
      <w:r w:rsidRPr="0046162E">
        <w:rPr>
          <w:rFonts w:ascii="Bookman Old Style" w:hAnsi="Bookman Old Style"/>
          <w:b/>
        </w:rPr>
        <w:t>.) of the permit apply when water in the ash settling basin is lowered below the three feet trigger mark.</w:t>
      </w:r>
      <w:r w:rsidR="00892E1B" w:rsidRPr="0046162E">
        <w:rPr>
          <w:rFonts w:ascii="Bookman Old Style" w:hAnsi="Bookman Old Style"/>
          <w:b/>
        </w:rPr>
        <w:t xml:space="preserve">  </w:t>
      </w:r>
    </w:p>
    <w:p w14:paraId="0FF15D95" w14:textId="77777777" w:rsidR="00ED6188" w:rsidRPr="0046162E" w:rsidRDefault="00ED6188" w:rsidP="00ED6188">
      <w:pPr>
        <w:pStyle w:val="ListParagraph"/>
        <w:rPr>
          <w:rFonts w:ascii="Bookman Old Style" w:hAnsi="Bookman Old Style"/>
          <w:b/>
        </w:rPr>
      </w:pPr>
    </w:p>
    <w:p w14:paraId="399FDF4B" w14:textId="77777777" w:rsidR="00D5510A" w:rsidRPr="0046162E" w:rsidRDefault="00ED6188" w:rsidP="005228DA">
      <w:pPr>
        <w:pStyle w:val="BodyText5"/>
        <w:numPr>
          <w:ilvl w:val="0"/>
          <w:numId w:val="14"/>
        </w:numPr>
        <w:shd w:val="clear" w:color="auto" w:fill="auto"/>
        <w:tabs>
          <w:tab w:val="left" w:pos="677"/>
        </w:tabs>
        <w:spacing w:before="0" w:after="0" w:line="240" w:lineRule="auto"/>
        <w:ind w:left="360" w:right="58"/>
        <w:rPr>
          <w:rFonts w:ascii="Bookman Old Style" w:hAnsi="Bookman Old Style"/>
          <w:b/>
        </w:rPr>
      </w:pPr>
      <w:r w:rsidRPr="0046162E">
        <w:rPr>
          <w:rFonts w:ascii="Bookman Old Style" w:hAnsi="Bookman Old Style"/>
          <w:b/>
        </w:rPr>
        <w:t xml:space="preserve">The facility shall notify DWR NPDES Permitting Unit and DWR Washington Regional Office, in writing, </w:t>
      </w:r>
      <w:r w:rsidR="00892E1B" w:rsidRPr="0046162E">
        <w:rPr>
          <w:rFonts w:ascii="Bookman Old Style" w:hAnsi="Bookman Old Style"/>
          <w:b/>
        </w:rPr>
        <w:t xml:space="preserve">seven calendar days </w:t>
      </w:r>
      <w:r w:rsidRPr="0046162E">
        <w:rPr>
          <w:rFonts w:ascii="Bookman Old Style" w:hAnsi="Bookman Old Style"/>
          <w:b/>
        </w:rPr>
        <w:t>prior to the commencement of the dewatering.</w:t>
      </w:r>
    </w:p>
    <w:p w14:paraId="454602A2" w14:textId="77777777" w:rsidR="00D5510A" w:rsidRPr="0046162E" w:rsidRDefault="00D5510A" w:rsidP="00D5510A">
      <w:pPr>
        <w:pStyle w:val="BodyText5"/>
        <w:shd w:val="clear" w:color="auto" w:fill="auto"/>
        <w:tabs>
          <w:tab w:val="left" w:pos="677"/>
        </w:tabs>
        <w:spacing w:before="0" w:after="0" w:line="240" w:lineRule="auto"/>
        <w:ind w:left="360" w:right="58" w:firstLine="0"/>
        <w:rPr>
          <w:rFonts w:ascii="Bookman Old Style" w:hAnsi="Bookman Old Style"/>
          <w:b/>
        </w:rPr>
      </w:pPr>
    </w:p>
    <w:p w14:paraId="29DFD825" w14:textId="393113B8" w:rsidR="00D5510A" w:rsidRPr="000255B7" w:rsidRDefault="00D5510A" w:rsidP="005228DA">
      <w:pPr>
        <w:pStyle w:val="BodyText5"/>
        <w:numPr>
          <w:ilvl w:val="0"/>
          <w:numId w:val="14"/>
        </w:numPr>
        <w:shd w:val="clear" w:color="auto" w:fill="auto"/>
        <w:tabs>
          <w:tab w:val="left" w:pos="677"/>
        </w:tabs>
        <w:spacing w:before="0" w:after="0" w:line="240" w:lineRule="auto"/>
        <w:ind w:left="360" w:right="58"/>
        <w:rPr>
          <w:rFonts w:ascii="Bookman Old Style" w:hAnsi="Bookman Old Style"/>
          <w:b/>
        </w:rPr>
      </w:pPr>
      <w:r w:rsidRPr="000255B7">
        <w:rPr>
          <w:rFonts w:ascii="Bookman Old Style" w:hAnsi="Bookman Old Style"/>
          <w:b/>
          <w:bCs/>
        </w:rPr>
        <w:t>If any o</w:t>
      </w:r>
      <w:r w:rsidR="00080F52">
        <w:rPr>
          <w:rFonts w:ascii="Bookman Old Style" w:hAnsi="Bookman Old Style"/>
          <w:b/>
          <w:bCs/>
        </w:rPr>
        <w:t>ne of these pollutants (As, Se,</w:t>
      </w:r>
      <w:r w:rsidR="00D249DC" w:rsidRPr="000255B7">
        <w:rPr>
          <w:rFonts w:ascii="Bookman Old Style" w:hAnsi="Bookman Old Style"/>
          <w:b/>
          <w:bCs/>
        </w:rPr>
        <w:t xml:space="preserve"> </w:t>
      </w:r>
      <w:r w:rsidRPr="000255B7">
        <w:rPr>
          <w:rFonts w:ascii="Bookman Old Style" w:hAnsi="Bookman Old Style"/>
          <w:b/>
          <w:bCs/>
        </w:rPr>
        <w:t xml:space="preserve">and Hg) reaches 85% of the </w:t>
      </w:r>
      <w:r w:rsidR="00891D95">
        <w:rPr>
          <w:rFonts w:ascii="Bookman Old Style" w:hAnsi="Bookman Old Style"/>
          <w:b/>
        </w:rPr>
        <w:t>allowable level</w:t>
      </w:r>
      <w:r w:rsidR="00891D95" w:rsidRPr="00AE3A57">
        <w:rPr>
          <w:rFonts w:ascii="Bookman Old Style" w:hAnsi="Bookman Old Style"/>
          <w:b/>
        </w:rPr>
        <w:t> </w:t>
      </w:r>
      <w:r w:rsidR="00891D95" w:rsidRPr="00AE3A57">
        <w:rPr>
          <w:rFonts w:ascii="Bookman Old Style" w:hAnsi="Bookman Old Style"/>
          <w:b/>
          <w:bCs/>
        </w:rPr>
        <w:t xml:space="preserve">during </w:t>
      </w:r>
      <w:r w:rsidRPr="000255B7">
        <w:rPr>
          <w:rFonts w:ascii="Bookman Old Style" w:hAnsi="Bookman Old Style"/>
          <w:b/>
          <w:bCs/>
        </w:rPr>
        <w:t>decanting/dewatering, the facility shall immediately discontinue discharge from the decanting/dewatering operations and report the event to the Washington Regional Office and Complex NPDES Permitting Branch via telephone and e-mail.</w:t>
      </w:r>
    </w:p>
    <w:p w14:paraId="0B73CE60" w14:textId="77777777" w:rsidR="00ED6188" w:rsidRPr="000255B7" w:rsidRDefault="00ED6188" w:rsidP="00ED6188">
      <w:pPr>
        <w:pStyle w:val="ListParagraph"/>
        <w:rPr>
          <w:rFonts w:ascii="Bookman Old Style" w:hAnsi="Bookman Old Style"/>
          <w:b/>
        </w:rPr>
      </w:pPr>
    </w:p>
    <w:p w14:paraId="74C0DE90" w14:textId="77777777" w:rsidR="00D84751" w:rsidRPr="00ED6188" w:rsidRDefault="00D84751" w:rsidP="00D84751">
      <w:pPr>
        <w:pStyle w:val="BodyText5"/>
        <w:shd w:val="clear" w:color="auto" w:fill="auto"/>
        <w:tabs>
          <w:tab w:val="left" w:pos="677"/>
        </w:tabs>
        <w:spacing w:before="0" w:after="0" w:line="240" w:lineRule="auto"/>
        <w:ind w:right="58" w:firstLine="0"/>
        <w:rPr>
          <w:rFonts w:ascii="Bookman Old Style" w:hAnsi="Bookman Old Style"/>
        </w:rPr>
      </w:pPr>
    </w:p>
    <w:p w14:paraId="2627222A" w14:textId="77777777" w:rsidR="00E16115" w:rsidRPr="00ED6188" w:rsidRDefault="00AC2D71" w:rsidP="00D84751">
      <w:pPr>
        <w:pStyle w:val="BodyText5"/>
        <w:shd w:val="clear" w:color="auto" w:fill="auto"/>
        <w:tabs>
          <w:tab w:val="left" w:pos="677"/>
        </w:tabs>
        <w:spacing w:before="0" w:after="0" w:line="240" w:lineRule="auto"/>
        <w:ind w:right="58" w:firstLine="0"/>
        <w:rPr>
          <w:rFonts w:ascii="Bookman Old Style" w:hAnsi="Bookman Old Style"/>
        </w:rPr>
      </w:pPr>
      <w:r w:rsidRPr="00ED6188">
        <w:rPr>
          <w:rFonts w:ascii="Bookman Old Style" w:hAnsi="Bookman Old Style"/>
        </w:rPr>
        <w:t>There shall be no discharge of floating solids or visible foam in other than trace amounts.</w:t>
      </w:r>
    </w:p>
    <w:p w14:paraId="465675CE" w14:textId="77777777" w:rsidR="00AC2D71" w:rsidRPr="00ED6188" w:rsidRDefault="00AC2D71" w:rsidP="00AC2D71">
      <w:pPr>
        <w:pStyle w:val="BodyText5"/>
        <w:shd w:val="clear" w:color="auto" w:fill="auto"/>
        <w:tabs>
          <w:tab w:val="left" w:pos="677"/>
        </w:tabs>
        <w:spacing w:before="0" w:after="0" w:line="240" w:lineRule="auto"/>
        <w:ind w:right="58" w:firstLine="0"/>
        <w:rPr>
          <w:rFonts w:ascii="Bookman Old Style" w:hAnsi="Bookman Old Style"/>
        </w:rPr>
      </w:pPr>
    </w:p>
    <w:p w14:paraId="7DF243C9" w14:textId="77777777" w:rsidR="00E16115" w:rsidRPr="00ED6188" w:rsidRDefault="00E16115" w:rsidP="00AC2D71">
      <w:pPr>
        <w:numPr>
          <w:ilvl w:val="3"/>
          <w:numId w:val="0"/>
        </w:numPr>
        <w:tabs>
          <w:tab w:val="num" w:pos="547"/>
        </w:tabs>
        <w:ind w:left="547" w:hanging="547"/>
        <w:outlineLvl w:val="3"/>
        <w:rPr>
          <w:rFonts w:ascii="Bookman Old Style" w:hAnsi="Bookman Old Style"/>
          <w:sz w:val="20"/>
        </w:rPr>
      </w:pPr>
      <w:r w:rsidRPr="00ED6188">
        <w:rPr>
          <w:rFonts w:ascii="Bookman Old Style" w:hAnsi="Bookman Old Style"/>
          <w:sz w:val="20"/>
        </w:rPr>
        <w:t>There shall be no discharge of polychlorinated biphenyls (PCBs).</w:t>
      </w:r>
    </w:p>
    <w:p w14:paraId="521F820F" w14:textId="77777777" w:rsidR="00AC2D71" w:rsidRPr="00ED6188" w:rsidRDefault="00AC2D71" w:rsidP="00AC2D71">
      <w:pPr>
        <w:numPr>
          <w:ilvl w:val="3"/>
          <w:numId w:val="0"/>
        </w:numPr>
        <w:tabs>
          <w:tab w:val="num" w:pos="547"/>
        </w:tabs>
        <w:ind w:left="547" w:hanging="547"/>
        <w:outlineLvl w:val="3"/>
        <w:rPr>
          <w:rFonts w:ascii="Bookman Old Style" w:hAnsi="Bookman Old Style"/>
          <w:sz w:val="20"/>
        </w:rPr>
      </w:pPr>
    </w:p>
    <w:p w14:paraId="1DCD6606" w14:textId="77777777" w:rsidR="00E16115" w:rsidRPr="00AC2D71" w:rsidRDefault="00E16115" w:rsidP="00AC2D71">
      <w:pPr>
        <w:rPr>
          <w:rFonts w:ascii="Bookman Old Style" w:hAnsi="Bookman Old Style"/>
          <w:color w:val="000000"/>
          <w:sz w:val="20"/>
        </w:rPr>
      </w:pPr>
      <w:r w:rsidRPr="00ED6188">
        <w:rPr>
          <w:rFonts w:ascii="Bookman Old Style" w:hAnsi="Bookman Old Style"/>
          <w:color w:val="000000"/>
          <w:sz w:val="20"/>
        </w:rPr>
        <w:t>This facility is currently classified as “non-nutrient bearing”.</w:t>
      </w:r>
    </w:p>
    <w:p w14:paraId="6BCFAF39" w14:textId="77777777" w:rsidR="00E16115" w:rsidRPr="00E16115" w:rsidRDefault="00E16115" w:rsidP="00E16115">
      <w:pPr>
        <w:spacing w:after="80"/>
        <w:ind w:left="547"/>
        <w:outlineLvl w:val="3"/>
        <w:rPr>
          <w:rFonts w:ascii="Book Antiqua" w:hAnsi="Book Antiqua"/>
          <w:sz w:val="22"/>
        </w:rPr>
      </w:pPr>
    </w:p>
    <w:p w14:paraId="1981FCA5" w14:textId="77777777" w:rsidR="00D62FEB" w:rsidRDefault="00D62FEB" w:rsidP="00E16115">
      <w:pPr>
        <w:rPr>
          <w:rFonts w:ascii="Arial" w:hAnsi="Arial" w:cs="Arial"/>
          <w:b/>
          <w:sz w:val="20"/>
        </w:rPr>
      </w:pPr>
    </w:p>
    <w:p w14:paraId="2AC5FED0" w14:textId="77777777" w:rsidR="00D62FEB" w:rsidRDefault="00D62FEB" w:rsidP="00E16115">
      <w:pPr>
        <w:rPr>
          <w:rFonts w:ascii="Arial" w:hAnsi="Arial" w:cs="Arial"/>
          <w:b/>
          <w:sz w:val="20"/>
        </w:rPr>
      </w:pPr>
    </w:p>
    <w:p w14:paraId="08CD463C" w14:textId="77777777" w:rsidR="00D62FEB" w:rsidRDefault="00D62FEB" w:rsidP="00E16115">
      <w:pPr>
        <w:rPr>
          <w:rFonts w:ascii="Arial" w:hAnsi="Arial" w:cs="Arial"/>
          <w:b/>
          <w:sz w:val="20"/>
        </w:rPr>
      </w:pPr>
    </w:p>
    <w:p w14:paraId="460C2903" w14:textId="77777777" w:rsidR="00D62FEB" w:rsidRDefault="00D62FEB" w:rsidP="00E16115">
      <w:pPr>
        <w:rPr>
          <w:rFonts w:ascii="Arial" w:hAnsi="Arial" w:cs="Arial"/>
          <w:b/>
          <w:sz w:val="20"/>
        </w:rPr>
      </w:pPr>
    </w:p>
    <w:p w14:paraId="5B8E414A" w14:textId="77777777" w:rsidR="00D62FEB" w:rsidRDefault="00D62FEB" w:rsidP="00E16115">
      <w:pPr>
        <w:rPr>
          <w:rFonts w:ascii="Arial" w:hAnsi="Arial" w:cs="Arial"/>
          <w:b/>
          <w:sz w:val="20"/>
        </w:rPr>
      </w:pPr>
    </w:p>
    <w:p w14:paraId="7B6B8E9E" w14:textId="77777777" w:rsidR="00D62FEB" w:rsidRDefault="00D62FEB" w:rsidP="00E16115">
      <w:pPr>
        <w:rPr>
          <w:rFonts w:ascii="Arial" w:hAnsi="Arial" w:cs="Arial"/>
          <w:b/>
          <w:sz w:val="20"/>
        </w:rPr>
      </w:pPr>
    </w:p>
    <w:p w14:paraId="2A3C5EF8" w14:textId="5CBD0859" w:rsidR="00D62FEB" w:rsidRPr="00452C07" w:rsidRDefault="00E16115" w:rsidP="00DA3BCC">
      <w:pPr>
        <w:rPr>
          <w:rFonts w:ascii="Bookman Old Style" w:hAnsi="Bookman Old Style"/>
        </w:rPr>
      </w:pPr>
      <w:r w:rsidRPr="00E16115">
        <w:rPr>
          <w:rFonts w:ascii="Arial" w:hAnsi="Arial" w:cs="Arial"/>
          <w:b/>
          <w:sz w:val="20"/>
        </w:rPr>
        <w:br w:type="page"/>
      </w:r>
      <w:r w:rsidR="00D62FEB" w:rsidRPr="00452C07">
        <w:rPr>
          <w:rFonts w:ascii="Bookman Old Style" w:hAnsi="Bookman Old Style" w:cs="Arial"/>
          <w:b/>
        </w:rPr>
        <w:t>A. (2.) EFFLUENT LIMITATIONS AND MONITORING REQUIREMENTS (</w:t>
      </w:r>
      <w:r w:rsidR="009A6220" w:rsidRPr="00452C07">
        <w:rPr>
          <w:rFonts w:ascii="Bookman Old Style" w:hAnsi="Bookman Old Style" w:cs="Arial"/>
          <w:b/>
        </w:rPr>
        <w:t xml:space="preserve">Phase II - </w:t>
      </w:r>
      <w:r w:rsidR="00AC2D71" w:rsidRPr="00452C07">
        <w:rPr>
          <w:rFonts w:ascii="Bookman Old Style" w:hAnsi="Bookman Old Style" w:cs="Arial"/>
          <w:b/>
        </w:rPr>
        <w:t>Ash Pond Dewatering</w:t>
      </w:r>
      <w:r w:rsidR="000B51C3" w:rsidRPr="00452C07">
        <w:rPr>
          <w:rFonts w:ascii="Bookman Old Style" w:hAnsi="Bookman Old Style" w:cs="Arial"/>
          <w:b/>
        </w:rPr>
        <w:t xml:space="preserve"> and Groundwater Extraction</w:t>
      </w:r>
      <w:r w:rsidR="00AC2D71" w:rsidRPr="00452C07">
        <w:rPr>
          <w:rFonts w:ascii="Bookman Old Style" w:hAnsi="Bookman Old Style" w:cs="Arial"/>
          <w:b/>
        </w:rPr>
        <w:t xml:space="preserve"> - </w:t>
      </w:r>
      <w:r w:rsidR="00D62FEB" w:rsidRPr="00452C07">
        <w:rPr>
          <w:rFonts w:ascii="Bookman Old Style" w:hAnsi="Bookman Old Style" w:cs="Arial"/>
          <w:b/>
        </w:rPr>
        <w:t xml:space="preserve">Outfall 001) </w:t>
      </w:r>
      <w:r w:rsidR="00D62FEB" w:rsidRPr="00452C07">
        <w:rPr>
          <w:rFonts w:ascii="Bookman Old Style" w:hAnsi="Bookman Old Style"/>
        </w:rPr>
        <w:t>[15A NCAC 02B .0400 et seq., 02B .0500 et seq.]</w:t>
      </w:r>
    </w:p>
    <w:p w14:paraId="73A31194" w14:textId="77777777" w:rsidR="000255B7" w:rsidRDefault="000255B7" w:rsidP="00D62FEB">
      <w:pPr>
        <w:pStyle w:val="BodyText3"/>
        <w:tabs>
          <w:tab w:val="left" w:pos="450"/>
        </w:tabs>
        <w:jc w:val="left"/>
      </w:pPr>
    </w:p>
    <w:p w14:paraId="69140A63" w14:textId="65BB4362" w:rsidR="00D62FEB" w:rsidRPr="005F6CFE" w:rsidRDefault="002C7948" w:rsidP="00AC2D71">
      <w:pPr>
        <w:pStyle w:val="Header"/>
        <w:widowControl w:val="0"/>
        <w:tabs>
          <w:tab w:val="clear" w:pos="4320"/>
          <w:tab w:val="clear" w:pos="8640"/>
          <w:tab w:val="left" w:pos="1080"/>
        </w:tabs>
        <w:ind w:left="360" w:hanging="360"/>
        <w:rPr>
          <w:rFonts w:ascii="Bookman Old Style" w:hAnsi="Bookman Old Style" w:cs="Arial"/>
          <w:sz w:val="20"/>
        </w:rPr>
      </w:pPr>
      <w:r>
        <w:rPr>
          <w:rFonts w:ascii="Bookman Old Style" w:hAnsi="Bookman Old Style"/>
          <w:b/>
          <w:sz w:val="20"/>
        </w:rPr>
        <w:tab/>
      </w:r>
      <w:r w:rsidR="00D62FEB">
        <w:rPr>
          <w:rFonts w:ascii="Bookman Old Style" w:hAnsi="Bookman Old Style"/>
          <w:sz w:val="20"/>
        </w:rPr>
        <w:t xml:space="preserve">During the period beginning on the commencement date of the dewatering operation and lasting until </w:t>
      </w:r>
      <w:r w:rsidR="000945A5">
        <w:rPr>
          <w:rFonts w:ascii="Bookman Old Style" w:hAnsi="Bookman Old Style"/>
          <w:sz w:val="20"/>
        </w:rPr>
        <w:t xml:space="preserve">completion of dewatering or </w:t>
      </w:r>
      <w:r w:rsidR="00D62FEB">
        <w:rPr>
          <w:rFonts w:ascii="Bookman Old Style" w:hAnsi="Bookman Old Style"/>
          <w:sz w:val="20"/>
        </w:rPr>
        <w:t xml:space="preserve">expiration, the Permittee is authorized to discharge </w:t>
      </w:r>
      <w:r w:rsidR="000B51C3">
        <w:rPr>
          <w:rFonts w:ascii="Bookman Old Style" w:hAnsi="Bookman Old Style"/>
          <w:sz w:val="20"/>
        </w:rPr>
        <w:t xml:space="preserve">treated </w:t>
      </w:r>
      <w:r w:rsidR="00D62FEB">
        <w:rPr>
          <w:rFonts w:ascii="Bookman Old Style" w:hAnsi="Bookman Old Style"/>
          <w:sz w:val="20"/>
        </w:rPr>
        <w:t xml:space="preserve">effluent from </w:t>
      </w:r>
      <w:r w:rsidR="00740166">
        <w:rPr>
          <w:rFonts w:ascii="Bookman Old Style" w:hAnsi="Bookman Old Style"/>
          <w:b/>
          <w:sz w:val="20"/>
        </w:rPr>
        <w:t>Outfall 001</w:t>
      </w:r>
      <w:r w:rsidR="00D62FEB">
        <w:rPr>
          <w:rFonts w:ascii="Bookman Old Style" w:hAnsi="Bookman Old Style"/>
          <w:b/>
          <w:sz w:val="20"/>
        </w:rPr>
        <w:t xml:space="preserve"> (</w:t>
      </w:r>
      <w:r w:rsidR="00AC298F">
        <w:rPr>
          <w:rFonts w:ascii="Bookman Old Style" w:hAnsi="Bookman Old Style"/>
          <w:b/>
          <w:sz w:val="20"/>
        </w:rPr>
        <w:t xml:space="preserve">ash pond </w:t>
      </w:r>
      <w:r w:rsidR="00D62FEB">
        <w:rPr>
          <w:rFonts w:ascii="Bookman Old Style" w:hAnsi="Bookman Old Style"/>
          <w:b/>
          <w:sz w:val="20"/>
        </w:rPr>
        <w:t>d</w:t>
      </w:r>
      <w:r w:rsidR="00DD0E12">
        <w:rPr>
          <w:rFonts w:ascii="Bookman Old Style" w:hAnsi="Bookman Old Style"/>
          <w:b/>
          <w:sz w:val="20"/>
        </w:rPr>
        <w:t xml:space="preserve">ewatering or </w:t>
      </w:r>
      <w:r w:rsidR="0008127B">
        <w:rPr>
          <w:rFonts w:ascii="Bookman Old Style" w:hAnsi="Bookman Old Style"/>
          <w:b/>
          <w:sz w:val="20"/>
        </w:rPr>
        <w:t xml:space="preserve">ash pond dewatering and </w:t>
      </w:r>
      <w:r w:rsidR="000B51C3">
        <w:rPr>
          <w:rFonts w:ascii="Bookman Old Style" w:hAnsi="Bookman Old Style"/>
          <w:b/>
          <w:sz w:val="20"/>
        </w:rPr>
        <w:t>groundwater extraction</w:t>
      </w:r>
      <w:r w:rsidR="000F47F1">
        <w:rPr>
          <w:rFonts w:ascii="Bookman Old Style" w:hAnsi="Bookman Old Style"/>
          <w:b/>
          <w:sz w:val="20"/>
        </w:rPr>
        <w:t xml:space="preserve"> from remediation wells</w:t>
      </w:r>
      <w:r w:rsidR="00D62FEB">
        <w:rPr>
          <w:rFonts w:ascii="Bookman Old Style" w:hAnsi="Bookman Old Style"/>
          <w:b/>
          <w:sz w:val="20"/>
        </w:rPr>
        <w:t>)</w:t>
      </w:r>
      <w:r w:rsidR="00D62FEB">
        <w:rPr>
          <w:rFonts w:ascii="Bookman Old Style" w:hAnsi="Bookman Old Style" w:cs="Arial"/>
          <w:sz w:val="20"/>
        </w:rPr>
        <w:t>.</w:t>
      </w:r>
      <w:r w:rsidR="00D62FEB" w:rsidRPr="005F6CFE">
        <w:rPr>
          <w:rFonts w:ascii="Bookman Old Style" w:hAnsi="Bookman Old Style" w:cs="Arial"/>
          <w:sz w:val="20"/>
        </w:rPr>
        <w:t xml:space="preserve"> Such discharges shall be limited and monitored</w:t>
      </w:r>
      <w:r w:rsidR="00D84751" w:rsidRPr="00D84751">
        <w:rPr>
          <w:rFonts w:ascii="Bookman Old Style" w:hAnsi="Bookman Old Style" w:cs="Arial"/>
          <w:b/>
          <w:sz w:val="20"/>
          <w:vertAlign w:val="superscript"/>
        </w:rPr>
        <w:t>1</w:t>
      </w:r>
      <w:r w:rsidR="00D62FEB" w:rsidRPr="005F6CFE">
        <w:rPr>
          <w:rFonts w:ascii="Bookman Old Style" w:hAnsi="Bookman Old Style" w:cs="Arial"/>
          <w:sz w:val="20"/>
        </w:rPr>
        <w:t xml:space="preserve"> by the permittee as specified below:</w:t>
      </w:r>
    </w:p>
    <w:p w14:paraId="40DF5DF1" w14:textId="77777777" w:rsidR="00D62FEB" w:rsidRPr="005F6CFE" w:rsidRDefault="00D62FEB" w:rsidP="00D62FEB">
      <w:pPr>
        <w:pStyle w:val="Header"/>
        <w:widowControl w:val="0"/>
        <w:tabs>
          <w:tab w:val="clear" w:pos="4320"/>
          <w:tab w:val="clear" w:pos="8640"/>
          <w:tab w:val="left" w:pos="1080"/>
        </w:tabs>
        <w:rPr>
          <w:rFonts w:ascii="Bookman Old Style" w:hAnsi="Bookman Old Style" w:cs="Arial"/>
          <w:b/>
          <w:sz w:val="20"/>
        </w:rPr>
      </w:pPr>
    </w:p>
    <w:tbl>
      <w:tblPr>
        <w:tblW w:w="1008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785"/>
        <w:gridCol w:w="1625"/>
        <w:gridCol w:w="1530"/>
        <w:gridCol w:w="1620"/>
        <w:gridCol w:w="1260"/>
        <w:gridCol w:w="1260"/>
      </w:tblGrid>
      <w:tr w:rsidR="00D62FEB" w:rsidRPr="005F6CFE" w14:paraId="131843CF" w14:textId="77777777" w:rsidTr="00607A4A">
        <w:trPr>
          <w:cantSplit/>
        </w:trPr>
        <w:tc>
          <w:tcPr>
            <w:tcW w:w="2785" w:type="dxa"/>
            <w:vMerge w:val="restart"/>
            <w:tcBorders>
              <w:top w:val="single" w:sz="12" w:space="0" w:color="auto"/>
              <w:left w:val="single" w:sz="12" w:space="0" w:color="auto"/>
            </w:tcBorders>
            <w:shd w:val="pct5" w:color="auto" w:fill="auto"/>
            <w:vAlign w:val="center"/>
          </w:tcPr>
          <w:p w14:paraId="5423C88E" w14:textId="77777777" w:rsidR="00D62FEB" w:rsidRPr="005F6CFE" w:rsidRDefault="00D62FEB" w:rsidP="00642EC9">
            <w:pPr>
              <w:pStyle w:val="Heading2"/>
              <w:rPr>
                <w:rFonts w:ascii="Bookman Old Style" w:hAnsi="Bookman Old Style" w:cs="Arial"/>
                <w:sz w:val="20"/>
              </w:rPr>
            </w:pPr>
            <w:r w:rsidRPr="005F6CFE">
              <w:rPr>
                <w:rFonts w:ascii="Bookman Old Style" w:hAnsi="Bookman Old Style" w:cs="Arial"/>
                <w:sz w:val="20"/>
              </w:rPr>
              <w:t>Effluent Characteristics</w:t>
            </w:r>
          </w:p>
        </w:tc>
        <w:tc>
          <w:tcPr>
            <w:tcW w:w="3155" w:type="dxa"/>
            <w:gridSpan w:val="2"/>
            <w:tcBorders>
              <w:top w:val="single" w:sz="12" w:space="0" w:color="auto"/>
            </w:tcBorders>
            <w:shd w:val="pct5" w:color="auto" w:fill="auto"/>
          </w:tcPr>
          <w:p w14:paraId="7BD1DFE6" w14:textId="77777777" w:rsidR="00D62FEB" w:rsidRPr="005F6CFE" w:rsidRDefault="00D62FEB" w:rsidP="00642EC9">
            <w:pPr>
              <w:pStyle w:val="Heading1"/>
              <w:rPr>
                <w:rFonts w:ascii="Bookman Old Style" w:hAnsi="Bookman Old Style" w:cs="Arial"/>
                <w:caps w:val="0"/>
                <w:sz w:val="20"/>
              </w:rPr>
            </w:pPr>
            <w:r w:rsidRPr="005F6CFE">
              <w:rPr>
                <w:rFonts w:ascii="Bookman Old Style" w:hAnsi="Bookman Old Style" w:cs="Arial"/>
                <w:sz w:val="20"/>
              </w:rPr>
              <w:t>LimitS</w:t>
            </w:r>
          </w:p>
        </w:tc>
        <w:tc>
          <w:tcPr>
            <w:tcW w:w="4140" w:type="dxa"/>
            <w:gridSpan w:val="3"/>
            <w:tcBorders>
              <w:top w:val="single" w:sz="12" w:space="0" w:color="auto"/>
              <w:right w:val="single" w:sz="12" w:space="0" w:color="auto"/>
            </w:tcBorders>
            <w:shd w:val="pct5" w:color="auto" w:fill="auto"/>
          </w:tcPr>
          <w:p w14:paraId="3D878579" w14:textId="77777777" w:rsidR="00D62FEB" w:rsidRPr="005F6CFE" w:rsidRDefault="00D62FEB" w:rsidP="00642EC9">
            <w:pPr>
              <w:pStyle w:val="Heading1"/>
              <w:rPr>
                <w:rFonts w:ascii="Bookman Old Style" w:hAnsi="Bookman Old Style" w:cs="Arial"/>
                <w:sz w:val="20"/>
              </w:rPr>
            </w:pPr>
            <w:r w:rsidRPr="005F6CFE">
              <w:rPr>
                <w:rFonts w:ascii="Bookman Old Style" w:hAnsi="Bookman Old Style" w:cs="Arial"/>
                <w:sz w:val="20"/>
              </w:rPr>
              <w:t>Monitoring Requirements</w:t>
            </w:r>
          </w:p>
        </w:tc>
      </w:tr>
      <w:tr w:rsidR="00D62FEB" w:rsidRPr="005F6CFE" w14:paraId="50BAA9CF" w14:textId="77777777" w:rsidTr="00607A4A">
        <w:trPr>
          <w:cantSplit/>
        </w:trPr>
        <w:tc>
          <w:tcPr>
            <w:tcW w:w="2785" w:type="dxa"/>
            <w:vMerge/>
            <w:tcBorders>
              <w:left w:val="single" w:sz="12" w:space="0" w:color="auto"/>
            </w:tcBorders>
            <w:shd w:val="pct5" w:color="auto" w:fill="auto"/>
            <w:vAlign w:val="center"/>
          </w:tcPr>
          <w:p w14:paraId="24EE0F4D" w14:textId="77777777" w:rsidR="00D62FEB" w:rsidRPr="005F6CFE" w:rsidRDefault="00D62FEB" w:rsidP="00642EC9">
            <w:pPr>
              <w:rPr>
                <w:rFonts w:ascii="Bookman Old Style" w:hAnsi="Bookman Old Style" w:cs="Arial"/>
                <w:sz w:val="20"/>
              </w:rPr>
            </w:pPr>
          </w:p>
        </w:tc>
        <w:tc>
          <w:tcPr>
            <w:tcW w:w="1625" w:type="dxa"/>
            <w:shd w:val="pct5" w:color="auto" w:fill="auto"/>
          </w:tcPr>
          <w:p w14:paraId="5BCDD22A" w14:textId="77777777" w:rsidR="00D62FEB" w:rsidRPr="005F6CFE" w:rsidRDefault="00D62FEB" w:rsidP="00642EC9">
            <w:pPr>
              <w:jc w:val="center"/>
              <w:rPr>
                <w:rFonts w:ascii="Bookman Old Style" w:hAnsi="Bookman Old Style" w:cs="Arial"/>
                <w:b/>
                <w:sz w:val="20"/>
              </w:rPr>
            </w:pPr>
            <w:r w:rsidRPr="005F6CFE">
              <w:rPr>
                <w:rFonts w:ascii="Bookman Old Style" w:hAnsi="Bookman Old Style" w:cs="Arial"/>
                <w:b/>
                <w:sz w:val="20"/>
              </w:rPr>
              <w:t>Monthly Average</w:t>
            </w:r>
          </w:p>
        </w:tc>
        <w:tc>
          <w:tcPr>
            <w:tcW w:w="1530" w:type="dxa"/>
            <w:shd w:val="pct5" w:color="auto" w:fill="auto"/>
          </w:tcPr>
          <w:p w14:paraId="02048342" w14:textId="77777777" w:rsidR="00D62FEB" w:rsidRPr="005F6CFE" w:rsidRDefault="00D62FEB" w:rsidP="00642EC9">
            <w:pPr>
              <w:jc w:val="center"/>
              <w:rPr>
                <w:rFonts w:ascii="Bookman Old Style" w:hAnsi="Bookman Old Style" w:cs="Arial"/>
                <w:b/>
                <w:sz w:val="20"/>
              </w:rPr>
            </w:pPr>
            <w:r w:rsidRPr="005F6CFE">
              <w:rPr>
                <w:rFonts w:ascii="Bookman Old Style" w:hAnsi="Bookman Old Style" w:cs="Arial"/>
                <w:b/>
                <w:sz w:val="20"/>
              </w:rPr>
              <w:t>Daily Maximum</w:t>
            </w:r>
          </w:p>
        </w:tc>
        <w:tc>
          <w:tcPr>
            <w:tcW w:w="1620" w:type="dxa"/>
            <w:shd w:val="pct5" w:color="auto" w:fill="auto"/>
          </w:tcPr>
          <w:p w14:paraId="022C20F8" w14:textId="77777777" w:rsidR="00D62FEB" w:rsidRPr="005F6CFE" w:rsidRDefault="00D62FEB" w:rsidP="00642EC9">
            <w:pPr>
              <w:jc w:val="center"/>
              <w:rPr>
                <w:rFonts w:ascii="Bookman Old Style" w:hAnsi="Bookman Old Style" w:cs="Arial"/>
                <w:b/>
                <w:sz w:val="20"/>
              </w:rPr>
            </w:pPr>
            <w:r w:rsidRPr="005F6CFE">
              <w:rPr>
                <w:rFonts w:ascii="Bookman Old Style" w:hAnsi="Bookman Old Style" w:cs="Arial"/>
                <w:b/>
                <w:sz w:val="20"/>
              </w:rPr>
              <w:t>Measurement Frequency</w:t>
            </w:r>
          </w:p>
        </w:tc>
        <w:tc>
          <w:tcPr>
            <w:tcW w:w="1260" w:type="dxa"/>
            <w:shd w:val="pct5" w:color="auto" w:fill="auto"/>
          </w:tcPr>
          <w:p w14:paraId="71F98117" w14:textId="77777777" w:rsidR="00D62FEB" w:rsidRPr="005F6CFE" w:rsidRDefault="00D62FEB" w:rsidP="00642EC9">
            <w:pPr>
              <w:jc w:val="center"/>
              <w:rPr>
                <w:rFonts w:ascii="Bookman Old Style" w:hAnsi="Bookman Old Style" w:cs="Arial"/>
                <w:b/>
                <w:sz w:val="20"/>
              </w:rPr>
            </w:pPr>
            <w:r w:rsidRPr="005F6CFE">
              <w:rPr>
                <w:rFonts w:ascii="Bookman Old Style" w:hAnsi="Bookman Old Style" w:cs="Arial"/>
                <w:b/>
                <w:sz w:val="20"/>
              </w:rPr>
              <w:t>Sample Type</w:t>
            </w:r>
          </w:p>
        </w:tc>
        <w:tc>
          <w:tcPr>
            <w:tcW w:w="1260" w:type="dxa"/>
            <w:tcBorders>
              <w:right w:val="single" w:sz="12" w:space="0" w:color="auto"/>
            </w:tcBorders>
            <w:shd w:val="pct5" w:color="auto" w:fill="auto"/>
          </w:tcPr>
          <w:p w14:paraId="0BDA4CA2" w14:textId="77777777" w:rsidR="00D62FEB" w:rsidRPr="005F6CFE" w:rsidRDefault="00D62FEB" w:rsidP="0020258B">
            <w:pPr>
              <w:jc w:val="center"/>
              <w:rPr>
                <w:rFonts w:ascii="Bookman Old Style" w:hAnsi="Bookman Old Style" w:cs="Arial"/>
                <w:b/>
                <w:sz w:val="20"/>
                <w:vertAlign w:val="superscript"/>
              </w:rPr>
            </w:pPr>
            <w:r w:rsidRPr="005F6CFE">
              <w:rPr>
                <w:rFonts w:ascii="Bookman Old Style" w:hAnsi="Bookman Old Style" w:cs="Arial"/>
                <w:b/>
                <w:sz w:val="20"/>
              </w:rPr>
              <w:t>Sample Location</w:t>
            </w:r>
            <w:r w:rsidR="0020258B">
              <w:rPr>
                <w:rFonts w:ascii="Bookman Old Style" w:hAnsi="Bookman Old Style" w:cs="Arial"/>
                <w:b/>
                <w:sz w:val="20"/>
                <w:vertAlign w:val="superscript"/>
              </w:rPr>
              <w:t>2</w:t>
            </w:r>
          </w:p>
        </w:tc>
      </w:tr>
      <w:tr w:rsidR="00D62FEB" w:rsidRPr="005F6CFE" w14:paraId="678E0E4D" w14:textId="77777777" w:rsidTr="00607A4A">
        <w:trPr>
          <w:cantSplit/>
          <w:trHeight w:val="288"/>
        </w:trPr>
        <w:tc>
          <w:tcPr>
            <w:tcW w:w="2785" w:type="dxa"/>
            <w:tcBorders>
              <w:left w:val="single" w:sz="12" w:space="0" w:color="auto"/>
            </w:tcBorders>
            <w:vAlign w:val="center"/>
          </w:tcPr>
          <w:p w14:paraId="24114491" w14:textId="77777777" w:rsidR="00D62FEB" w:rsidRPr="005F6CFE" w:rsidRDefault="00D62FEB" w:rsidP="00642EC9">
            <w:pPr>
              <w:rPr>
                <w:rFonts w:ascii="Bookman Old Style" w:hAnsi="Bookman Old Style" w:cs="Arial"/>
                <w:sz w:val="20"/>
              </w:rPr>
            </w:pPr>
            <w:r w:rsidRPr="005F6CFE">
              <w:rPr>
                <w:rFonts w:ascii="Bookman Old Style" w:hAnsi="Bookman Old Style" w:cs="Arial"/>
                <w:sz w:val="20"/>
              </w:rPr>
              <w:t>Flow</w:t>
            </w:r>
          </w:p>
        </w:tc>
        <w:tc>
          <w:tcPr>
            <w:tcW w:w="1625" w:type="dxa"/>
            <w:vAlign w:val="center"/>
          </w:tcPr>
          <w:p w14:paraId="45802466" w14:textId="77777777" w:rsidR="00D62FEB" w:rsidRPr="005F6CFE" w:rsidRDefault="00D62FEB" w:rsidP="00642EC9">
            <w:pPr>
              <w:rPr>
                <w:rFonts w:ascii="Bookman Old Style" w:hAnsi="Bookman Old Style" w:cs="Arial"/>
                <w:sz w:val="20"/>
              </w:rPr>
            </w:pPr>
          </w:p>
        </w:tc>
        <w:tc>
          <w:tcPr>
            <w:tcW w:w="1530" w:type="dxa"/>
            <w:vAlign w:val="center"/>
          </w:tcPr>
          <w:p w14:paraId="60013FF5" w14:textId="77777777" w:rsidR="00D62FEB" w:rsidRPr="005F6CFE" w:rsidRDefault="00FF0377" w:rsidP="00642EC9">
            <w:pPr>
              <w:jc w:val="center"/>
              <w:rPr>
                <w:rFonts w:ascii="Bookman Old Style" w:hAnsi="Bookman Old Style" w:cs="Arial"/>
                <w:sz w:val="20"/>
              </w:rPr>
            </w:pPr>
            <w:r>
              <w:rPr>
                <w:rFonts w:ascii="Bookman Old Style" w:hAnsi="Bookman Old Style" w:cs="Arial"/>
                <w:sz w:val="20"/>
              </w:rPr>
              <w:t>2.16</w:t>
            </w:r>
            <w:r w:rsidR="00D62FEB">
              <w:rPr>
                <w:rFonts w:ascii="Bookman Old Style" w:hAnsi="Bookman Old Style" w:cs="Arial"/>
                <w:sz w:val="20"/>
              </w:rPr>
              <w:t xml:space="preserve"> MGD</w:t>
            </w:r>
          </w:p>
        </w:tc>
        <w:tc>
          <w:tcPr>
            <w:tcW w:w="1620" w:type="dxa"/>
            <w:vAlign w:val="center"/>
          </w:tcPr>
          <w:p w14:paraId="2AFF9137" w14:textId="77777777" w:rsidR="00D62FEB" w:rsidRPr="005F6CFE" w:rsidRDefault="0074140A" w:rsidP="00642EC9">
            <w:pPr>
              <w:jc w:val="center"/>
              <w:rPr>
                <w:rFonts w:ascii="Bookman Old Style" w:hAnsi="Bookman Old Style" w:cs="Arial"/>
                <w:sz w:val="20"/>
              </w:rPr>
            </w:pPr>
            <w:r>
              <w:rPr>
                <w:rFonts w:ascii="Bookman Old Style" w:hAnsi="Bookman Old Style" w:cs="Arial"/>
                <w:sz w:val="20"/>
              </w:rPr>
              <w:t>Week</w:t>
            </w:r>
            <w:r w:rsidR="00D62FEB" w:rsidRPr="005F6CFE">
              <w:rPr>
                <w:rFonts w:ascii="Bookman Old Style" w:hAnsi="Bookman Old Style" w:cs="Arial"/>
                <w:sz w:val="20"/>
              </w:rPr>
              <w:t>ly</w:t>
            </w:r>
          </w:p>
        </w:tc>
        <w:tc>
          <w:tcPr>
            <w:tcW w:w="1260" w:type="dxa"/>
            <w:vAlign w:val="center"/>
          </w:tcPr>
          <w:p w14:paraId="2972C472" w14:textId="103CC065" w:rsidR="00D62FEB" w:rsidRPr="005F6CFE" w:rsidRDefault="00D62FEB" w:rsidP="00F60477">
            <w:pPr>
              <w:jc w:val="center"/>
              <w:rPr>
                <w:rFonts w:ascii="Bookman Old Style" w:hAnsi="Bookman Old Style" w:cs="Arial"/>
                <w:sz w:val="20"/>
              </w:rPr>
            </w:pPr>
            <w:r w:rsidRPr="005F6CFE">
              <w:rPr>
                <w:rFonts w:ascii="Bookman Old Style" w:hAnsi="Bookman Old Style" w:cs="Arial"/>
                <w:sz w:val="20"/>
              </w:rPr>
              <w:t xml:space="preserve">Pump Logs </w:t>
            </w:r>
          </w:p>
        </w:tc>
        <w:tc>
          <w:tcPr>
            <w:tcW w:w="1260" w:type="dxa"/>
            <w:tcBorders>
              <w:right w:val="single" w:sz="12" w:space="0" w:color="auto"/>
            </w:tcBorders>
            <w:vAlign w:val="center"/>
          </w:tcPr>
          <w:p w14:paraId="32E71E9C"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Effluent</w:t>
            </w:r>
          </w:p>
        </w:tc>
      </w:tr>
      <w:tr w:rsidR="00D62FEB" w:rsidRPr="005F6CFE" w14:paraId="367B3F82" w14:textId="77777777" w:rsidTr="00607A4A">
        <w:trPr>
          <w:cantSplit/>
          <w:trHeight w:val="288"/>
        </w:trPr>
        <w:tc>
          <w:tcPr>
            <w:tcW w:w="2785" w:type="dxa"/>
            <w:tcBorders>
              <w:left w:val="single" w:sz="12" w:space="0" w:color="auto"/>
            </w:tcBorders>
            <w:vAlign w:val="center"/>
          </w:tcPr>
          <w:p w14:paraId="4FC792B0" w14:textId="77777777" w:rsidR="00D62FEB" w:rsidRPr="005F6CFE" w:rsidRDefault="00D62FEB" w:rsidP="0020258B">
            <w:pPr>
              <w:rPr>
                <w:rFonts w:ascii="Bookman Old Style" w:hAnsi="Bookman Old Style" w:cs="Arial"/>
                <w:sz w:val="20"/>
              </w:rPr>
            </w:pPr>
            <w:r w:rsidRPr="005F6CFE">
              <w:rPr>
                <w:rFonts w:ascii="Bookman Old Style" w:hAnsi="Bookman Old Style" w:cs="Arial"/>
                <w:sz w:val="20"/>
              </w:rPr>
              <w:t>pH</w:t>
            </w:r>
            <w:r w:rsidR="0020258B">
              <w:rPr>
                <w:rFonts w:ascii="Bookman Old Style" w:hAnsi="Bookman Old Style" w:cs="Arial"/>
                <w:sz w:val="20"/>
                <w:vertAlign w:val="superscript"/>
              </w:rPr>
              <w:t>3</w:t>
            </w:r>
          </w:p>
        </w:tc>
        <w:tc>
          <w:tcPr>
            <w:tcW w:w="3155" w:type="dxa"/>
            <w:gridSpan w:val="2"/>
            <w:vAlign w:val="center"/>
          </w:tcPr>
          <w:p w14:paraId="3653474D"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6.0 ≤ pH ≤ 9.0</w:t>
            </w:r>
          </w:p>
        </w:tc>
        <w:tc>
          <w:tcPr>
            <w:tcW w:w="1620" w:type="dxa"/>
            <w:vAlign w:val="center"/>
          </w:tcPr>
          <w:p w14:paraId="33E314E3"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vAlign w:val="center"/>
          </w:tcPr>
          <w:p w14:paraId="29A51FFC" w14:textId="77777777" w:rsidR="00D62FEB" w:rsidRPr="005F6CFE" w:rsidRDefault="00D62FEB" w:rsidP="008F707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right w:val="single" w:sz="12" w:space="0" w:color="auto"/>
            </w:tcBorders>
            <w:vAlign w:val="center"/>
          </w:tcPr>
          <w:p w14:paraId="3EC8C004"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Effluent</w:t>
            </w:r>
          </w:p>
        </w:tc>
      </w:tr>
      <w:tr w:rsidR="00D62FEB" w:rsidRPr="005F6CFE" w14:paraId="4A5D81E5" w14:textId="77777777" w:rsidTr="00607A4A">
        <w:trPr>
          <w:cantSplit/>
          <w:trHeight w:val="288"/>
        </w:trPr>
        <w:tc>
          <w:tcPr>
            <w:tcW w:w="2785" w:type="dxa"/>
            <w:tcBorders>
              <w:left w:val="single" w:sz="12" w:space="0" w:color="auto"/>
              <w:bottom w:val="single" w:sz="4" w:space="0" w:color="auto"/>
            </w:tcBorders>
            <w:vAlign w:val="center"/>
          </w:tcPr>
          <w:p w14:paraId="314020D7" w14:textId="77777777" w:rsidR="00D62FEB" w:rsidRPr="005F6CFE" w:rsidRDefault="00D62FEB" w:rsidP="0020258B">
            <w:pPr>
              <w:rPr>
                <w:rFonts w:ascii="Bookman Old Style" w:hAnsi="Bookman Old Style" w:cs="Arial"/>
                <w:sz w:val="20"/>
                <w:vertAlign w:val="superscript"/>
              </w:rPr>
            </w:pPr>
            <w:r w:rsidRPr="005F6CFE">
              <w:rPr>
                <w:rFonts w:ascii="Bookman Old Style" w:hAnsi="Bookman Old Style" w:cs="Arial"/>
                <w:sz w:val="20"/>
              </w:rPr>
              <w:t>Total Suspended Solids</w:t>
            </w:r>
            <w:r w:rsidR="0020258B">
              <w:rPr>
                <w:rFonts w:ascii="Bookman Old Style" w:hAnsi="Bookman Old Style" w:cs="Arial"/>
                <w:sz w:val="20"/>
                <w:vertAlign w:val="superscript"/>
              </w:rPr>
              <w:t>4</w:t>
            </w:r>
          </w:p>
        </w:tc>
        <w:tc>
          <w:tcPr>
            <w:tcW w:w="1625" w:type="dxa"/>
            <w:tcBorders>
              <w:bottom w:val="single" w:sz="4" w:space="0" w:color="auto"/>
            </w:tcBorders>
            <w:vAlign w:val="center"/>
          </w:tcPr>
          <w:p w14:paraId="04389DF1" w14:textId="77777777" w:rsidR="00D62FEB" w:rsidRPr="005F6CFE" w:rsidRDefault="00D62FEB" w:rsidP="00642EC9">
            <w:pPr>
              <w:jc w:val="center"/>
              <w:rPr>
                <w:rFonts w:ascii="Bookman Old Style" w:hAnsi="Bookman Old Style" w:cs="Arial"/>
                <w:sz w:val="20"/>
              </w:rPr>
            </w:pPr>
            <w:r>
              <w:rPr>
                <w:rFonts w:ascii="Bookman Old Style" w:hAnsi="Bookman Old Style" w:cs="Arial"/>
                <w:sz w:val="20"/>
              </w:rPr>
              <w:t>30</w:t>
            </w:r>
            <w:r w:rsidRPr="005F6CFE">
              <w:rPr>
                <w:rFonts w:ascii="Bookman Old Style" w:hAnsi="Bookman Old Style" w:cs="Arial"/>
                <w:sz w:val="20"/>
              </w:rPr>
              <w:t>.0 mg/L</w:t>
            </w:r>
          </w:p>
        </w:tc>
        <w:tc>
          <w:tcPr>
            <w:tcW w:w="1530" w:type="dxa"/>
            <w:tcBorders>
              <w:bottom w:val="single" w:sz="4" w:space="0" w:color="auto"/>
            </w:tcBorders>
            <w:vAlign w:val="center"/>
          </w:tcPr>
          <w:p w14:paraId="0B0FE51F" w14:textId="77777777" w:rsidR="00D62FEB" w:rsidRPr="005F6CFE" w:rsidRDefault="00D62FEB" w:rsidP="00642EC9">
            <w:pPr>
              <w:jc w:val="center"/>
              <w:rPr>
                <w:rFonts w:ascii="Bookman Old Style" w:hAnsi="Bookman Old Style" w:cs="Arial"/>
                <w:sz w:val="20"/>
              </w:rPr>
            </w:pPr>
            <w:r>
              <w:rPr>
                <w:rFonts w:ascii="Bookman Old Style" w:hAnsi="Bookman Old Style" w:cs="Arial"/>
                <w:sz w:val="20"/>
              </w:rPr>
              <w:t>100</w:t>
            </w:r>
            <w:r w:rsidRPr="005F6CFE">
              <w:rPr>
                <w:rFonts w:ascii="Bookman Old Style" w:hAnsi="Bookman Old Style" w:cs="Arial"/>
                <w:sz w:val="20"/>
              </w:rPr>
              <w:t>.0 mg/L</w:t>
            </w:r>
          </w:p>
        </w:tc>
        <w:tc>
          <w:tcPr>
            <w:tcW w:w="1620" w:type="dxa"/>
            <w:tcBorders>
              <w:bottom w:val="single" w:sz="4" w:space="0" w:color="auto"/>
            </w:tcBorders>
            <w:vAlign w:val="center"/>
          </w:tcPr>
          <w:p w14:paraId="7BD57D12"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bottom w:val="single" w:sz="4" w:space="0" w:color="auto"/>
            </w:tcBorders>
            <w:vAlign w:val="center"/>
          </w:tcPr>
          <w:p w14:paraId="482C1F30" w14:textId="0E90D748" w:rsidR="00D62FEB" w:rsidRPr="005F6CFE" w:rsidRDefault="00753875" w:rsidP="008F707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bottom w:val="single" w:sz="4" w:space="0" w:color="auto"/>
              <w:right w:val="single" w:sz="12" w:space="0" w:color="auto"/>
            </w:tcBorders>
            <w:vAlign w:val="center"/>
          </w:tcPr>
          <w:p w14:paraId="5FB553D2"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Effluent</w:t>
            </w:r>
          </w:p>
        </w:tc>
      </w:tr>
      <w:tr w:rsidR="00D62FEB" w:rsidRPr="005F6CFE" w14:paraId="6CE27B0B"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004D0989" w14:textId="77777777" w:rsidR="00D62FEB" w:rsidRPr="005F6CFE" w:rsidRDefault="00D62FEB" w:rsidP="00642EC9">
            <w:pPr>
              <w:rPr>
                <w:rFonts w:ascii="Bookman Old Style" w:hAnsi="Bookman Old Style" w:cs="Arial"/>
                <w:sz w:val="20"/>
              </w:rPr>
            </w:pPr>
            <w:r w:rsidRPr="005F6CFE">
              <w:rPr>
                <w:rFonts w:ascii="Bookman Old Style" w:hAnsi="Bookman Old Style" w:cs="Arial"/>
                <w:sz w:val="20"/>
              </w:rPr>
              <w:t>Oil and Grease</w:t>
            </w:r>
          </w:p>
        </w:tc>
        <w:tc>
          <w:tcPr>
            <w:tcW w:w="1625" w:type="dxa"/>
            <w:tcBorders>
              <w:top w:val="single" w:sz="4" w:space="0" w:color="auto"/>
              <w:bottom w:val="single" w:sz="4" w:space="0" w:color="auto"/>
            </w:tcBorders>
            <w:vAlign w:val="center"/>
          </w:tcPr>
          <w:p w14:paraId="267369FE"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1</w:t>
            </w:r>
            <w:r>
              <w:rPr>
                <w:rFonts w:ascii="Bookman Old Style" w:hAnsi="Bookman Old Style" w:cs="Arial"/>
                <w:sz w:val="20"/>
              </w:rPr>
              <w:t>5</w:t>
            </w:r>
            <w:r w:rsidRPr="005F6CFE">
              <w:rPr>
                <w:rFonts w:ascii="Bookman Old Style" w:hAnsi="Bookman Old Style" w:cs="Arial"/>
                <w:sz w:val="20"/>
              </w:rPr>
              <w:t>.0 mg/L</w:t>
            </w:r>
          </w:p>
        </w:tc>
        <w:tc>
          <w:tcPr>
            <w:tcW w:w="1530" w:type="dxa"/>
            <w:tcBorders>
              <w:top w:val="single" w:sz="4" w:space="0" w:color="auto"/>
              <w:bottom w:val="single" w:sz="4" w:space="0" w:color="auto"/>
            </w:tcBorders>
            <w:vAlign w:val="center"/>
          </w:tcPr>
          <w:p w14:paraId="34B608F9" w14:textId="77777777" w:rsidR="00D62FEB" w:rsidRPr="005F6CFE" w:rsidRDefault="00D62FEB" w:rsidP="00642EC9">
            <w:pPr>
              <w:jc w:val="center"/>
              <w:rPr>
                <w:rFonts w:ascii="Bookman Old Style" w:hAnsi="Bookman Old Style" w:cs="Arial"/>
                <w:sz w:val="20"/>
              </w:rPr>
            </w:pPr>
            <w:r>
              <w:rPr>
                <w:rFonts w:ascii="Bookman Old Style" w:hAnsi="Bookman Old Style" w:cs="Arial"/>
                <w:sz w:val="20"/>
              </w:rPr>
              <w:t>20</w:t>
            </w:r>
            <w:r w:rsidRPr="005F6CFE">
              <w:rPr>
                <w:rFonts w:ascii="Bookman Old Style" w:hAnsi="Bookman Old Style" w:cs="Arial"/>
                <w:sz w:val="20"/>
              </w:rPr>
              <w:t>.0 mg/L</w:t>
            </w:r>
          </w:p>
        </w:tc>
        <w:tc>
          <w:tcPr>
            <w:tcW w:w="1620" w:type="dxa"/>
            <w:tcBorders>
              <w:top w:val="single" w:sz="4" w:space="0" w:color="auto"/>
              <w:bottom w:val="single" w:sz="4" w:space="0" w:color="auto"/>
            </w:tcBorders>
            <w:vAlign w:val="center"/>
          </w:tcPr>
          <w:p w14:paraId="4682F633"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292BCFC8" w14:textId="77777777" w:rsidR="00D62FEB" w:rsidRPr="005F6CFE" w:rsidRDefault="00D62FEB" w:rsidP="008F7070">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10CEE98D"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Effluent</w:t>
            </w:r>
          </w:p>
        </w:tc>
      </w:tr>
      <w:tr w:rsidR="00D62FEB" w:rsidRPr="005F6CFE" w14:paraId="77AC8EB4"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4797575F" w14:textId="77777777" w:rsidR="00D62FEB" w:rsidRPr="005F6CFE" w:rsidRDefault="00D62FEB" w:rsidP="00642EC9">
            <w:pPr>
              <w:rPr>
                <w:rFonts w:ascii="Bookman Old Style" w:hAnsi="Bookman Old Style" w:cs="Arial"/>
                <w:sz w:val="20"/>
              </w:rPr>
            </w:pPr>
            <w:r w:rsidRPr="005F6CFE">
              <w:rPr>
                <w:rFonts w:ascii="Bookman Old Style" w:hAnsi="Bookman Old Style" w:cs="Arial"/>
                <w:sz w:val="20"/>
              </w:rPr>
              <w:t xml:space="preserve">Total </w:t>
            </w:r>
            <w:proofErr w:type="spellStart"/>
            <w:r w:rsidRPr="005F6CFE">
              <w:rPr>
                <w:rFonts w:ascii="Bookman Old Style" w:hAnsi="Bookman Old Style" w:cs="Arial"/>
                <w:sz w:val="20"/>
              </w:rPr>
              <w:t>Kjeldahl</w:t>
            </w:r>
            <w:proofErr w:type="spellEnd"/>
            <w:r w:rsidRPr="005F6CFE">
              <w:rPr>
                <w:rFonts w:ascii="Bookman Old Style" w:hAnsi="Bookman Old Style" w:cs="Arial"/>
                <w:sz w:val="20"/>
              </w:rPr>
              <w:t xml:space="preserve"> Nitrogen (TKN), mg/L</w:t>
            </w:r>
          </w:p>
        </w:tc>
        <w:tc>
          <w:tcPr>
            <w:tcW w:w="1625" w:type="dxa"/>
            <w:tcBorders>
              <w:top w:val="single" w:sz="4" w:space="0" w:color="auto"/>
              <w:bottom w:val="single" w:sz="4" w:space="0" w:color="auto"/>
            </w:tcBorders>
            <w:vAlign w:val="center"/>
          </w:tcPr>
          <w:p w14:paraId="13FFB374" w14:textId="77777777" w:rsidR="00D62FEB" w:rsidRPr="005F6CFE" w:rsidRDefault="00D62FEB" w:rsidP="00642EC9">
            <w:pPr>
              <w:rPr>
                <w:rFonts w:ascii="Bookman Old Style" w:hAnsi="Bookman Old Style" w:cs="Arial"/>
                <w:sz w:val="20"/>
              </w:rPr>
            </w:pPr>
          </w:p>
        </w:tc>
        <w:tc>
          <w:tcPr>
            <w:tcW w:w="1530" w:type="dxa"/>
            <w:tcBorders>
              <w:top w:val="single" w:sz="4" w:space="0" w:color="auto"/>
              <w:bottom w:val="single" w:sz="4" w:space="0" w:color="auto"/>
            </w:tcBorders>
            <w:vAlign w:val="center"/>
          </w:tcPr>
          <w:p w14:paraId="539417BF" w14:textId="77777777" w:rsidR="00D62FEB" w:rsidRPr="005F6CFE" w:rsidRDefault="00D62FEB" w:rsidP="00642EC9">
            <w:pPr>
              <w:rPr>
                <w:rFonts w:ascii="Bookman Old Style" w:hAnsi="Bookman Old Style" w:cs="Arial"/>
                <w:sz w:val="20"/>
              </w:rPr>
            </w:pPr>
          </w:p>
        </w:tc>
        <w:tc>
          <w:tcPr>
            <w:tcW w:w="1620" w:type="dxa"/>
            <w:tcBorders>
              <w:top w:val="single" w:sz="4" w:space="0" w:color="auto"/>
              <w:bottom w:val="single" w:sz="4" w:space="0" w:color="auto"/>
            </w:tcBorders>
            <w:vAlign w:val="center"/>
          </w:tcPr>
          <w:p w14:paraId="735FD379" w14:textId="77777777" w:rsidR="00D62FEB" w:rsidRPr="005F6CFE" w:rsidRDefault="00BF087A" w:rsidP="00642EC9">
            <w:pPr>
              <w:jc w:val="center"/>
              <w:rPr>
                <w:rFonts w:ascii="Bookman Old Style" w:hAnsi="Bookman Old Style" w:cs="Arial"/>
                <w:sz w:val="20"/>
              </w:rPr>
            </w:pPr>
            <w:r>
              <w:rPr>
                <w:rFonts w:ascii="Bookman Old Style" w:hAnsi="Bookman Old Style" w:cs="Arial"/>
                <w:sz w:val="20"/>
              </w:rPr>
              <w:t>Month</w:t>
            </w:r>
            <w:r w:rsidR="00D62FEB" w:rsidRPr="005F6CFE">
              <w:rPr>
                <w:rFonts w:ascii="Bookman Old Style" w:hAnsi="Bookman Old Style" w:cs="Arial"/>
                <w:sz w:val="20"/>
              </w:rPr>
              <w:t>ly</w:t>
            </w:r>
          </w:p>
        </w:tc>
        <w:tc>
          <w:tcPr>
            <w:tcW w:w="1260" w:type="dxa"/>
            <w:tcBorders>
              <w:top w:val="single" w:sz="4" w:space="0" w:color="auto"/>
              <w:bottom w:val="single" w:sz="4" w:space="0" w:color="auto"/>
            </w:tcBorders>
            <w:vAlign w:val="center"/>
          </w:tcPr>
          <w:p w14:paraId="3E40C809" w14:textId="2D899CDD" w:rsidR="00D62FEB" w:rsidRPr="005F6CFE" w:rsidRDefault="00AE3A57" w:rsidP="008F7070">
            <w:pPr>
              <w:jc w:val="center"/>
              <w:rPr>
                <w:rFonts w:ascii="Bookman Old Style" w:hAnsi="Bookman Old Style" w:cs="Arial"/>
                <w:sz w:val="20"/>
              </w:rPr>
            </w:pPr>
            <w:r>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646DD81"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Effluent</w:t>
            </w:r>
          </w:p>
        </w:tc>
      </w:tr>
      <w:tr w:rsidR="00D62FEB" w:rsidRPr="005F6CFE" w14:paraId="55DE90EB"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31EB7E5C" w14:textId="77777777" w:rsidR="00D62FEB" w:rsidRPr="005F6CFE" w:rsidRDefault="00D62FEB" w:rsidP="00642EC9">
            <w:pPr>
              <w:rPr>
                <w:rFonts w:ascii="Bookman Old Style" w:hAnsi="Bookman Old Style" w:cs="Arial"/>
                <w:sz w:val="20"/>
              </w:rPr>
            </w:pPr>
            <w:r w:rsidRPr="005F6CFE">
              <w:rPr>
                <w:rFonts w:ascii="Bookman Old Style" w:hAnsi="Bookman Old Style" w:cs="Arial"/>
                <w:sz w:val="20"/>
              </w:rPr>
              <w:t>Total Nitrogen (TN), mg/L</w:t>
            </w:r>
          </w:p>
          <w:p w14:paraId="325B69B6" w14:textId="77777777" w:rsidR="00D62FEB" w:rsidRPr="005F6CFE" w:rsidRDefault="00D62FEB" w:rsidP="00642EC9">
            <w:pPr>
              <w:rPr>
                <w:rFonts w:ascii="Bookman Old Style" w:hAnsi="Bookman Old Style" w:cs="Arial"/>
                <w:sz w:val="20"/>
              </w:rPr>
            </w:pPr>
            <w:r w:rsidRPr="005F6CFE">
              <w:rPr>
                <w:rFonts w:ascii="Bookman Old Style" w:hAnsi="Bookman Old Style" w:cs="Arial"/>
                <w:sz w:val="20"/>
              </w:rPr>
              <w:t>TN = (NO</w:t>
            </w:r>
            <w:r w:rsidRPr="005F6CFE">
              <w:rPr>
                <w:rFonts w:ascii="Bookman Old Style" w:hAnsi="Bookman Old Style" w:cs="Arial"/>
                <w:sz w:val="20"/>
                <w:vertAlign w:val="subscript"/>
              </w:rPr>
              <w:t>2</w:t>
            </w:r>
            <w:r w:rsidRPr="005F6CFE">
              <w:rPr>
                <w:rFonts w:ascii="Bookman Old Style" w:hAnsi="Bookman Old Style" w:cs="Arial"/>
                <w:sz w:val="20"/>
              </w:rPr>
              <w:t xml:space="preserve"> + NO</w:t>
            </w:r>
            <w:r w:rsidRPr="005F6CFE">
              <w:rPr>
                <w:rFonts w:ascii="Bookman Old Style" w:hAnsi="Bookman Old Style" w:cs="Arial"/>
                <w:sz w:val="20"/>
                <w:vertAlign w:val="subscript"/>
              </w:rPr>
              <w:t>3</w:t>
            </w:r>
            <w:r w:rsidRPr="005F6CFE">
              <w:rPr>
                <w:rFonts w:ascii="Bookman Old Style" w:hAnsi="Bookman Old Style" w:cs="Arial"/>
                <w:sz w:val="20"/>
              </w:rPr>
              <w:t>) + TKN</w:t>
            </w:r>
          </w:p>
        </w:tc>
        <w:tc>
          <w:tcPr>
            <w:tcW w:w="1625" w:type="dxa"/>
            <w:tcBorders>
              <w:top w:val="single" w:sz="4" w:space="0" w:color="auto"/>
              <w:bottom w:val="single" w:sz="4" w:space="0" w:color="auto"/>
            </w:tcBorders>
            <w:vAlign w:val="center"/>
          </w:tcPr>
          <w:p w14:paraId="77F3403C" w14:textId="77777777" w:rsidR="00D62FEB" w:rsidRPr="005F6CFE" w:rsidRDefault="00D62FEB" w:rsidP="00642EC9">
            <w:pPr>
              <w:rPr>
                <w:rFonts w:ascii="Bookman Old Style" w:hAnsi="Bookman Old Style" w:cs="Arial"/>
                <w:sz w:val="20"/>
              </w:rPr>
            </w:pPr>
          </w:p>
        </w:tc>
        <w:tc>
          <w:tcPr>
            <w:tcW w:w="1530" w:type="dxa"/>
            <w:tcBorders>
              <w:top w:val="single" w:sz="4" w:space="0" w:color="auto"/>
              <w:bottom w:val="single" w:sz="4" w:space="0" w:color="auto"/>
            </w:tcBorders>
            <w:vAlign w:val="center"/>
          </w:tcPr>
          <w:p w14:paraId="49F424D3" w14:textId="77777777" w:rsidR="00D62FEB" w:rsidRPr="005F6CFE" w:rsidRDefault="00D62FEB" w:rsidP="00642EC9">
            <w:pPr>
              <w:rPr>
                <w:rFonts w:ascii="Bookman Old Style" w:hAnsi="Bookman Old Style" w:cs="Arial"/>
                <w:sz w:val="20"/>
              </w:rPr>
            </w:pPr>
          </w:p>
        </w:tc>
        <w:tc>
          <w:tcPr>
            <w:tcW w:w="1620" w:type="dxa"/>
            <w:tcBorders>
              <w:top w:val="single" w:sz="4" w:space="0" w:color="auto"/>
              <w:bottom w:val="single" w:sz="4" w:space="0" w:color="auto"/>
            </w:tcBorders>
            <w:vAlign w:val="center"/>
          </w:tcPr>
          <w:p w14:paraId="36358334" w14:textId="77777777" w:rsidR="00D62FEB" w:rsidRPr="005F6CFE" w:rsidRDefault="00BF087A" w:rsidP="00642EC9">
            <w:pPr>
              <w:jc w:val="center"/>
              <w:rPr>
                <w:rFonts w:ascii="Bookman Old Style" w:hAnsi="Bookman Old Style" w:cs="Arial"/>
                <w:sz w:val="20"/>
              </w:rPr>
            </w:pPr>
            <w:r>
              <w:rPr>
                <w:rFonts w:ascii="Bookman Old Style" w:hAnsi="Bookman Old Style" w:cs="Arial"/>
                <w:sz w:val="20"/>
              </w:rPr>
              <w:t>Month</w:t>
            </w:r>
            <w:r w:rsidR="00D62FEB" w:rsidRPr="005F6CFE">
              <w:rPr>
                <w:rFonts w:ascii="Bookman Old Style" w:hAnsi="Bookman Old Style" w:cs="Arial"/>
                <w:sz w:val="20"/>
              </w:rPr>
              <w:t>ly</w:t>
            </w:r>
          </w:p>
        </w:tc>
        <w:tc>
          <w:tcPr>
            <w:tcW w:w="1260" w:type="dxa"/>
            <w:tcBorders>
              <w:top w:val="single" w:sz="4" w:space="0" w:color="auto"/>
              <w:bottom w:val="single" w:sz="4" w:space="0" w:color="auto"/>
            </w:tcBorders>
            <w:vAlign w:val="center"/>
          </w:tcPr>
          <w:p w14:paraId="3DF71F7B" w14:textId="77777777" w:rsidR="00D62FEB" w:rsidRPr="005F6CFE" w:rsidRDefault="00D62FEB" w:rsidP="008F7070">
            <w:pPr>
              <w:jc w:val="center"/>
              <w:rPr>
                <w:rFonts w:ascii="Bookman Old Style" w:hAnsi="Bookman Old Style" w:cs="Arial"/>
                <w:sz w:val="20"/>
              </w:rPr>
            </w:pPr>
            <w:r w:rsidRPr="005F6CFE">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4C7F975C" w14:textId="77777777" w:rsidR="00D62FEB" w:rsidRPr="005F6CFE" w:rsidRDefault="00D62FEB" w:rsidP="00642EC9">
            <w:pPr>
              <w:jc w:val="center"/>
              <w:rPr>
                <w:rFonts w:ascii="Bookman Old Style" w:hAnsi="Bookman Old Style" w:cs="Arial"/>
                <w:sz w:val="20"/>
              </w:rPr>
            </w:pPr>
            <w:r w:rsidRPr="005F6CFE">
              <w:rPr>
                <w:rFonts w:ascii="Bookman Old Style" w:hAnsi="Bookman Old Style" w:cs="Arial"/>
                <w:sz w:val="20"/>
              </w:rPr>
              <w:t>Effluent</w:t>
            </w:r>
          </w:p>
        </w:tc>
      </w:tr>
      <w:tr w:rsidR="008F1712" w:rsidRPr="005F6CFE" w14:paraId="235DE1F5"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566A61CF" w14:textId="77777777" w:rsidR="008F1712" w:rsidRPr="005F6CFE" w:rsidRDefault="008F1712" w:rsidP="00642EC9">
            <w:pPr>
              <w:rPr>
                <w:rFonts w:ascii="Bookman Old Style" w:hAnsi="Bookman Old Style" w:cs="Arial"/>
                <w:sz w:val="20"/>
              </w:rPr>
            </w:pPr>
            <w:r>
              <w:rPr>
                <w:rFonts w:ascii="Bookman Old Style" w:hAnsi="Bookman Old Style" w:cs="Arial"/>
                <w:sz w:val="20"/>
              </w:rPr>
              <w:t>TN Load</w:t>
            </w:r>
            <w:r w:rsidRPr="008F1712">
              <w:rPr>
                <w:rFonts w:ascii="Bookman Old Style" w:hAnsi="Bookman Old Style" w:cs="Arial"/>
                <w:sz w:val="20"/>
                <w:vertAlign w:val="superscript"/>
              </w:rPr>
              <w:t>5</w:t>
            </w:r>
          </w:p>
        </w:tc>
        <w:tc>
          <w:tcPr>
            <w:tcW w:w="3155" w:type="dxa"/>
            <w:gridSpan w:val="2"/>
            <w:tcBorders>
              <w:top w:val="single" w:sz="4" w:space="0" w:color="auto"/>
              <w:bottom w:val="single" w:sz="4" w:space="0" w:color="auto"/>
            </w:tcBorders>
            <w:vAlign w:val="center"/>
          </w:tcPr>
          <w:p w14:paraId="4A372541" w14:textId="77777777" w:rsidR="008F1712" w:rsidRPr="00BF087A" w:rsidRDefault="008F1712" w:rsidP="008F1712">
            <w:pPr>
              <w:spacing w:before="40" w:after="40"/>
              <w:jc w:val="center"/>
              <w:rPr>
                <w:rFonts w:ascii="Bookman Old Style" w:hAnsi="Bookman Old Style" w:cs="Tahoma"/>
                <w:sz w:val="20"/>
              </w:rPr>
            </w:pPr>
            <w:r w:rsidRPr="00BF087A">
              <w:rPr>
                <w:rFonts w:ascii="Bookman Old Style" w:hAnsi="Bookman Old Style" w:cs="Tahoma"/>
                <w:sz w:val="20"/>
              </w:rPr>
              <w:t>Monitor &amp; Report (</w:t>
            </w:r>
            <w:proofErr w:type="spellStart"/>
            <w:r w:rsidRPr="00BF087A">
              <w:rPr>
                <w:rFonts w:ascii="Bookman Old Style" w:hAnsi="Bookman Old Style" w:cs="Tahoma"/>
                <w:sz w:val="20"/>
              </w:rPr>
              <w:t>lbs</w:t>
            </w:r>
            <w:proofErr w:type="spellEnd"/>
            <w:r w:rsidRPr="00BF087A">
              <w:rPr>
                <w:rFonts w:ascii="Bookman Old Style" w:hAnsi="Bookman Old Style" w:cs="Tahoma"/>
                <w:sz w:val="20"/>
              </w:rPr>
              <w:t>/month)</w:t>
            </w:r>
          </w:p>
          <w:p w14:paraId="409D0D66" w14:textId="77777777" w:rsidR="008F1712" w:rsidRPr="005F6CFE" w:rsidRDefault="008F1712" w:rsidP="008F1712">
            <w:pPr>
              <w:jc w:val="center"/>
              <w:rPr>
                <w:rFonts w:ascii="Bookman Old Style" w:hAnsi="Bookman Old Style" w:cs="Arial"/>
                <w:sz w:val="20"/>
              </w:rPr>
            </w:pPr>
            <w:r w:rsidRPr="00BF087A">
              <w:rPr>
                <w:rFonts w:ascii="Bookman Old Style" w:hAnsi="Bookman Old Style" w:cs="Tahoma"/>
                <w:sz w:val="20"/>
              </w:rPr>
              <w:t>Monitor &amp; Report (</w:t>
            </w:r>
            <w:proofErr w:type="spellStart"/>
            <w:r w:rsidRPr="00BF087A">
              <w:rPr>
                <w:rFonts w:ascii="Bookman Old Style" w:hAnsi="Bookman Old Style" w:cs="Tahoma"/>
                <w:sz w:val="20"/>
              </w:rPr>
              <w:t>lbs</w:t>
            </w:r>
            <w:proofErr w:type="spellEnd"/>
            <w:r w:rsidRPr="00BF087A">
              <w:rPr>
                <w:rFonts w:ascii="Bookman Old Style" w:hAnsi="Bookman Old Style" w:cs="Tahoma"/>
                <w:sz w:val="20"/>
              </w:rPr>
              <w:t>/year)</w:t>
            </w:r>
          </w:p>
        </w:tc>
        <w:tc>
          <w:tcPr>
            <w:tcW w:w="1620" w:type="dxa"/>
            <w:tcBorders>
              <w:top w:val="single" w:sz="4" w:space="0" w:color="auto"/>
              <w:bottom w:val="single" w:sz="4" w:space="0" w:color="auto"/>
            </w:tcBorders>
            <w:vAlign w:val="center"/>
          </w:tcPr>
          <w:p w14:paraId="6417D346" w14:textId="77777777" w:rsidR="008F1712" w:rsidRDefault="008F1712" w:rsidP="00642EC9">
            <w:pPr>
              <w:jc w:val="center"/>
              <w:rPr>
                <w:rFonts w:ascii="Bookman Old Style" w:hAnsi="Bookman Old Style" w:cs="Arial"/>
                <w:sz w:val="20"/>
              </w:rPr>
            </w:pPr>
            <w:r>
              <w:rPr>
                <w:rFonts w:ascii="Bookman Old Style" w:hAnsi="Bookman Old Style" w:cs="Arial"/>
                <w:sz w:val="20"/>
              </w:rPr>
              <w:t>Monthly</w:t>
            </w:r>
          </w:p>
          <w:p w14:paraId="011120BD" w14:textId="77777777" w:rsidR="008F1712" w:rsidRPr="005F6CFE" w:rsidRDefault="008F1712" w:rsidP="00642EC9">
            <w:pPr>
              <w:jc w:val="center"/>
              <w:rPr>
                <w:rFonts w:ascii="Bookman Old Style" w:hAnsi="Bookman Old Style" w:cs="Arial"/>
                <w:sz w:val="20"/>
              </w:rPr>
            </w:pPr>
            <w:r>
              <w:rPr>
                <w:rFonts w:ascii="Bookman Old Style" w:hAnsi="Bookman Old Style" w:cs="Arial"/>
                <w:sz w:val="20"/>
              </w:rPr>
              <w:t>Annually</w:t>
            </w:r>
          </w:p>
        </w:tc>
        <w:tc>
          <w:tcPr>
            <w:tcW w:w="1260" w:type="dxa"/>
            <w:tcBorders>
              <w:top w:val="single" w:sz="4" w:space="0" w:color="auto"/>
              <w:bottom w:val="single" w:sz="4" w:space="0" w:color="auto"/>
            </w:tcBorders>
            <w:vAlign w:val="center"/>
          </w:tcPr>
          <w:p w14:paraId="0921B341" w14:textId="77777777" w:rsidR="008F1712" w:rsidRDefault="008F1712" w:rsidP="008F7070">
            <w:pPr>
              <w:jc w:val="center"/>
              <w:rPr>
                <w:rFonts w:ascii="Bookman Old Style" w:hAnsi="Bookman Old Style" w:cs="Arial"/>
                <w:sz w:val="20"/>
              </w:rPr>
            </w:pPr>
            <w:r>
              <w:rPr>
                <w:rFonts w:ascii="Bookman Old Style" w:hAnsi="Bookman Old Style" w:cs="Arial"/>
                <w:sz w:val="20"/>
              </w:rPr>
              <w:t>Calculated</w:t>
            </w:r>
          </w:p>
          <w:p w14:paraId="6CE667C1" w14:textId="77777777" w:rsidR="008F1712" w:rsidRPr="005F6CFE" w:rsidRDefault="008F1712" w:rsidP="008F7070">
            <w:pPr>
              <w:jc w:val="center"/>
              <w:rPr>
                <w:rFonts w:ascii="Bookman Old Style" w:hAnsi="Bookman Old Style" w:cs="Arial"/>
                <w:sz w:val="20"/>
              </w:rPr>
            </w:pPr>
            <w:r>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5E2743B8" w14:textId="77777777" w:rsidR="008F1712" w:rsidRPr="005F6CFE" w:rsidRDefault="008F1712" w:rsidP="00642EC9">
            <w:pPr>
              <w:jc w:val="center"/>
              <w:rPr>
                <w:rFonts w:ascii="Bookman Old Style" w:hAnsi="Bookman Old Style" w:cs="Arial"/>
                <w:sz w:val="20"/>
              </w:rPr>
            </w:pPr>
            <w:r>
              <w:rPr>
                <w:rFonts w:ascii="Bookman Old Style" w:hAnsi="Bookman Old Style" w:cs="Arial"/>
                <w:sz w:val="20"/>
              </w:rPr>
              <w:t>Effluent</w:t>
            </w:r>
          </w:p>
        </w:tc>
      </w:tr>
      <w:tr w:rsidR="00753875" w:rsidRPr="005F6CFE" w14:paraId="71878A95"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63B22DFF" w14:textId="77777777" w:rsidR="00753875" w:rsidRPr="005F6CFE" w:rsidRDefault="00753875" w:rsidP="00642EC9">
            <w:pPr>
              <w:rPr>
                <w:rFonts w:ascii="Bookman Old Style" w:hAnsi="Bookman Old Style" w:cs="Arial"/>
                <w:sz w:val="20"/>
              </w:rPr>
            </w:pPr>
            <w:r w:rsidRPr="005F6CFE">
              <w:rPr>
                <w:rFonts w:ascii="Bookman Old Style" w:hAnsi="Bookman Old Style" w:cs="Arial"/>
                <w:sz w:val="20"/>
              </w:rPr>
              <w:t>Total Phosphorus, mg/L</w:t>
            </w:r>
          </w:p>
        </w:tc>
        <w:tc>
          <w:tcPr>
            <w:tcW w:w="1625" w:type="dxa"/>
            <w:tcBorders>
              <w:top w:val="single" w:sz="4" w:space="0" w:color="auto"/>
              <w:bottom w:val="single" w:sz="4" w:space="0" w:color="auto"/>
            </w:tcBorders>
            <w:vAlign w:val="center"/>
          </w:tcPr>
          <w:p w14:paraId="459B801B" w14:textId="77777777" w:rsidR="00753875" w:rsidRPr="005F6CFE" w:rsidRDefault="00753875" w:rsidP="00642EC9">
            <w:pPr>
              <w:rPr>
                <w:rFonts w:ascii="Bookman Old Style" w:hAnsi="Bookman Old Style" w:cs="Arial"/>
                <w:sz w:val="20"/>
              </w:rPr>
            </w:pPr>
          </w:p>
        </w:tc>
        <w:tc>
          <w:tcPr>
            <w:tcW w:w="1530" w:type="dxa"/>
            <w:tcBorders>
              <w:top w:val="single" w:sz="4" w:space="0" w:color="auto"/>
              <w:bottom w:val="single" w:sz="4" w:space="0" w:color="auto"/>
            </w:tcBorders>
            <w:vAlign w:val="center"/>
          </w:tcPr>
          <w:p w14:paraId="798E57EF" w14:textId="77777777" w:rsidR="00753875" w:rsidRPr="005F6CFE" w:rsidRDefault="00753875" w:rsidP="00642EC9">
            <w:pPr>
              <w:rPr>
                <w:rFonts w:ascii="Bookman Old Style" w:hAnsi="Bookman Old Style" w:cs="Arial"/>
                <w:sz w:val="20"/>
              </w:rPr>
            </w:pPr>
          </w:p>
        </w:tc>
        <w:tc>
          <w:tcPr>
            <w:tcW w:w="1620" w:type="dxa"/>
            <w:tcBorders>
              <w:top w:val="single" w:sz="4" w:space="0" w:color="auto"/>
              <w:bottom w:val="single" w:sz="4" w:space="0" w:color="auto"/>
            </w:tcBorders>
            <w:vAlign w:val="center"/>
          </w:tcPr>
          <w:p w14:paraId="64D05AA4" w14:textId="77777777" w:rsidR="00753875" w:rsidRPr="005F6CFE" w:rsidRDefault="00753875" w:rsidP="00642EC9">
            <w:pPr>
              <w:jc w:val="center"/>
              <w:rPr>
                <w:rFonts w:ascii="Bookman Old Style" w:hAnsi="Bookman Old Style" w:cs="Arial"/>
                <w:sz w:val="20"/>
              </w:rPr>
            </w:pPr>
            <w:r>
              <w:rPr>
                <w:rFonts w:ascii="Bookman Old Style" w:hAnsi="Bookman Old Style" w:cs="Arial"/>
                <w:sz w:val="20"/>
              </w:rPr>
              <w:t>Month</w:t>
            </w:r>
            <w:r w:rsidRPr="005F6CFE">
              <w:rPr>
                <w:rFonts w:ascii="Bookman Old Style" w:hAnsi="Bookman Old Style" w:cs="Arial"/>
                <w:sz w:val="20"/>
              </w:rPr>
              <w:t>ly</w:t>
            </w:r>
          </w:p>
        </w:tc>
        <w:tc>
          <w:tcPr>
            <w:tcW w:w="1260" w:type="dxa"/>
            <w:tcBorders>
              <w:top w:val="single" w:sz="4" w:space="0" w:color="auto"/>
              <w:bottom w:val="single" w:sz="4" w:space="0" w:color="auto"/>
            </w:tcBorders>
          </w:tcPr>
          <w:p w14:paraId="2832384C" w14:textId="7D36BCFC" w:rsidR="00753875" w:rsidRPr="005F6CFE" w:rsidRDefault="00753875" w:rsidP="008F7070">
            <w:pPr>
              <w:jc w:val="center"/>
              <w:rPr>
                <w:rFonts w:ascii="Bookman Old Style" w:hAnsi="Bookman Old Style" w:cs="Arial"/>
                <w:sz w:val="20"/>
              </w:rPr>
            </w:pPr>
            <w:r w:rsidRPr="00CD2C18">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9A6729C"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Effluent</w:t>
            </w:r>
          </w:p>
        </w:tc>
      </w:tr>
      <w:tr w:rsidR="00753875" w:rsidRPr="005F6CFE" w14:paraId="55C63920"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77DC7401" w14:textId="77777777" w:rsidR="00753875" w:rsidRPr="005F6CFE" w:rsidRDefault="00753875" w:rsidP="008F1712">
            <w:pPr>
              <w:rPr>
                <w:rFonts w:ascii="Bookman Old Style" w:hAnsi="Bookman Old Style" w:cs="Arial"/>
                <w:sz w:val="20"/>
              </w:rPr>
            </w:pPr>
            <w:r>
              <w:rPr>
                <w:rFonts w:ascii="Bookman Old Style" w:hAnsi="Bookman Old Style" w:cs="Arial"/>
                <w:sz w:val="20"/>
              </w:rPr>
              <w:t>Chronic</w:t>
            </w:r>
            <w:r w:rsidRPr="005F6CFE">
              <w:rPr>
                <w:rFonts w:ascii="Bookman Old Style" w:hAnsi="Bookman Old Style" w:cs="Arial"/>
                <w:sz w:val="20"/>
              </w:rPr>
              <w:t xml:space="preserve"> Toxicity</w:t>
            </w:r>
            <w:r>
              <w:rPr>
                <w:rFonts w:ascii="Bookman Old Style" w:hAnsi="Bookman Old Style" w:cs="Arial"/>
                <w:sz w:val="20"/>
                <w:vertAlign w:val="superscript"/>
              </w:rPr>
              <w:t>6</w:t>
            </w:r>
          </w:p>
        </w:tc>
        <w:tc>
          <w:tcPr>
            <w:tcW w:w="1625" w:type="dxa"/>
            <w:tcBorders>
              <w:top w:val="single" w:sz="4" w:space="0" w:color="auto"/>
              <w:bottom w:val="single" w:sz="4" w:space="0" w:color="auto"/>
            </w:tcBorders>
            <w:vAlign w:val="center"/>
          </w:tcPr>
          <w:p w14:paraId="5F5B508F" w14:textId="77777777" w:rsidR="00753875" w:rsidRPr="005F6CFE" w:rsidRDefault="00753875" w:rsidP="00642EC9">
            <w:pPr>
              <w:rPr>
                <w:rFonts w:ascii="Bookman Old Style" w:hAnsi="Bookman Old Style" w:cs="Arial"/>
                <w:sz w:val="20"/>
              </w:rPr>
            </w:pPr>
          </w:p>
        </w:tc>
        <w:tc>
          <w:tcPr>
            <w:tcW w:w="1530" w:type="dxa"/>
            <w:tcBorders>
              <w:top w:val="single" w:sz="4" w:space="0" w:color="auto"/>
              <w:bottom w:val="single" w:sz="4" w:space="0" w:color="auto"/>
            </w:tcBorders>
            <w:vAlign w:val="center"/>
          </w:tcPr>
          <w:p w14:paraId="4D2E6413" w14:textId="77777777" w:rsidR="00753875" w:rsidRPr="005F6CFE" w:rsidRDefault="00753875" w:rsidP="00642EC9">
            <w:pPr>
              <w:rPr>
                <w:rFonts w:ascii="Bookman Old Style" w:hAnsi="Bookman Old Style" w:cs="Arial"/>
                <w:sz w:val="20"/>
              </w:rPr>
            </w:pPr>
          </w:p>
        </w:tc>
        <w:tc>
          <w:tcPr>
            <w:tcW w:w="1620" w:type="dxa"/>
            <w:tcBorders>
              <w:top w:val="single" w:sz="4" w:space="0" w:color="auto"/>
              <w:bottom w:val="single" w:sz="4" w:space="0" w:color="auto"/>
            </w:tcBorders>
            <w:vAlign w:val="center"/>
          </w:tcPr>
          <w:p w14:paraId="07C21CD9" w14:textId="77777777" w:rsidR="00753875" w:rsidRPr="005F6CFE" w:rsidRDefault="00753875" w:rsidP="00642EC9">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3CD9728B" w14:textId="030FC1F7" w:rsidR="00753875" w:rsidRPr="005F6CFE" w:rsidRDefault="00753875" w:rsidP="008F7070">
            <w:pPr>
              <w:jc w:val="center"/>
              <w:rPr>
                <w:rFonts w:ascii="Bookman Old Style" w:hAnsi="Bookman Old Style" w:cs="Arial"/>
                <w:sz w:val="20"/>
              </w:rPr>
            </w:pPr>
            <w:r w:rsidRPr="00CD2C18">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7D0C23CC"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Effluent</w:t>
            </w:r>
          </w:p>
        </w:tc>
      </w:tr>
      <w:tr w:rsidR="00D62FEB" w:rsidRPr="005F6CFE" w14:paraId="31AEB9E2"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308A6FBF" w14:textId="77777777" w:rsidR="00D62FEB" w:rsidRPr="009F7B5A" w:rsidRDefault="00D62FEB" w:rsidP="008F1712">
            <w:pPr>
              <w:rPr>
                <w:rFonts w:ascii="Bookman Old Style" w:hAnsi="Bookman Old Style"/>
                <w:sz w:val="20"/>
              </w:rPr>
            </w:pPr>
            <w:r w:rsidRPr="005F6CFE">
              <w:rPr>
                <w:rFonts w:ascii="Bookman Old Style" w:hAnsi="Bookman Old Style"/>
                <w:sz w:val="20"/>
              </w:rPr>
              <w:t>Turbidity</w:t>
            </w:r>
            <w:r w:rsidR="008F1712">
              <w:rPr>
                <w:rFonts w:ascii="Bookman Old Style" w:hAnsi="Bookman Old Style"/>
                <w:sz w:val="20"/>
                <w:vertAlign w:val="superscript"/>
              </w:rPr>
              <w:t>7</w:t>
            </w:r>
            <w:r>
              <w:rPr>
                <w:rFonts w:ascii="Bookman Old Style" w:hAnsi="Bookman Old Style"/>
                <w:sz w:val="20"/>
              </w:rPr>
              <w:t>, NTU</w:t>
            </w:r>
          </w:p>
        </w:tc>
        <w:tc>
          <w:tcPr>
            <w:tcW w:w="1625" w:type="dxa"/>
            <w:tcBorders>
              <w:top w:val="single" w:sz="4" w:space="0" w:color="auto"/>
              <w:bottom w:val="single" w:sz="4" w:space="0" w:color="auto"/>
            </w:tcBorders>
            <w:vAlign w:val="center"/>
          </w:tcPr>
          <w:p w14:paraId="49EDB42C" w14:textId="77777777" w:rsidR="00D62FEB" w:rsidRPr="005F6CFE" w:rsidRDefault="00D62FEB"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3F25E842" w14:textId="77777777" w:rsidR="00D62FEB" w:rsidRPr="005F6CFE" w:rsidRDefault="00D62FEB" w:rsidP="00642EC9">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2C4BF183" w14:textId="77777777" w:rsidR="00D62FEB" w:rsidRPr="005F6CFE" w:rsidRDefault="00D62FEB" w:rsidP="00642EC9">
            <w:pPr>
              <w:jc w:val="center"/>
              <w:rPr>
                <w:rFonts w:ascii="Bookman Old Style" w:hAnsi="Bookman Old Style"/>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787CF7A4" w14:textId="77777777" w:rsidR="00D62FEB" w:rsidRPr="005F6CFE" w:rsidRDefault="00D62FEB" w:rsidP="008F7070">
            <w:pPr>
              <w:jc w:val="center"/>
              <w:rPr>
                <w:rFonts w:ascii="Bookman Old Style" w:hAnsi="Bookman Old Style"/>
                <w:sz w:val="20"/>
              </w:rPr>
            </w:pPr>
            <w:r w:rsidRPr="005F6CFE">
              <w:rPr>
                <w:rFonts w:ascii="Bookman Old Style" w:hAnsi="Bookman Old Style"/>
                <w:sz w:val="20"/>
              </w:rPr>
              <w:t>Grab</w:t>
            </w:r>
          </w:p>
        </w:tc>
        <w:tc>
          <w:tcPr>
            <w:tcW w:w="1260" w:type="dxa"/>
            <w:tcBorders>
              <w:top w:val="single" w:sz="4" w:space="0" w:color="auto"/>
              <w:bottom w:val="single" w:sz="4" w:space="0" w:color="auto"/>
              <w:right w:val="single" w:sz="12" w:space="0" w:color="auto"/>
            </w:tcBorders>
            <w:vAlign w:val="center"/>
          </w:tcPr>
          <w:p w14:paraId="6D355299" w14:textId="77777777" w:rsidR="00D62FEB" w:rsidRPr="005F6CFE" w:rsidRDefault="00D62FEB" w:rsidP="00642EC9">
            <w:pPr>
              <w:jc w:val="center"/>
              <w:rPr>
                <w:rFonts w:ascii="Bookman Old Style" w:hAnsi="Bookman Old Style"/>
                <w:sz w:val="20"/>
              </w:rPr>
            </w:pPr>
            <w:r w:rsidRPr="005F6CFE">
              <w:rPr>
                <w:rFonts w:ascii="Bookman Old Style" w:hAnsi="Bookman Old Style"/>
                <w:sz w:val="20"/>
              </w:rPr>
              <w:t>Effluent</w:t>
            </w:r>
          </w:p>
        </w:tc>
      </w:tr>
      <w:tr w:rsidR="00753875" w:rsidRPr="005F6CFE" w14:paraId="414B528F"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171DE826" w14:textId="77777777" w:rsidR="00753875" w:rsidRDefault="00753875" w:rsidP="003658CD">
            <w:pPr>
              <w:rPr>
                <w:rFonts w:ascii="Bookman Old Style" w:hAnsi="Bookman Old Style" w:cs="Arial"/>
                <w:sz w:val="20"/>
              </w:rPr>
            </w:pPr>
            <w:r>
              <w:rPr>
                <w:rFonts w:ascii="Bookman Old Style" w:hAnsi="Bookman Old Style" w:cs="Arial"/>
                <w:sz w:val="20"/>
              </w:rPr>
              <w:t>Total Hardness</w:t>
            </w:r>
            <w:r w:rsidRPr="005F6CFE">
              <w:rPr>
                <w:rFonts w:ascii="Bookman Old Style" w:hAnsi="Bookman Old Style" w:cs="Arial"/>
                <w:sz w:val="20"/>
              </w:rPr>
              <w:t>, mg/L</w:t>
            </w:r>
          </w:p>
          <w:p w14:paraId="715FB37F" w14:textId="4D548262" w:rsidR="00753875" w:rsidRPr="005F6CFE" w:rsidRDefault="00753875" w:rsidP="007902F6">
            <w:pPr>
              <w:rPr>
                <w:rFonts w:ascii="Bookman Old Style" w:hAnsi="Bookman Old Style" w:cs="Arial"/>
                <w:sz w:val="20"/>
              </w:rPr>
            </w:pPr>
            <w:r>
              <w:rPr>
                <w:rFonts w:ascii="Bookman Old Style" w:hAnsi="Bookman Old Style" w:cs="Arial"/>
                <w:sz w:val="18"/>
                <w:szCs w:val="18"/>
              </w:rPr>
              <w:t>[</w:t>
            </w:r>
            <w:r w:rsidRPr="003658CD">
              <w:rPr>
                <w:rFonts w:ascii="Bookman Old Style" w:hAnsi="Bookman Old Style" w:cs="Arial"/>
                <w:sz w:val="20"/>
              </w:rPr>
              <w:t>CaCO</w:t>
            </w:r>
            <w:r w:rsidRPr="003658CD">
              <w:rPr>
                <w:rFonts w:ascii="Bookman Old Style" w:hAnsi="Bookman Old Style" w:cs="Arial"/>
                <w:sz w:val="20"/>
                <w:vertAlign w:val="subscript"/>
              </w:rPr>
              <w:t>3</w:t>
            </w:r>
            <w:del w:id="33" w:author="Chernikov, Sergei" w:date="2019-01-17T08:20:00Z">
              <w:r w:rsidRPr="003658CD" w:rsidDel="00454BA1">
                <w:rPr>
                  <w:rFonts w:ascii="Bookman Old Style" w:hAnsi="Bookman Old Style" w:cs="Arial"/>
                  <w:sz w:val="20"/>
                  <w:vertAlign w:val="subscript"/>
                </w:rPr>
                <w:delText xml:space="preserve"> </w:delText>
              </w:r>
              <w:r w:rsidRPr="003658CD" w:rsidDel="00454BA1">
                <w:rPr>
                  <w:rFonts w:ascii="Bookman Old Style" w:hAnsi="Bookman Old Style" w:cs="Arial"/>
                  <w:sz w:val="20"/>
                </w:rPr>
                <w:delText>or (Ca + Mg)</w:delText>
              </w:r>
            </w:del>
            <w:r w:rsidRPr="003658CD">
              <w:rPr>
                <w:rFonts w:ascii="Bookman Old Style" w:hAnsi="Bookman Old Style" w:cs="Arial"/>
                <w:sz w:val="20"/>
              </w:rPr>
              <w:t>]</w:t>
            </w:r>
          </w:p>
        </w:tc>
        <w:tc>
          <w:tcPr>
            <w:tcW w:w="1625" w:type="dxa"/>
            <w:tcBorders>
              <w:top w:val="single" w:sz="4" w:space="0" w:color="auto"/>
              <w:bottom w:val="single" w:sz="4" w:space="0" w:color="auto"/>
            </w:tcBorders>
            <w:vAlign w:val="center"/>
          </w:tcPr>
          <w:p w14:paraId="7F760A17" w14:textId="77777777" w:rsidR="00753875" w:rsidRPr="005F6CFE" w:rsidRDefault="00753875" w:rsidP="00642EC9">
            <w:pPr>
              <w:rPr>
                <w:rFonts w:ascii="Bookman Old Style" w:hAnsi="Bookman Old Style" w:cs="Arial"/>
                <w:sz w:val="20"/>
              </w:rPr>
            </w:pPr>
          </w:p>
        </w:tc>
        <w:tc>
          <w:tcPr>
            <w:tcW w:w="1530" w:type="dxa"/>
            <w:tcBorders>
              <w:top w:val="single" w:sz="4" w:space="0" w:color="auto"/>
              <w:bottom w:val="single" w:sz="4" w:space="0" w:color="auto"/>
            </w:tcBorders>
            <w:vAlign w:val="center"/>
          </w:tcPr>
          <w:p w14:paraId="6E6E1767" w14:textId="77777777" w:rsidR="00753875" w:rsidRPr="005F6CFE" w:rsidRDefault="00753875" w:rsidP="00642EC9">
            <w:pPr>
              <w:rPr>
                <w:rFonts w:ascii="Bookman Old Style" w:hAnsi="Bookman Old Style" w:cs="Arial"/>
                <w:sz w:val="20"/>
              </w:rPr>
            </w:pPr>
          </w:p>
        </w:tc>
        <w:tc>
          <w:tcPr>
            <w:tcW w:w="1620" w:type="dxa"/>
            <w:tcBorders>
              <w:top w:val="single" w:sz="4" w:space="0" w:color="auto"/>
              <w:bottom w:val="single" w:sz="4" w:space="0" w:color="auto"/>
            </w:tcBorders>
            <w:vAlign w:val="center"/>
          </w:tcPr>
          <w:p w14:paraId="1084BEC9"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tcPr>
          <w:p w14:paraId="4F97DBF1" w14:textId="6A1408E8" w:rsidR="00753875" w:rsidRPr="005F6CFE" w:rsidRDefault="00753875" w:rsidP="008F7070">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0FDD8BDD"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Effluent</w:t>
            </w:r>
          </w:p>
        </w:tc>
      </w:tr>
      <w:tr w:rsidR="00753875" w:rsidRPr="005F6CFE" w14:paraId="6A133296"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01AB1769" w14:textId="77777777" w:rsidR="00753875" w:rsidRPr="005F6CFE" w:rsidRDefault="00753875" w:rsidP="009775E6">
            <w:pPr>
              <w:rPr>
                <w:rFonts w:ascii="Bookman Old Style" w:hAnsi="Bookman Old Style"/>
                <w:sz w:val="20"/>
                <w:vertAlign w:val="superscript"/>
              </w:rPr>
            </w:pPr>
            <w:r w:rsidRPr="005F6CFE">
              <w:rPr>
                <w:rFonts w:ascii="Bookman Old Style" w:hAnsi="Bookman Old Style"/>
                <w:sz w:val="20"/>
              </w:rPr>
              <w:t>Total Arsenic</w:t>
            </w:r>
            <w:r>
              <w:rPr>
                <w:rFonts w:ascii="Bookman Old Style" w:hAnsi="Bookman Old Style"/>
                <w:sz w:val="20"/>
              </w:rPr>
              <w:t xml:space="preserve">,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1BADDA5C" w14:textId="77777777" w:rsidR="00753875" w:rsidRPr="005F6CFE" w:rsidRDefault="00753875" w:rsidP="009775E6">
            <w:pPr>
              <w:jc w:val="center"/>
              <w:rPr>
                <w:rFonts w:ascii="Bookman Old Style" w:hAnsi="Bookman Old Style"/>
                <w:sz w:val="20"/>
              </w:rPr>
            </w:pPr>
            <w:r>
              <w:rPr>
                <w:rFonts w:ascii="Bookman Old Style" w:hAnsi="Bookman Old Style"/>
                <w:sz w:val="20"/>
              </w:rPr>
              <w:t>3295 µg/L</w:t>
            </w:r>
          </w:p>
        </w:tc>
        <w:tc>
          <w:tcPr>
            <w:tcW w:w="1530" w:type="dxa"/>
            <w:tcBorders>
              <w:top w:val="single" w:sz="4" w:space="0" w:color="auto"/>
              <w:bottom w:val="single" w:sz="4" w:space="0" w:color="auto"/>
            </w:tcBorders>
            <w:vAlign w:val="center"/>
          </w:tcPr>
          <w:p w14:paraId="779EAC46" w14:textId="77777777" w:rsidR="00753875" w:rsidRPr="005F6CFE" w:rsidRDefault="00753875" w:rsidP="009775E6">
            <w:pPr>
              <w:jc w:val="center"/>
              <w:rPr>
                <w:rFonts w:ascii="Bookman Old Style" w:hAnsi="Bookman Old Style"/>
                <w:sz w:val="20"/>
              </w:rPr>
            </w:pPr>
            <w:r>
              <w:rPr>
                <w:rFonts w:ascii="Bookman Old Style" w:hAnsi="Bookman Old Style"/>
                <w:sz w:val="20"/>
              </w:rPr>
              <w:t>21994 µg/L</w:t>
            </w:r>
          </w:p>
        </w:tc>
        <w:tc>
          <w:tcPr>
            <w:tcW w:w="1620" w:type="dxa"/>
            <w:tcBorders>
              <w:top w:val="single" w:sz="4" w:space="0" w:color="auto"/>
              <w:bottom w:val="single" w:sz="4" w:space="0" w:color="auto"/>
            </w:tcBorders>
            <w:vAlign w:val="center"/>
          </w:tcPr>
          <w:p w14:paraId="1D43FAC2" w14:textId="77777777" w:rsidR="00753875" w:rsidRPr="005F6CFE" w:rsidRDefault="00753875" w:rsidP="009775E6">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tcPr>
          <w:p w14:paraId="53F7ABBC" w14:textId="1DA698C8" w:rsidR="00753875" w:rsidRPr="005F6CFE" w:rsidRDefault="00753875" w:rsidP="008F7070">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F841B2B" w14:textId="77777777" w:rsidR="00753875" w:rsidRPr="005F6CFE" w:rsidRDefault="00753875" w:rsidP="009775E6">
            <w:pPr>
              <w:jc w:val="center"/>
              <w:rPr>
                <w:rFonts w:ascii="Bookman Old Style" w:hAnsi="Bookman Old Style" w:cs="Arial"/>
                <w:sz w:val="20"/>
              </w:rPr>
            </w:pPr>
            <w:r w:rsidRPr="005F6CFE">
              <w:rPr>
                <w:rFonts w:ascii="Bookman Old Style" w:hAnsi="Bookman Old Style" w:cs="Arial"/>
                <w:sz w:val="20"/>
              </w:rPr>
              <w:t>Effluent</w:t>
            </w:r>
          </w:p>
        </w:tc>
      </w:tr>
      <w:tr w:rsidR="00753875" w:rsidRPr="005F6CFE" w14:paraId="162AE99A"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7D8888E5" w14:textId="77777777" w:rsidR="00753875" w:rsidRPr="005F6CFE" w:rsidRDefault="00753875" w:rsidP="008F1712">
            <w:pPr>
              <w:rPr>
                <w:rFonts w:ascii="Bookman Old Style" w:hAnsi="Bookman Old Style"/>
                <w:sz w:val="20"/>
              </w:rPr>
            </w:pPr>
            <w:r w:rsidRPr="005F6CFE">
              <w:rPr>
                <w:rFonts w:ascii="Bookman Old Style" w:hAnsi="Bookman Old Style"/>
                <w:sz w:val="20"/>
              </w:rPr>
              <w:t>Total Mercury</w:t>
            </w:r>
            <w:r>
              <w:rPr>
                <w:rFonts w:ascii="Bookman Old Style" w:hAnsi="Bookman Old Style"/>
                <w:sz w:val="20"/>
                <w:vertAlign w:val="superscript"/>
              </w:rPr>
              <w:t>8</w:t>
            </w:r>
            <w:r w:rsidRPr="00BF087A">
              <w:rPr>
                <w:rFonts w:ascii="Bookman Old Style" w:hAnsi="Bookman Old Style"/>
                <w:sz w:val="20"/>
              </w:rPr>
              <w:t>, ng/L</w:t>
            </w:r>
          </w:p>
        </w:tc>
        <w:tc>
          <w:tcPr>
            <w:tcW w:w="3155" w:type="dxa"/>
            <w:gridSpan w:val="2"/>
            <w:tcBorders>
              <w:top w:val="single" w:sz="4" w:space="0" w:color="auto"/>
              <w:bottom w:val="single" w:sz="4" w:space="0" w:color="auto"/>
            </w:tcBorders>
            <w:vAlign w:val="center"/>
          </w:tcPr>
          <w:p w14:paraId="79F8A250" w14:textId="77777777" w:rsidR="00753875" w:rsidRPr="005F6CFE" w:rsidRDefault="00753875" w:rsidP="00642EC9">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5277D145"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59A427CB" w14:textId="60B73092" w:rsidR="00753875" w:rsidRPr="005F6CFE" w:rsidRDefault="00753875" w:rsidP="008F7070">
            <w:pPr>
              <w:jc w:val="center"/>
              <w:rPr>
                <w:rFonts w:ascii="Bookman Old Style" w:hAnsi="Bookman Old Style" w:cs="Arial"/>
                <w:sz w:val="20"/>
              </w:rPr>
            </w:pPr>
            <w:r>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tcPr>
          <w:p w14:paraId="09978DE3" w14:textId="1B5AF564" w:rsidR="00753875" w:rsidRPr="005F6CFE" w:rsidRDefault="00753875" w:rsidP="00753875">
            <w:pPr>
              <w:jc w:val="center"/>
              <w:rPr>
                <w:rFonts w:ascii="Bookman Old Style" w:hAnsi="Bookman Old Style" w:cs="Arial"/>
                <w:sz w:val="20"/>
              </w:rPr>
            </w:pPr>
            <w:r w:rsidRPr="005F6CFE">
              <w:rPr>
                <w:rFonts w:ascii="Bookman Old Style" w:hAnsi="Bookman Old Style" w:cs="Arial"/>
                <w:sz w:val="20"/>
              </w:rPr>
              <w:t>Effluent</w:t>
            </w:r>
            <w:r w:rsidRPr="00684266" w:rsidDel="00753875">
              <w:rPr>
                <w:rFonts w:ascii="Bookman Old Style" w:hAnsi="Bookman Old Style" w:cs="Arial"/>
                <w:sz w:val="20"/>
              </w:rPr>
              <w:t xml:space="preserve"> </w:t>
            </w:r>
          </w:p>
        </w:tc>
      </w:tr>
      <w:tr w:rsidR="00753875" w:rsidRPr="005F6CFE" w14:paraId="2F96879A"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07506BE6" w14:textId="77777777" w:rsidR="00753875" w:rsidRPr="005F6CFE" w:rsidRDefault="00753875" w:rsidP="00642EC9">
            <w:pPr>
              <w:rPr>
                <w:rFonts w:ascii="Bookman Old Style" w:hAnsi="Bookman Old Style"/>
                <w:sz w:val="20"/>
                <w:vertAlign w:val="superscript"/>
              </w:rPr>
            </w:pPr>
            <w:r w:rsidRPr="005F6CFE">
              <w:rPr>
                <w:rFonts w:ascii="Bookman Old Style" w:hAnsi="Bookman Old Style"/>
                <w:sz w:val="20"/>
              </w:rPr>
              <w:t>Total Selenium</w:t>
            </w:r>
            <w:r>
              <w:rPr>
                <w:rFonts w:ascii="Bookman Old Style" w:hAnsi="Bookman Old Style"/>
                <w:sz w:val="20"/>
              </w:rPr>
              <w:t xml:space="preserve">,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33481DD0" w14:textId="77777777" w:rsidR="00753875" w:rsidRPr="005F6CFE" w:rsidRDefault="00753875"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70AC846F" w14:textId="77777777" w:rsidR="00753875" w:rsidRPr="005F6CFE" w:rsidRDefault="00753875" w:rsidP="00642EC9">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2561884B"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tcPr>
          <w:p w14:paraId="29B6635D" w14:textId="659FA1A0" w:rsidR="00753875" w:rsidRPr="005F6CFE" w:rsidRDefault="00753875" w:rsidP="008F7070">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50EB083" w14:textId="77777777" w:rsidR="00753875" w:rsidRPr="005F6CFE" w:rsidRDefault="00753875" w:rsidP="00642EC9">
            <w:pPr>
              <w:jc w:val="center"/>
              <w:rPr>
                <w:rFonts w:ascii="Bookman Old Style" w:hAnsi="Bookman Old Style" w:cs="Arial"/>
                <w:sz w:val="20"/>
              </w:rPr>
            </w:pPr>
            <w:r w:rsidRPr="005F6CFE">
              <w:rPr>
                <w:rFonts w:ascii="Bookman Old Style" w:hAnsi="Bookman Old Style" w:cs="Arial"/>
                <w:sz w:val="20"/>
              </w:rPr>
              <w:t>Effluent</w:t>
            </w:r>
          </w:p>
        </w:tc>
      </w:tr>
      <w:tr w:rsidR="002E3B76" w:rsidRPr="005F6CFE" w14:paraId="30433D45" w14:textId="77777777" w:rsidTr="00607A4A">
        <w:trPr>
          <w:cantSplit/>
          <w:trHeight w:val="288"/>
        </w:trPr>
        <w:tc>
          <w:tcPr>
            <w:tcW w:w="2785" w:type="dxa"/>
            <w:tcBorders>
              <w:top w:val="single" w:sz="4" w:space="0" w:color="auto"/>
              <w:left w:val="single" w:sz="12" w:space="0" w:color="auto"/>
              <w:bottom w:val="single" w:sz="4" w:space="0" w:color="auto"/>
            </w:tcBorders>
            <w:vAlign w:val="bottom"/>
          </w:tcPr>
          <w:p w14:paraId="328776E9" w14:textId="72546B88" w:rsidR="002E3B76" w:rsidRPr="005F6CFE" w:rsidRDefault="002E3B76" w:rsidP="00642EC9">
            <w:pPr>
              <w:rPr>
                <w:rFonts w:ascii="Bookman Old Style" w:hAnsi="Bookman Old Style"/>
                <w:sz w:val="20"/>
              </w:rPr>
            </w:pPr>
            <w:r>
              <w:rPr>
                <w:rFonts w:ascii="Bookman Old Style" w:hAnsi="Bookman Old Style"/>
                <w:sz w:val="20"/>
              </w:rPr>
              <w:t>Total Chromium</w:t>
            </w:r>
            <w:r w:rsidR="00D249DC">
              <w:rPr>
                <w:rFonts w:ascii="Bookman Old Style" w:hAnsi="Bookman Old Style"/>
                <w:sz w:val="20"/>
              </w:rPr>
              <w:t xml:space="preserve">, </w:t>
            </w:r>
            <w:r w:rsidR="00D249DC" w:rsidRPr="005F6CFE">
              <w:rPr>
                <w:rFonts w:ascii="Bookman Old Style" w:hAnsi="Bookman Old Style" w:cs="Arial"/>
                <w:sz w:val="20"/>
              </w:rPr>
              <w:t>µg/L</w:t>
            </w:r>
          </w:p>
        </w:tc>
        <w:tc>
          <w:tcPr>
            <w:tcW w:w="1625" w:type="dxa"/>
            <w:tcBorders>
              <w:top w:val="single" w:sz="4" w:space="0" w:color="auto"/>
              <w:bottom w:val="single" w:sz="4" w:space="0" w:color="auto"/>
            </w:tcBorders>
            <w:vAlign w:val="bottom"/>
          </w:tcPr>
          <w:p w14:paraId="11E9A39C"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4B365EC7"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7FDEE097" w14:textId="1BE47A37" w:rsidR="002E3B76" w:rsidRPr="005F6CFE" w:rsidRDefault="002E3B76" w:rsidP="00642EC9">
            <w:pPr>
              <w:jc w:val="center"/>
              <w:rPr>
                <w:rFonts w:ascii="Bookman Old Style" w:hAnsi="Bookman Old Style" w:cs="Arial"/>
                <w:sz w:val="20"/>
              </w:rPr>
            </w:pPr>
            <w:r>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245AFB11" w14:textId="27316121" w:rsidR="002E3B76" w:rsidRPr="00684266" w:rsidRDefault="002E3B76" w:rsidP="008F707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15E788B" w14:textId="2C67FDF7" w:rsidR="002E3B76" w:rsidRPr="005F6CFE" w:rsidRDefault="002E3B76" w:rsidP="00642EC9">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0C89FCFB" w14:textId="77777777" w:rsidTr="00607A4A">
        <w:trPr>
          <w:cantSplit/>
          <w:trHeight w:val="288"/>
        </w:trPr>
        <w:tc>
          <w:tcPr>
            <w:tcW w:w="2785" w:type="dxa"/>
            <w:tcBorders>
              <w:top w:val="single" w:sz="4" w:space="0" w:color="auto"/>
              <w:left w:val="single" w:sz="12" w:space="0" w:color="auto"/>
              <w:bottom w:val="single" w:sz="4" w:space="0" w:color="auto"/>
            </w:tcBorders>
            <w:vAlign w:val="bottom"/>
          </w:tcPr>
          <w:p w14:paraId="0C12D0B6" w14:textId="2BAE3585" w:rsidR="002E3B76" w:rsidRPr="005F6CFE" w:rsidRDefault="002E3B76" w:rsidP="00642EC9">
            <w:pPr>
              <w:rPr>
                <w:rFonts w:ascii="Bookman Old Style" w:hAnsi="Bookman Old Style"/>
                <w:sz w:val="20"/>
              </w:rPr>
            </w:pPr>
            <w:r>
              <w:rPr>
                <w:rFonts w:ascii="Bookman Old Style" w:hAnsi="Bookman Old Style"/>
                <w:sz w:val="20"/>
              </w:rPr>
              <w:t>Total Lead</w:t>
            </w:r>
            <w:r w:rsidR="00D249DC">
              <w:rPr>
                <w:rFonts w:ascii="Bookman Old Style" w:hAnsi="Bookman Old Style"/>
                <w:sz w:val="20"/>
              </w:rPr>
              <w:t xml:space="preserve">, </w:t>
            </w:r>
            <w:r w:rsidR="00D249DC" w:rsidRPr="005F6CFE">
              <w:rPr>
                <w:rFonts w:ascii="Bookman Old Style" w:hAnsi="Bookman Old Style" w:cs="Arial"/>
                <w:sz w:val="20"/>
              </w:rPr>
              <w:t>µg/L</w:t>
            </w:r>
          </w:p>
        </w:tc>
        <w:tc>
          <w:tcPr>
            <w:tcW w:w="1625" w:type="dxa"/>
            <w:tcBorders>
              <w:top w:val="single" w:sz="4" w:space="0" w:color="auto"/>
              <w:bottom w:val="single" w:sz="4" w:space="0" w:color="auto"/>
            </w:tcBorders>
            <w:vAlign w:val="bottom"/>
          </w:tcPr>
          <w:p w14:paraId="48DD9E20"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7907FA74"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42202342" w14:textId="4652052E" w:rsidR="002E3B76" w:rsidRPr="005F6CFE" w:rsidRDefault="002E3B76" w:rsidP="00642EC9">
            <w:pPr>
              <w:jc w:val="center"/>
              <w:rPr>
                <w:rFonts w:ascii="Bookman Old Style" w:hAnsi="Bookman Old Style" w:cs="Arial"/>
                <w:sz w:val="20"/>
              </w:rPr>
            </w:pPr>
            <w:r w:rsidRPr="00E27BCC">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65F58333" w14:textId="539D9A57" w:rsidR="002E3B76" w:rsidRPr="00684266" w:rsidRDefault="002E3B76" w:rsidP="008F707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16B72EC5" w14:textId="6036D345" w:rsidR="002E3B76" w:rsidRPr="005F6CFE" w:rsidRDefault="002E3B76" w:rsidP="00642EC9">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0FBE8B13" w14:textId="77777777" w:rsidTr="00607A4A">
        <w:trPr>
          <w:cantSplit/>
          <w:trHeight w:val="288"/>
        </w:trPr>
        <w:tc>
          <w:tcPr>
            <w:tcW w:w="2785" w:type="dxa"/>
            <w:tcBorders>
              <w:top w:val="single" w:sz="4" w:space="0" w:color="auto"/>
              <w:left w:val="single" w:sz="12" w:space="0" w:color="auto"/>
              <w:bottom w:val="single" w:sz="4" w:space="0" w:color="auto"/>
            </w:tcBorders>
            <w:vAlign w:val="bottom"/>
          </w:tcPr>
          <w:p w14:paraId="43E8D201" w14:textId="5548058F" w:rsidR="002E3B76" w:rsidRPr="005F6CFE" w:rsidRDefault="002E3B76" w:rsidP="00642EC9">
            <w:pPr>
              <w:rPr>
                <w:rFonts w:ascii="Bookman Old Style" w:hAnsi="Bookman Old Style"/>
                <w:sz w:val="20"/>
              </w:rPr>
            </w:pPr>
            <w:r>
              <w:rPr>
                <w:rFonts w:ascii="Bookman Old Style" w:hAnsi="Bookman Old Style"/>
                <w:sz w:val="20"/>
              </w:rPr>
              <w:t>Total Cadmium</w:t>
            </w:r>
            <w:r w:rsidR="00D249DC">
              <w:rPr>
                <w:rFonts w:ascii="Bookman Old Style" w:hAnsi="Bookman Old Style"/>
                <w:sz w:val="20"/>
              </w:rPr>
              <w:t xml:space="preserve">, </w:t>
            </w:r>
            <w:r w:rsidR="00D249DC" w:rsidRPr="005F6CFE">
              <w:rPr>
                <w:rFonts w:ascii="Bookman Old Style" w:hAnsi="Bookman Old Style" w:cs="Arial"/>
                <w:sz w:val="20"/>
              </w:rPr>
              <w:t>µg/L</w:t>
            </w:r>
          </w:p>
        </w:tc>
        <w:tc>
          <w:tcPr>
            <w:tcW w:w="1625" w:type="dxa"/>
            <w:tcBorders>
              <w:top w:val="single" w:sz="4" w:space="0" w:color="auto"/>
              <w:bottom w:val="single" w:sz="4" w:space="0" w:color="auto"/>
            </w:tcBorders>
            <w:vAlign w:val="bottom"/>
          </w:tcPr>
          <w:p w14:paraId="55CD58BD"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41D22579"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35F4727E" w14:textId="588B4E8D" w:rsidR="002E3B76" w:rsidRPr="005F6CFE" w:rsidRDefault="002E3B76" w:rsidP="00642EC9">
            <w:pPr>
              <w:jc w:val="center"/>
              <w:rPr>
                <w:rFonts w:ascii="Bookman Old Style" w:hAnsi="Bookman Old Style" w:cs="Arial"/>
                <w:sz w:val="20"/>
              </w:rPr>
            </w:pPr>
            <w:r w:rsidRPr="00E27BCC">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7DD915F3" w14:textId="735160F2" w:rsidR="002E3B76" w:rsidRPr="00684266" w:rsidRDefault="002E3B76" w:rsidP="008F707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0C2C04BD" w14:textId="14010912" w:rsidR="002E3B76" w:rsidRPr="005F6CFE" w:rsidRDefault="002E3B76" w:rsidP="00642EC9">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5403A397" w14:textId="77777777" w:rsidTr="00607A4A">
        <w:trPr>
          <w:cantSplit/>
          <w:trHeight w:val="288"/>
        </w:trPr>
        <w:tc>
          <w:tcPr>
            <w:tcW w:w="2785" w:type="dxa"/>
            <w:tcBorders>
              <w:top w:val="single" w:sz="4" w:space="0" w:color="auto"/>
              <w:left w:val="single" w:sz="12" w:space="0" w:color="auto"/>
              <w:bottom w:val="single" w:sz="4" w:space="0" w:color="auto"/>
            </w:tcBorders>
            <w:vAlign w:val="bottom"/>
          </w:tcPr>
          <w:p w14:paraId="6330484D" w14:textId="470A1B69" w:rsidR="002E3B76" w:rsidRPr="005F6CFE" w:rsidRDefault="002E3B76" w:rsidP="00642EC9">
            <w:pPr>
              <w:rPr>
                <w:rFonts w:ascii="Bookman Old Style" w:hAnsi="Bookman Old Style"/>
                <w:sz w:val="20"/>
              </w:rPr>
            </w:pPr>
            <w:r>
              <w:rPr>
                <w:rFonts w:ascii="Bookman Old Style" w:hAnsi="Bookman Old Style"/>
                <w:sz w:val="20"/>
              </w:rPr>
              <w:t>Total Copper</w:t>
            </w:r>
            <w:r w:rsidR="00D249DC">
              <w:rPr>
                <w:rFonts w:ascii="Bookman Old Style" w:hAnsi="Bookman Old Style"/>
                <w:sz w:val="20"/>
              </w:rPr>
              <w:t xml:space="preserve">, </w:t>
            </w:r>
            <w:r w:rsidR="00D249DC" w:rsidRPr="005F6CFE">
              <w:rPr>
                <w:rFonts w:ascii="Bookman Old Style" w:hAnsi="Bookman Old Style" w:cs="Arial"/>
                <w:sz w:val="20"/>
              </w:rPr>
              <w:t>µg/L</w:t>
            </w:r>
          </w:p>
        </w:tc>
        <w:tc>
          <w:tcPr>
            <w:tcW w:w="1625" w:type="dxa"/>
            <w:tcBorders>
              <w:top w:val="single" w:sz="4" w:space="0" w:color="auto"/>
              <w:bottom w:val="single" w:sz="4" w:space="0" w:color="auto"/>
            </w:tcBorders>
            <w:vAlign w:val="bottom"/>
          </w:tcPr>
          <w:p w14:paraId="4E52A97C"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543CC905"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3AF8AFE4" w14:textId="69807BA3" w:rsidR="002E3B76" w:rsidRPr="005F6CFE" w:rsidRDefault="002E3B76" w:rsidP="00642EC9">
            <w:pPr>
              <w:jc w:val="center"/>
              <w:rPr>
                <w:rFonts w:ascii="Bookman Old Style" w:hAnsi="Bookman Old Style" w:cs="Arial"/>
                <w:sz w:val="20"/>
              </w:rPr>
            </w:pPr>
            <w:r w:rsidRPr="00E27BCC">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718086F5" w14:textId="01141AC6" w:rsidR="002E3B76" w:rsidRPr="00684266" w:rsidRDefault="002E3B76" w:rsidP="008F707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6AC649A1" w14:textId="7B53C963" w:rsidR="002E3B76" w:rsidRPr="005F6CFE" w:rsidRDefault="002E3B76" w:rsidP="00642EC9">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0438AE12" w14:textId="77777777" w:rsidTr="00607A4A">
        <w:trPr>
          <w:cantSplit/>
          <w:trHeight w:val="288"/>
        </w:trPr>
        <w:tc>
          <w:tcPr>
            <w:tcW w:w="2785" w:type="dxa"/>
            <w:tcBorders>
              <w:top w:val="single" w:sz="4" w:space="0" w:color="auto"/>
              <w:left w:val="single" w:sz="12" w:space="0" w:color="auto"/>
              <w:bottom w:val="single" w:sz="4" w:space="0" w:color="auto"/>
            </w:tcBorders>
            <w:vAlign w:val="bottom"/>
          </w:tcPr>
          <w:p w14:paraId="13AD36BF" w14:textId="69CA6A87" w:rsidR="002E3B76" w:rsidRPr="005F6CFE" w:rsidRDefault="002E3B76" w:rsidP="00642EC9">
            <w:pPr>
              <w:rPr>
                <w:rFonts w:ascii="Bookman Old Style" w:hAnsi="Bookman Old Style"/>
                <w:sz w:val="20"/>
              </w:rPr>
            </w:pPr>
            <w:r>
              <w:rPr>
                <w:rFonts w:ascii="Bookman Old Style" w:hAnsi="Bookman Old Style"/>
                <w:sz w:val="20"/>
              </w:rPr>
              <w:t>Total Zinc</w:t>
            </w:r>
            <w:r w:rsidR="00D249DC">
              <w:rPr>
                <w:rFonts w:ascii="Bookman Old Style" w:hAnsi="Bookman Old Style"/>
                <w:sz w:val="20"/>
              </w:rPr>
              <w:t xml:space="preserve">, </w:t>
            </w:r>
            <w:r w:rsidR="00D249DC" w:rsidRPr="005F6CFE">
              <w:rPr>
                <w:rFonts w:ascii="Bookman Old Style" w:hAnsi="Bookman Old Style" w:cs="Arial"/>
                <w:sz w:val="20"/>
              </w:rPr>
              <w:t>µg/L</w:t>
            </w:r>
          </w:p>
        </w:tc>
        <w:tc>
          <w:tcPr>
            <w:tcW w:w="1625" w:type="dxa"/>
            <w:tcBorders>
              <w:top w:val="single" w:sz="4" w:space="0" w:color="auto"/>
              <w:bottom w:val="single" w:sz="4" w:space="0" w:color="auto"/>
            </w:tcBorders>
            <w:vAlign w:val="bottom"/>
          </w:tcPr>
          <w:p w14:paraId="7719E971"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381D8CC3"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60ADE04A" w14:textId="396788D8" w:rsidR="002E3B76" w:rsidRPr="005F6CFE" w:rsidRDefault="002E3B76" w:rsidP="00642EC9">
            <w:pPr>
              <w:jc w:val="center"/>
              <w:rPr>
                <w:rFonts w:ascii="Bookman Old Style" w:hAnsi="Bookman Old Style" w:cs="Arial"/>
                <w:sz w:val="20"/>
              </w:rPr>
            </w:pPr>
            <w:r w:rsidRPr="00E27BCC">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098273B8" w14:textId="53F998E4" w:rsidR="002E3B76" w:rsidRPr="00684266" w:rsidRDefault="002E3B76" w:rsidP="008F707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6C9DFE7B" w14:textId="296B352D" w:rsidR="002E3B76" w:rsidRPr="005F6CFE" w:rsidRDefault="002E3B76" w:rsidP="00642EC9">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5C983071" w14:textId="77777777" w:rsidTr="00607A4A">
        <w:trPr>
          <w:cantSplit/>
          <w:trHeight w:val="288"/>
        </w:trPr>
        <w:tc>
          <w:tcPr>
            <w:tcW w:w="2785" w:type="dxa"/>
            <w:tcBorders>
              <w:top w:val="single" w:sz="4" w:space="0" w:color="auto"/>
              <w:left w:val="single" w:sz="12" w:space="0" w:color="auto"/>
              <w:bottom w:val="single" w:sz="4" w:space="0" w:color="auto"/>
            </w:tcBorders>
            <w:vAlign w:val="bottom"/>
          </w:tcPr>
          <w:p w14:paraId="50569906" w14:textId="36E7B63E" w:rsidR="002E3B76" w:rsidRPr="005F6CFE" w:rsidRDefault="002E3B76" w:rsidP="00642EC9">
            <w:pPr>
              <w:rPr>
                <w:rFonts w:ascii="Bookman Old Style" w:hAnsi="Bookman Old Style"/>
                <w:sz w:val="20"/>
              </w:rPr>
            </w:pPr>
            <w:r>
              <w:rPr>
                <w:rFonts w:ascii="Bookman Old Style" w:hAnsi="Bookman Old Style"/>
                <w:sz w:val="20"/>
              </w:rPr>
              <w:t>TDS</w:t>
            </w:r>
            <w:r w:rsidR="0046162E">
              <w:rPr>
                <w:rFonts w:ascii="Bookman Old Style" w:hAnsi="Bookman Old Style"/>
                <w:sz w:val="20"/>
              </w:rPr>
              <w:t>, mg/L</w:t>
            </w:r>
          </w:p>
        </w:tc>
        <w:tc>
          <w:tcPr>
            <w:tcW w:w="1625" w:type="dxa"/>
            <w:tcBorders>
              <w:top w:val="single" w:sz="4" w:space="0" w:color="auto"/>
              <w:bottom w:val="single" w:sz="4" w:space="0" w:color="auto"/>
            </w:tcBorders>
            <w:vAlign w:val="bottom"/>
          </w:tcPr>
          <w:p w14:paraId="25395F96"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2514C041"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tcPr>
          <w:p w14:paraId="28205163" w14:textId="0DE51113" w:rsidR="002E3B76" w:rsidRPr="005F6CFE" w:rsidRDefault="002E3B76" w:rsidP="00642EC9">
            <w:pPr>
              <w:jc w:val="center"/>
              <w:rPr>
                <w:rFonts w:ascii="Bookman Old Style" w:hAnsi="Bookman Old Style" w:cs="Arial"/>
                <w:sz w:val="20"/>
              </w:rPr>
            </w:pPr>
            <w:r w:rsidRPr="00E27BCC">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7ADEF949" w14:textId="27CCAEAA" w:rsidR="002E3B76" w:rsidRPr="00684266" w:rsidRDefault="002E3B76" w:rsidP="008F7070">
            <w:pPr>
              <w:jc w:val="center"/>
              <w:rPr>
                <w:rFonts w:ascii="Bookman Old Style" w:hAnsi="Bookman Old Style" w:cs="Arial"/>
                <w:sz w:val="20"/>
              </w:rPr>
            </w:pPr>
            <w:r w:rsidRPr="009A6220">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70E59CF" w14:textId="72558267" w:rsidR="002E3B76" w:rsidRPr="005F6CFE" w:rsidRDefault="002E3B76" w:rsidP="00642EC9">
            <w:pPr>
              <w:jc w:val="center"/>
              <w:rPr>
                <w:rFonts w:ascii="Bookman Old Style" w:hAnsi="Bookman Old Style" w:cs="Arial"/>
                <w:sz w:val="20"/>
              </w:rPr>
            </w:pPr>
            <w:r w:rsidRPr="00E62748">
              <w:rPr>
                <w:rFonts w:ascii="Bookman Old Style" w:hAnsi="Bookman Old Style" w:cs="Arial"/>
                <w:sz w:val="20"/>
              </w:rPr>
              <w:t>Effluent</w:t>
            </w:r>
          </w:p>
        </w:tc>
      </w:tr>
      <w:tr w:rsidR="002E3B76" w:rsidRPr="005F6CFE" w14:paraId="4073EA84" w14:textId="77777777" w:rsidTr="00607A4A">
        <w:trPr>
          <w:cantSplit/>
          <w:trHeight w:val="288"/>
        </w:trPr>
        <w:tc>
          <w:tcPr>
            <w:tcW w:w="2785" w:type="dxa"/>
            <w:tcBorders>
              <w:top w:val="single" w:sz="4" w:space="0" w:color="auto"/>
              <w:left w:val="single" w:sz="12" w:space="0" w:color="auto"/>
              <w:bottom w:val="single" w:sz="4" w:space="0" w:color="auto"/>
            </w:tcBorders>
            <w:vAlign w:val="center"/>
          </w:tcPr>
          <w:p w14:paraId="3CDCFC02" w14:textId="77777777" w:rsidR="002E3B76" w:rsidRPr="005F6CFE" w:rsidRDefault="002E3B76" w:rsidP="00642EC9">
            <w:pPr>
              <w:rPr>
                <w:rFonts w:ascii="Bookman Old Style" w:hAnsi="Bookman Old Style"/>
                <w:sz w:val="20"/>
              </w:rPr>
            </w:pPr>
            <w:r w:rsidRPr="005F6CFE">
              <w:rPr>
                <w:rFonts w:ascii="Bookman Old Style" w:hAnsi="Bookman Old Style"/>
                <w:sz w:val="20"/>
              </w:rPr>
              <w:t>Nitrate/nitrite as N</w:t>
            </w:r>
            <w:r>
              <w:rPr>
                <w:rFonts w:ascii="Bookman Old Style" w:hAnsi="Bookman Old Style"/>
                <w:sz w:val="20"/>
              </w:rPr>
              <w:t>, mg/L</w:t>
            </w:r>
          </w:p>
        </w:tc>
        <w:tc>
          <w:tcPr>
            <w:tcW w:w="1625" w:type="dxa"/>
            <w:tcBorders>
              <w:top w:val="single" w:sz="4" w:space="0" w:color="auto"/>
              <w:bottom w:val="single" w:sz="4" w:space="0" w:color="auto"/>
            </w:tcBorders>
            <w:vAlign w:val="center"/>
          </w:tcPr>
          <w:p w14:paraId="04BCA322" w14:textId="77777777" w:rsidR="002E3B76" w:rsidRPr="005F6CFE" w:rsidRDefault="002E3B76" w:rsidP="00642EC9">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53CB10FD" w14:textId="77777777" w:rsidR="002E3B76" w:rsidRPr="005F6CFE" w:rsidRDefault="002E3B76" w:rsidP="00642EC9">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3057983F" w14:textId="77777777" w:rsidR="002E3B76" w:rsidRPr="005F6CFE" w:rsidRDefault="002E3B76" w:rsidP="00642EC9">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tcPr>
          <w:p w14:paraId="2B7876AA" w14:textId="38085802" w:rsidR="002E3B76" w:rsidRPr="005F6CFE" w:rsidRDefault="002E3B76" w:rsidP="008F7070">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476D2010" w14:textId="77777777" w:rsidR="002E3B76" w:rsidRPr="005F6CFE" w:rsidRDefault="002E3B76" w:rsidP="00642EC9">
            <w:pPr>
              <w:jc w:val="center"/>
              <w:rPr>
                <w:rFonts w:ascii="Bookman Old Style" w:hAnsi="Bookman Old Style" w:cs="Arial"/>
                <w:sz w:val="20"/>
              </w:rPr>
            </w:pPr>
            <w:r w:rsidRPr="005F6CFE">
              <w:rPr>
                <w:rFonts w:ascii="Bookman Old Style" w:hAnsi="Bookman Old Style" w:cs="Arial"/>
                <w:sz w:val="20"/>
              </w:rPr>
              <w:t>Effluent</w:t>
            </w:r>
          </w:p>
        </w:tc>
      </w:tr>
    </w:tbl>
    <w:p w14:paraId="39F8A897" w14:textId="77777777" w:rsidR="00D62FEB" w:rsidRPr="005F6CFE" w:rsidRDefault="00D62FEB" w:rsidP="00D62FEB">
      <w:pPr>
        <w:tabs>
          <w:tab w:val="left" w:pos="11880"/>
        </w:tabs>
        <w:rPr>
          <w:rFonts w:ascii="Bookman Old Style" w:hAnsi="Bookman Old Style" w:cs="Arial"/>
          <w:sz w:val="20"/>
          <w:u w:val="single"/>
        </w:rPr>
      </w:pPr>
    </w:p>
    <w:p w14:paraId="13686C25" w14:textId="77777777" w:rsidR="00D62FEB" w:rsidRPr="005F6CFE" w:rsidRDefault="00D62FEB" w:rsidP="00D62FEB">
      <w:pPr>
        <w:tabs>
          <w:tab w:val="left" w:pos="11880"/>
        </w:tabs>
        <w:rPr>
          <w:rFonts w:ascii="Bookman Old Style" w:hAnsi="Bookman Old Style" w:cs="Arial"/>
          <w:sz w:val="20"/>
          <w:u w:val="single"/>
        </w:rPr>
      </w:pPr>
      <w:r w:rsidRPr="005F6CFE">
        <w:rPr>
          <w:rFonts w:ascii="Bookman Old Style" w:hAnsi="Bookman Old Style" w:cs="Arial"/>
          <w:sz w:val="20"/>
          <w:u w:val="single"/>
        </w:rPr>
        <w:t>Notes:</w:t>
      </w:r>
    </w:p>
    <w:p w14:paraId="28097F44" w14:textId="6261F854" w:rsidR="0020258B" w:rsidRPr="0020258B" w:rsidRDefault="00D5510A" w:rsidP="004636B5">
      <w:pPr>
        <w:pStyle w:val="ListParagraph"/>
        <w:numPr>
          <w:ilvl w:val="0"/>
          <w:numId w:val="6"/>
        </w:numPr>
        <w:ind w:left="360"/>
        <w:rPr>
          <w:rFonts w:ascii="Bookman Old Style" w:hAnsi="Bookman Old Style" w:cs="Arial"/>
          <w:sz w:val="20"/>
        </w:rPr>
      </w:pPr>
      <w:r>
        <w:rPr>
          <w:rFonts w:ascii="Bookman Old Style" w:hAnsi="Bookman Old Style" w:cs="Arial"/>
          <w:sz w:val="20"/>
        </w:rPr>
        <w:t>The permittee shall submit</w:t>
      </w:r>
      <w:r w:rsidR="0020258B" w:rsidRPr="0020258B">
        <w:rPr>
          <w:rFonts w:ascii="Bookman Old Style" w:hAnsi="Bookman Old Style" w:cs="Arial"/>
          <w:sz w:val="20"/>
        </w:rPr>
        <w:t xml:space="preserve"> Discharge Monitoring Reports electronically using NC DWR’s eDMR application system. Ple</w:t>
      </w:r>
      <w:r w:rsidR="00BF11EE">
        <w:rPr>
          <w:rFonts w:ascii="Bookman Old Style" w:hAnsi="Bookman Old Style" w:cs="Arial"/>
          <w:sz w:val="20"/>
        </w:rPr>
        <w:t>ase See Special Condition A. (</w:t>
      </w:r>
      <w:r w:rsidR="00D82ED2">
        <w:rPr>
          <w:rFonts w:ascii="Bookman Old Style" w:hAnsi="Bookman Old Style" w:cs="Arial"/>
          <w:sz w:val="20"/>
        </w:rPr>
        <w:t>30</w:t>
      </w:r>
      <w:r w:rsidR="0020258B" w:rsidRPr="0020258B">
        <w:rPr>
          <w:rFonts w:ascii="Bookman Old Style" w:hAnsi="Bookman Old Style" w:cs="Arial"/>
          <w:sz w:val="20"/>
        </w:rPr>
        <w:t>.).</w:t>
      </w:r>
    </w:p>
    <w:p w14:paraId="0F64138C" w14:textId="77777777" w:rsidR="00D62FEB" w:rsidRDefault="00D62FEB" w:rsidP="004636B5">
      <w:pPr>
        <w:pStyle w:val="ListParagraph"/>
        <w:numPr>
          <w:ilvl w:val="0"/>
          <w:numId w:val="6"/>
        </w:numPr>
        <w:tabs>
          <w:tab w:val="left" w:pos="11880"/>
        </w:tabs>
        <w:ind w:left="360" w:right="306"/>
        <w:rPr>
          <w:rFonts w:ascii="Bookman Old Style" w:hAnsi="Bookman Old Style" w:cs="Arial"/>
          <w:sz w:val="20"/>
        </w:rPr>
      </w:pPr>
      <w:r w:rsidRPr="00E92E82">
        <w:rPr>
          <w:rFonts w:ascii="Bookman Old Style" w:hAnsi="Bookman Old Style" w:cs="Arial"/>
          <w:sz w:val="20"/>
        </w:rPr>
        <w:t>Effluent sampling shall be conducted at the discharge from the ash settling pond prior to mixing with any other waste stream.</w:t>
      </w:r>
    </w:p>
    <w:p w14:paraId="0D4E8C0C" w14:textId="42DF7317" w:rsidR="0020258B" w:rsidRPr="0020258B" w:rsidRDefault="0020258B" w:rsidP="004636B5">
      <w:pPr>
        <w:pStyle w:val="ListParagraph"/>
        <w:numPr>
          <w:ilvl w:val="0"/>
          <w:numId w:val="6"/>
        </w:numPr>
        <w:ind w:left="360"/>
        <w:rPr>
          <w:rFonts w:ascii="Bookman Old Style" w:hAnsi="Bookman Old Style"/>
          <w:sz w:val="20"/>
        </w:rPr>
      </w:pPr>
      <w:r>
        <w:rPr>
          <w:rFonts w:ascii="Bookman Old Style" w:hAnsi="Bookman Old Style"/>
          <w:sz w:val="20"/>
        </w:rPr>
        <w:t>T</w:t>
      </w:r>
      <w:r w:rsidRPr="0020258B">
        <w:rPr>
          <w:rFonts w:ascii="Bookman Old Style" w:hAnsi="Bookman Old Style"/>
          <w:sz w:val="20"/>
        </w:rPr>
        <w:t xml:space="preserve">he facility shall continuously monitor pH when the dewatering process </w:t>
      </w:r>
      <w:proofErr w:type="gramStart"/>
      <w:r w:rsidRPr="0020258B">
        <w:rPr>
          <w:rFonts w:ascii="Bookman Old Style" w:hAnsi="Bookman Old Style"/>
          <w:sz w:val="20"/>
        </w:rPr>
        <w:t>commences</w:t>
      </w:r>
      <w:proofErr w:type="gramEnd"/>
      <w:r w:rsidRPr="0020258B">
        <w:rPr>
          <w:rFonts w:ascii="Bookman Old Style" w:hAnsi="Bookman Old Style"/>
          <w:sz w:val="20"/>
        </w:rPr>
        <w:t xml:space="preserve"> and the dewatering pump shall be shutoff automatically when 15 minutes running average pH falls below 6.1 standard uni</w:t>
      </w:r>
      <w:r w:rsidR="00253238">
        <w:rPr>
          <w:rFonts w:ascii="Bookman Old Style" w:hAnsi="Bookman Old Style"/>
          <w:sz w:val="20"/>
        </w:rPr>
        <w:t>t</w:t>
      </w:r>
      <w:r w:rsidRPr="0020258B">
        <w:rPr>
          <w:rFonts w:ascii="Bookman Old Style" w:hAnsi="Bookman Old Style"/>
          <w:sz w:val="20"/>
        </w:rPr>
        <w:t>s or rises above 8.9 standard units. Pumping will be allowed to continue</w:t>
      </w:r>
      <w:r w:rsidR="00041DFF">
        <w:rPr>
          <w:rFonts w:ascii="Bookman Old Style" w:hAnsi="Bookman Old Style"/>
          <w:sz w:val="20"/>
        </w:rPr>
        <w:t xml:space="preserve"> after the pH issue has been resolved or</w:t>
      </w:r>
      <w:r w:rsidRPr="0020258B">
        <w:rPr>
          <w:rFonts w:ascii="Bookman Old Style" w:hAnsi="Bookman Old Style"/>
          <w:sz w:val="20"/>
        </w:rPr>
        <w:t xml:space="preserve"> if interruption might result in a dam failure or damage.</w:t>
      </w:r>
    </w:p>
    <w:p w14:paraId="195F65F4" w14:textId="090BF50A" w:rsidR="0020258B" w:rsidRPr="0020258B" w:rsidRDefault="0020258B" w:rsidP="004636B5">
      <w:pPr>
        <w:pStyle w:val="ListParagraph"/>
        <w:numPr>
          <w:ilvl w:val="0"/>
          <w:numId w:val="6"/>
        </w:numPr>
        <w:ind w:left="360"/>
        <w:rPr>
          <w:rFonts w:ascii="Bookman Old Style" w:hAnsi="Bookman Old Style"/>
          <w:sz w:val="20"/>
        </w:rPr>
      </w:pPr>
      <w:r w:rsidRPr="0020258B">
        <w:rPr>
          <w:rFonts w:ascii="Bookman Old Style" w:hAnsi="Bookman Old Style"/>
          <w:sz w:val="20"/>
        </w:rPr>
        <w:t>The facility shall continuously monitor TSS concentration when the dewatering process commences</w:t>
      </w:r>
      <w:ins w:id="34" w:author="Chernikov, Sergei" w:date="2019-01-17T08:21:00Z">
        <w:r w:rsidR="00454BA1">
          <w:rPr>
            <w:rFonts w:ascii="Bookman Old Style" w:hAnsi="Bookman Old Style"/>
            <w:sz w:val="20"/>
          </w:rPr>
          <w:t>,</w:t>
        </w:r>
      </w:ins>
      <w:r w:rsidRPr="0020258B">
        <w:rPr>
          <w:rFonts w:ascii="Bookman Old Style" w:hAnsi="Bookman Old Style"/>
          <w:sz w:val="20"/>
        </w:rPr>
        <w:t xml:space="preserve"> and the dewatering pump shall be shutoff automatically when </w:t>
      </w:r>
      <w:del w:id="35" w:author="Chernikov, Sergei" w:date="2019-01-17T08:21:00Z">
        <w:r w:rsidRPr="0020258B" w:rsidDel="00454BA1">
          <w:rPr>
            <w:rFonts w:ascii="Bookman Old Style" w:hAnsi="Bookman Old Style"/>
            <w:sz w:val="20"/>
          </w:rPr>
          <w:delText>the o</w:delText>
        </w:r>
      </w:del>
      <w:ins w:id="36" w:author="Chernikov, Sergei" w:date="2019-01-17T08:21:00Z">
        <w:r w:rsidR="00454BA1">
          <w:rPr>
            <w:rFonts w:ascii="Bookman Old Style" w:hAnsi="Bookman Old Style"/>
            <w:sz w:val="20"/>
          </w:rPr>
          <w:t>o</w:t>
        </w:r>
      </w:ins>
      <w:r w:rsidRPr="0020258B">
        <w:rPr>
          <w:rFonts w:ascii="Bookman Old Style" w:hAnsi="Bookman Old Style"/>
          <w:sz w:val="20"/>
        </w:rPr>
        <w:t>ne half of the Daily Maximum limit (15 minutes average) is exceeded. Pumping will be allowed to continue</w:t>
      </w:r>
      <w:r w:rsidR="00041DFF">
        <w:rPr>
          <w:rFonts w:ascii="Bookman Old Style" w:hAnsi="Bookman Old Style"/>
          <w:sz w:val="20"/>
        </w:rPr>
        <w:t xml:space="preserve"> after the TSS issue has been resolved or</w:t>
      </w:r>
      <w:r w:rsidRPr="0020258B">
        <w:rPr>
          <w:rFonts w:ascii="Bookman Old Style" w:hAnsi="Bookman Old Style"/>
          <w:sz w:val="20"/>
        </w:rPr>
        <w:t xml:space="preserve"> if interruption might result in a dam failure or damage. Continuous TSS monitoring is only required when the pumps are employed.</w:t>
      </w:r>
    </w:p>
    <w:p w14:paraId="7BD700F4" w14:textId="69896133" w:rsidR="008F1712" w:rsidRDefault="008F1712" w:rsidP="004636B5">
      <w:pPr>
        <w:pStyle w:val="ListParagraph"/>
        <w:numPr>
          <w:ilvl w:val="0"/>
          <w:numId w:val="6"/>
        </w:numPr>
        <w:ind w:left="360"/>
        <w:rPr>
          <w:rFonts w:ascii="Bookman Old Style" w:hAnsi="Bookman Old Style"/>
          <w:sz w:val="20"/>
        </w:rPr>
      </w:pPr>
      <w:r>
        <w:rPr>
          <w:rFonts w:ascii="Bookman Old Style" w:hAnsi="Bookman Old Style"/>
          <w:sz w:val="20"/>
        </w:rPr>
        <w:t>See Special Condition A.</w:t>
      </w:r>
      <w:r w:rsidR="00052ED4">
        <w:rPr>
          <w:rFonts w:ascii="Bookman Old Style" w:hAnsi="Bookman Old Style"/>
          <w:sz w:val="20"/>
        </w:rPr>
        <w:t xml:space="preserve"> (</w:t>
      </w:r>
      <w:r w:rsidR="00191595">
        <w:rPr>
          <w:rFonts w:ascii="Bookman Old Style" w:hAnsi="Bookman Old Style"/>
          <w:sz w:val="20"/>
        </w:rPr>
        <w:t>1</w:t>
      </w:r>
      <w:r w:rsidR="00D82ED2">
        <w:rPr>
          <w:rFonts w:ascii="Bookman Old Style" w:hAnsi="Bookman Old Style"/>
          <w:sz w:val="20"/>
        </w:rPr>
        <w:t>7</w:t>
      </w:r>
      <w:r>
        <w:rPr>
          <w:rFonts w:ascii="Bookman Old Style" w:hAnsi="Bookman Old Style"/>
          <w:sz w:val="20"/>
        </w:rPr>
        <w:t>.) Total Nitrogen Calculations</w:t>
      </w:r>
    </w:p>
    <w:p w14:paraId="37544BB5" w14:textId="6DD30EB2" w:rsidR="00306C7D" w:rsidRPr="000255B7" w:rsidRDefault="008F1712" w:rsidP="00607A4A">
      <w:pPr>
        <w:pStyle w:val="ListParagraph"/>
        <w:numPr>
          <w:ilvl w:val="0"/>
          <w:numId w:val="6"/>
        </w:numPr>
        <w:ind w:left="360"/>
        <w:rPr>
          <w:rFonts w:ascii="Bookman Old Style" w:hAnsi="Bookman Old Style"/>
        </w:rPr>
      </w:pPr>
      <w:r w:rsidRPr="000255B7">
        <w:rPr>
          <w:rFonts w:ascii="Bookman Old Style" w:hAnsi="Bookman Old Style"/>
          <w:sz w:val="20"/>
        </w:rPr>
        <w:t>Chroni</w:t>
      </w:r>
      <w:r w:rsidR="00393A7B" w:rsidRPr="000255B7">
        <w:rPr>
          <w:rFonts w:ascii="Bookman Old Style" w:hAnsi="Bookman Old Style"/>
          <w:sz w:val="20"/>
        </w:rPr>
        <w:t>c Toxicity (</w:t>
      </w:r>
      <w:proofErr w:type="spellStart"/>
      <w:r w:rsidR="00393A7B" w:rsidRPr="000255B7">
        <w:rPr>
          <w:rFonts w:ascii="Bookman Old Style" w:hAnsi="Bookman Old Style"/>
          <w:sz w:val="20"/>
        </w:rPr>
        <w:t>Ceriodaphnia</w:t>
      </w:r>
      <w:proofErr w:type="spellEnd"/>
      <w:r w:rsidR="00393A7B" w:rsidRPr="000255B7">
        <w:rPr>
          <w:rFonts w:ascii="Bookman Old Style" w:hAnsi="Bookman Old Style"/>
          <w:sz w:val="20"/>
        </w:rPr>
        <w:t>) at 1.3</w:t>
      </w:r>
      <w:r w:rsidRPr="000255B7">
        <w:rPr>
          <w:rFonts w:ascii="Bookman Old Style" w:hAnsi="Bookman Old Style"/>
          <w:sz w:val="20"/>
        </w:rPr>
        <w:t>%; Monthly; s</w:t>
      </w:r>
      <w:r w:rsidR="00052ED4" w:rsidRPr="000255B7">
        <w:rPr>
          <w:rFonts w:ascii="Bookman Old Style" w:hAnsi="Bookman Old Style"/>
          <w:sz w:val="20"/>
        </w:rPr>
        <w:t>ee Special Condition A</w:t>
      </w:r>
      <w:r w:rsidR="00FF6276">
        <w:rPr>
          <w:rFonts w:ascii="Bookman Old Style" w:hAnsi="Bookman Old Style"/>
          <w:sz w:val="20"/>
        </w:rPr>
        <w:t>.</w:t>
      </w:r>
      <w:r w:rsidR="00052ED4" w:rsidRPr="000255B7">
        <w:rPr>
          <w:rFonts w:ascii="Bookman Old Style" w:hAnsi="Bookman Old Style"/>
          <w:sz w:val="20"/>
        </w:rPr>
        <w:t xml:space="preserve"> (</w:t>
      </w:r>
      <w:r w:rsidR="00FF6276">
        <w:rPr>
          <w:rFonts w:ascii="Bookman Old Style" w:hAnsi="Bookman Old Style"/>
          <w:sz w:val="20"/>
        </w:rPr>
        <w:t>1</w:t>
      </w:r>
      <w:r w:rsidR="00D82ED2">
        <w:rPr>
          <w:rFonts w:ascii="Bookman Old Style" w:hAnsi="Bookman Old Style"/>
          <w:sz w:val="20"/>
        </w:rPr>
        <w:t>4</w:t>
      </w:r>
      <w:r w:rsidR="00FF6276">
        <w:rPr>
          <w:rFonts w:ascii="Bookman Old Style" w:hAnsi="Bookman Old Style"/>
          <w:sz w:val="20"/>
        </w:rPr>
        <w:t>.</w:t>
      </w:r>
      <w:r w:rsidRPr="000255B7">
        <w:rPr>
          <w:rFonts w:ascii="Bookman Old Style" w:hAnsi="Bookman Old Style"/>
          <w:sz w:val="20"/>
        </w:rPr>
        <w:t>).</w:t>
      </w:r>
    </w:p>
    <w:p w14:paraId="4FD268E0" w14:textId="77777777" w:rsidR="00773A44" w:rsidRPr="000255B7" w:rsidRDefault="00773A44" w:rsidP="00607A4A">
      <w:pPr>
        <w:pStyle w:val="ListParagraph"/>
        <w:numPr>
          <w:ilvl w:val="0"/>
          <w:numId w:val="6"/>
        </w:numPr>
        <w:ind w:left="360"/>
        <w:rPr>
          <w:rFonts w:ascii="Bookman Old Style" w:hAnsi="Bookman Old Style"/>
          <w:sz w:val="20"/>
        </w:rPr>
      </w:pPr>
      <w:r w:rsidRPr="000255B7">
        <w:rPr>
          <w:rFonts w:ascii="Bookman Old Style" w:hAnsi="Bookman Old Style"/>
          <w:sz w:val="20"/>
        </w:rPr>
        <w:t>The discharge from this facility shall not cause turbidity in the receiving stream to exceed 50 NTU.  If the instream turbidity exceeds 50 NTU due to natural background conditions, the discharge cannot cause turbidity to increase in the receiving stream.  Therefore, if the effluent measurement exceeds 50 NTU, the Permittee shall sample upstream and downstream turbidity in the receiving waterbody, within 24 hours, to demonstrate the existing turbidity level in the receiving waterbody was not increased. All data shall be reported on the DMRs.   (See 15A NCAC 2B .0211 (21)).  NTU - Nephelometric Turbidity Unit</w:t>
      </w:r>
    </w:p>
    <w:p w14:paraId="6AAE6874" w14:textId="7DDCC547" w:rsidR="00F336E4" w:rsidRPr="00F336E4" w:rsidRDefault="00D62FEB" w:rsidP="00F336E4">
      <w:pPr>
        <w:pStyle w:val="ListParagraph"/>
        <w:numPr>
          <w:ilvl w:val="0"/>
          <w:numId w:val="6"/>
        </w:numPr>
        <w:tabs>
          <w:tab w:val="left" w:pos="11880"/>
        </w:tabs>
        <w:ind w:left="360"/>
        <w:contextualSpacing w:val="0"/>
        <w:rPr>
          <w:rFonts w:ascii="Bookman Old Style" w:hAnsi="Bookman Old Style" w:cs="Arial"/>
          <w:sz w:val="20"/>
        </w:rPr>
      </w:pPr>
      <w:r w:rsidRPr="000255B7">
        <w:rPr>
          <w:rFonts w:ascii="Bookman Old Style" w:hAnsi="Bookman Old Style"/>
          <w:sz w:val="20"/>
        </w:rPr>
        <w:t>The facility shall use EPA</w:t>
      </w:r>
      <w:r w:rsidRPr="005F6CFE">
        <w:rPr>
          <w:rFonts w:ascii="Bookman Old Style" w:hAnsi="Bookman Old Style"/>
          <w:sz w:val="20"/>
        </w:rPr>
        <w:t xml:space="preserve"> method 1631</w:t>
      </w:r>
      <w:r>
        <w:rPr>
          <w:rFonts w:ascii="Bookman Old Style" w:hAnsi="Bookman Old Style"/>
          <w:sz w:val="20"/>
        </w:rPr>
        <w:t>E</w:t>
      </w:r>
      <w:r w:rsidRPr="005F6CFE">
        <w:rPr>
          <w:rFonts w:ascii="Bookman Old Style" w:hAnsi="Bookman Old Style"/>
          <w:sz w:val="20"/>
        </w:rPr>
        <w:t>.</w:t>
      </w:r>
      <w:r>
        <w:rPr>
          <w:rFonts w:ascii="Bookman Old Style" w:hAnsi="Bookman Old Style"/>
          <w:sz w:val="20"/>
        </w:rPr>
        <w:t xml:space="preserve"> </w:t>
      </w:r>
    </w:p>
    <w:p w14:paraId="04B256A2" w14:textId="77777777" w:rsidR="00AC2D71" w:rsidRDefault="00AC2D71" w:rsidP="00AC2D71">
      <w:pPr>
        <w:spacing w:after="160" w:line="252" w:lineRule="auto"/>
        <w:ind w:left="360"/>
        <w:contextualSpacing/>
        <w:rPr>
          <w:rFonts w:ascii="Bookman Old Style" w:hAnsi="Bookman Old Style"/>
          <w:sz w:val="20"/>
        </w:rPr>
      </w:pPr>
    </w:p>
    <w:p w14:paraId="48B243B7" w14:textId="5F3DBE8B" w:rsidR="004D23E1" w:rsidRPr="002C7948" w:rsidRDefault="00D5510A" w:rsidP="002C7948">
      <w:pPr>
        <w:pStyle w:val="ListParagraph"/>
        <w:numPr>
          <w:ilvl w:val="0"/>
          <w:numId w:val="51"/>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2C7948">
        <w:rPr>
          <w:rFonts w:ascii="Bookman Old Style" w:hAnsi="Bookman Old Style"/>
          <w:b/>
          <w:sz w:val="20"/>
        </w:rPr>
        <w:t>The rate for lowering the liquid level in a coal ash pond shall not exceed one (1) foot per day unless a higher rate is supported to the satisfaction of DEMLR and in accordance with NCAC, Title 15A, Subchapter 2K</w:t>
      </w:r>
      <w:r w:rsidR="004D23E1" w:rsidRPr="002C7948">
        <w:rPr>
          <w:rFonts w:ascii="Bookman Old Style" w:hAnsi="Bookman Old Style"/>
          <w:b/>
          <w:sz w:val="20"/>
        </w:rPr>
        <w:t>.</w:t>
      </w:r>
    </w:p>
    <w:p w14:paraId="79DCAC87" w14:textId="77777777" w:rsidR="004D23E1" w:rsidRPr="0004151F" w:rsidRDefault="004D23E1" w:rsidP="004D23E1">
      <w:pPr>
        <w:tabs>
          <w:tab w:val="left" w:pos="1440"/>
          <w:tab w:val="left" w:pos="2880"/>
          <w:tab w:val="left" w:pos="4320"/>
          <w:tab w:val="left" w:pos="5760"/>
          <w:tab w:val="left" w:pos="7200"/>
          <w:tab w:val="left" w:pos="11880"/>
        </w:tabs>
        <w:ind w:left="360" w:hanging="360"/>
        <w:rPr>
          <w:rFonts w:ascii="Bookman Old Style" w:hAnsi="Bookman Old Style"/>
          <w:b/>
          <w:sz w:val="20"/>
        </w:rPr>
      </w:pPr>
    </w:p>
    <w:p w14:paraId="21D3AA36" w14:textId="77777777" w:rsidR="004D23E1" w:rsidRPr="0004151F" w:rsidRDefault="004D23E1" w:rsidP="005228DA">
      <w:pPr>
        <w:pStyle w:val="ListParagraph"/>
        <w:numPr>
          <w:ilvl w:val="0"/>
          <w:numId w:val="51"/>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04151F">
        <w:rPr>
          <w:rFonts w:ascii="Bookman Old Style" w:hAnsi="Bookman Old Style"/>
          <w:b/>
          <w:sz w:val="20"/>
        </w:rPr>
        <w:t>The facility shall use a floating pump station with free water skimmed from the basin surface using an adjustable weir.</w:t>
      </w:r>
    </w:p>
    <w:p w14:paraId="50359423" w14:textId="77777777" w:rsidR="004D23E1" w:rsidRPr="0004151F" w:rsidRDefault="004D23E1" w:rsidP="00AC2D71">
      <w:pPr>
        <w:tabs>
          <w:tab w:val="left" w:pos="1440"/>
          <w:tab w:val="left" w:pos="2880"/>
          <w:tab w:val="left" w:pos="4320"/>
          <w:tab w:val="left" w:pos="5760"/>
          <w:tab w:val="left" w:pos="7200"/>
          <w:tab w:val="left" w:pos="11880"/>
        </w:tabs>
        <w:ind w:left="360" w:hanging="360"/>
        <w:rPr>
          <w:rFonts w:ascii="Bookman Old Style" w:hAnsi="Bookman Old Style"/>
          <w:b/>
          <w:sz w:val="20"/>
        </w:rPr>
      </w:pPr>
    </w:p>
    <w:p w14:paraId="7815EE9F" w14:textId="77777777" w:rsidR="00177B4E" w:rsidRDefault="00D7036F" w:rsidP="002A61ED">
      <w:pPr>
        <w:pStyle w:val="ListParagraph"/>
        <w:numPr>
          <w:ilvl w:val="0"/>
          <w:numId w:val="51"/>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04151F">
        <w:rPr>
          <w:rFonts w:ascii="Bookman Old Style" w:hAnsi="Bookman Old Style"/>
          <w:b/>
          <w:sz w:val="20"/>
        </w:rPr>
        <w:t>When the facility commences the ash pond/ponds decanting/dewatering,</w:t>
      </w:r>
      <w:r w:rsidR="00D5510A" w:rsidRPr="0004151F">
        <w:rPr>
          <w:rFonts w:ascii="Bookman Old Style" w:hAnsi="Bookman Old Style"/>
          <w:b/>
          <w:sz w:val="20"/>
        </w:rPr>
        <w:t xml:space="preserve"> </w:t>
      </w:r>
      <w:r w:rsidR="00D5510A" w:rsidRPr="00607A4A">
        <w:rPr>
          <w:rFonts w:ascii="Bookman Old Style" w:hAnsi="Bookman Old Style"/>
          <w:b/>
          <w:bCs/>
          <w:sz w:val="20"/>
        </w:rPr>
        <w:t>the facility shall treat the wastewater discharged from the ash pond using physical-chemical treatment, if necessary, to assure state Water Quality Standards are not contravened in the receiving stream. Duke Energy shall notify DWR NPDES Permitting and DWR Washington Regional Office, in writing, within seven calendar days of installing additional physical-chemical treatment at this Outfall</w:t>
      </w:r>
      <w:r w:rsidRPr="0004151F">
        <w:rPr>
          <w:rFonts w:ascii="Bookman Old Style" w:hAnsi="Bookman Old Style"/>
          <w:b/>
          <w:sz w:val="20"/>
        </w:rPr>
        <w:t>.</w:t>
      </w:r>
    </w:p>
    <w:p w14:paraId="79E0E556" w14:textId="77777777" w:rsidR="00177B4E" w:rsidRDefault="00177B4E" w:rsidP="00177B4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
    </w:p>
    <w:p w14:paraId="28E154AC" w14:textId="1AF6883F" w:rsidR="002A61ED" w:rsidRPr="00454BA1" w:rsidRDefault="00F336E4" w:rsidP="002A61ED">
      <w:pPr>
        <w:pStyle w:val="ListParagraph"/>
        <w:numPr>
          <w:ilvl w:val="0"/>
          <w:numId w:val="51"/>
        </w:numPr>
        <w:tabs>
          <w:tab w:val="left" w:pos="1440"/>
          <w:tab w:val="left" w:pos="2880"/>
          <w:tab w:val="left" w:pos="4320"/>
          <w:tab w:val="left" w:pos="5760"/>
          <w:tab w:val="left" w:pos="7200"/>
          <w:tab w:val="left" w:pos="11880"/>
        </w:tabs>
        <w:ind w:left="450" w:hanging="450"/>
        <w:rPr>
          <w:ins w:id="37" w:author="Chernikov, Sergei" w:date="2019-01-17T08:26:00Z"/>
          <w:rFonts w:ascii="Bookman Old Style" w:hAnsi="Bookman Old Style"/>
          <w:b/>
          <w:sz w:val="20"/>
          <w:rPrChange w:id="38" w:author="Chernikov, Sergei" w:date="2019-01-17T08:26:00Z">
            <w:rPr>
              <w:ins w:id="39" w:author="Chernikov, Sergei" w:date="2019-01-17T08:26:00Z"/>
              <w:rFonts w:ascii="Book Antiqua" w:hAnsi="Book Antiqua"/>
              <w:bCs/>
              <w:sz w:val="20"/>
            </w:rPr>
          </w:rPrChange>
        </w:rPr>
      </w:pPr>
      <w:r w:rsidRPr="00177B4E">
        <w:rPr>
          <w:rFonts w:ascii="Bookman Old Style" w:hAnsi="Bookman Old Style"/>
          <w:b/>
          <w:bCs/>
          <w:sz w:val="20"/>
        </w:rPr>
        <w:t>If any o</w:t>
      </w:r>
      <w:r w:rsidR="003107C8" w:rsidRPr="00177B4E">
        <w:rPr>
          <w:rFonts w:ascii="Bookman Old Style" w:hAnsi="Bookman Old Style"/>
          <w:b/>
          <w:bCs/>
          <w:sz w:val="20"/>
        </w:rPr>
        <w:t>ne of these pollutants (As, Se,</w:t>
      </w:r>
      <w:r w:rsidR="00D249DC" w:rsidRPr="00177B4E">
        <w:rPr>
          <w:rFonts w:ascii="Bookman Old Style" w:hAnsi="Bookman Old Style"/>
          <w:b/>
          <w:bCs/>
          <w:sz w:val="20"/>
        </w:rPr>
        <w:t xml:space="preserve"> </w:t>
      </w:r>
      <w:r w:rsidRPr="00177B4E">
        <w:rPr>
          <w:rFonts w:ascii="Bookman Old Style" w:hAnsi="Bookman Old Style"/>
          <w:b/>
          <w:bCs/>
          <w:sz w:val="20"/>
        </w:rPr>
        <w:t xml:space="preserve">and Hg) reaches 85% of the </w:t>
      </w:r>
      <w:r w:rsidR="0029347A" w:rsidRPr="00177B4E">
        <w:rPr>
          <w:rFonts w:ascii="Bookman Old Style" w:hAnsi="Bookman Old Style"/>
          <w:b/>
          <w:sz w:val="20"/>
        </w:rPr>
        <w:t xml:space="preserve">allowable </w:t>
      </w:r>
      <w:r w:rsidR="00891D95" w:rsidRPr="00177B4E">
        <w:rPr>
          <w:rFonts w:ascii="Bookman Old Style" w:hAnsi="Bookman Old Style"/>
          <w:b/>
          <w:sz w:val="20"/>
        </w:rPr>
        <w:t>level</w:t>
      </w:r>
      <w:r w:rsidR="00CA6968">
        <w:rPr>
          <w:rFonts w:ascii="Bookman Old Style" w:hAnsi="Bookman Old Style"/>
          <w:b/>
          <w:sz w:val="20"/>
        </w:rPr>
        <w:t>s</w:t>
      </w:r>
      <w:r w:rsidRPr="00177B4E">
        <w:rPr>
          <w:rFonts w:ascii="Bookman Old Style" w:hAnsi="Bookman Old Style"/>
          <w:b/>
          <w:sz w:val="20"/>
        </w:rPr>
        <w:t> </w:t>
      </w:r>
      <w:r w:rsidRPr="00177B4E">
        <w:rPr>
          <w:rFonts w:ascii="Bookman Old Style" w:hAnsi="Bookman Old Style"/>
          <w:b/>
          <w:bCs/>
          <w:sz w:val="20"/>
        </w:rPr>
        <w:t>during decanting/dewatering, the facility shall immediately discontinue discharge from the decanting/dewatering operations and report the event to the Washington Regional Office and Complex NPDES Permitting Branch via telephone and e-mail.</w:t>
      </w:r>
      <w:r w:rsidR="002A61ED" w:rsidRPr="00177B4E">
        <w:rPr>
          <w:rFonts w:ascii="Book Antiqua" w:hAnsi="Book Antiqua"/>
          <w:bCs/>
          <w:sz w:val="20"/>
        </w:rPr>
        <w:t xml:space="preserve"> </w:t>
      </w:r>
    </w:p>
    <w:p w14:paraId="39E1E1CE" w14:textId="77777777" w:rsidR="00454BA1" w:rsidRPr="00454BA1" w:rsidRDefault="00454BA1">
      <w:pPr>
        <w:pStyle w:val="ListParagraph"/>
        <w:rPr>
          <w:ins w:id="40" w:author="Chernikov, Sergei" w:date="2019-01-17T08:26:00Z"/>
          <w:rFonts w:ascii="Bookman Old Style" w:hAnsi="Bookman Old Style"/>
          <w:b/>
          <w:sz w:val="20"/>
          <w:rPrChange w:id="41" w:author="Chernikov, Sergei" w:date="2019-01-17T08:26:00Z">
            <w:rPr>
              <w:ins w:id="42" w:author="Chernikov, Sergei" w:date="2019-01-17T08:26:00Z"/>
            </w:rPr>
          </w:rPrChange>
        </w:rPr>
        <w:pPrChange w:id="43" w:author="Chernikov, Sergei" w:date="2019-01-17T08:26:00Z">
          <w:pPr>
            <w:pStyle w:val="ListParagraph"/>
            <w:numPr>
              <w:numId w:val="51"/>
            </w:numPr>
            <w:tabs>
              <w:tab w:val="left" w:pos="1440"/>
              <w:tab w:val="left" w:pos="2880"/>
              <w:tab w:val="left" w:pos="4320"/>
              <w:tab w:val="left" w:pos="5760"/>
              <w:tab w:val="left" w:pos="7200"/>
              <w:tab w:val="left" w:pos="11880"/>
            </w:tabs>
            <w:ind w:left="450" w:hanging="450"/>
          </w:pPr>
        </w:pPrChange>
      </w:pPr>
    </w:p>
    <w:p w14:paraId="31E7BBCE" w14:textId="77777777" w:rsidR="00454BA1" w:rsidRPr="00454BA1" w:rsidRDefault="00454BA1" w:rsidP="00454BA1">
      <w:pPr>
        <w:pStyle w:val="ListParagraph"/>
        <w:numPr>
          <w:ilvl w:val="0"/>
          <w:numId w:val="51"/>
        </w:numPr>
        <w:tabs>
          <w:tab w:val="left" w:pos="1440"/>
          <w:tab w:val="left" w:pos="2880"/>
          <w:tab w:val="left" w:pos="4320"/>
          <w:tab w:val="left" w:pos="5760"/>
          <w:tab w:val="left" w:pos="7200"/>
          <w:tab w:val="left" w:pos="11880"/>
        </w:tabs>
        <w:ind w:left="450" w:hanging="450"/>
        <w:rPr>
          <w:ins w:id="44" w:author="Chernikov, Sergei" w:date="2019-01-17T08:26:00Z"/>
          <w:rFonts w:ascii="Bookman Old Style" w:hAnsi="Bookman Old Style"/>
          <w:b/>
          <w:sz w:val="20"/>
        </w:rPr>
      </w:pPr>
      <w:ins w:id="45" w:author="Chernikov, Sergei" w:date="2019-01-17T08:26:00Z">
        <w:r w:rsidRPr="00454BA1">
          <w:rPr>
            <w:rFonts w:ascii="Bookman Old Style" w:hAnsi="Bookman Old Style"/>
            <w:b/>
            <w:sz w:val="20"/>
          </w:rPr>
          <w:t xml:space="preserve">When pond dewatering has finished and the discharge primarily consists of treated groundwater extraction and remediation wastewater, Duke Energy shall sample and submit a completed EPA Form 2C for Outfall 001 as soon as practicable, but no later than 180 days from the commencement of groundwater remediation discharges through Outfall 001. </w:t>
        </w:r>
      </w:ins>
    </w:p>
    <w:p w14:paraId="7ED59C2B" w14:textId="77777777" w:rsidR="00454BA1" w:rsidRPr="00177B4E" w:rsidRDefault="00454BA1">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Change w:id="46" w:author="Chernikov, Sergei" w:date="2019-01-17T08:26:00Z">
          <w:pPr>
            <w:pStyle w:val="ListParagraph"/>
            <w:numPr>
              <w:numId w:val="51"/>
            </w:numPr>
            <w:tabs>
              <w:tab w:val="left" w:pos="1440"/>
              <w:tab w:val="left" w:pos="2880"/>
              <w:tab w:val="left" w:pos="4320"/>
              <w:tab w:val="left" w:pos="5760"/>
              <w:tab w:val="left" w:pos="7200"/>
              <w:tab w:val="left" w:pos="11880"/>
            </w:tabs>
            <w:ind w:left="450" w:hanging="450"/>
          </w:pPr>
        </w:pPrChange>
      </w:pPr>
    </w:p>
    <w:p w14:paraId="19893A65" w14:textId="0A767E24" w:rsidR="00F336E4" w:rsidRPr="00AE3A57" w:rsidRDefault="00F336E4" w:rsidP="00177B4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
    </w:p>
    <w:p w14:paraId="05E03BFB" w14:textId="77777777" w:rsidR="004D23E1" w:rsidRPr="0004151F" w:rsidRDefault="004D23E1" w:rsidP="00417AAC">
      <w:pPr>
        <w:tabs>
          <w:tab w:val="left" w:pos="1440"/>
          <w:tab w:val="left" w:pos="2880"/>
          <w:tab w:val="left" w:pos="4320"/>
          <w:tab w:val="left" w:pos="5760"/>
          <w:tab w:val="left" w:pos="7200"/>
          <w:tab w:val="left" w:pos="11880"/>
        </w:tabs>
        <w:ind w:left="360" w:hanging="360"/>
        <w:rPr>
          <w:rFonts w:ascii="Bookman Old Style" w:hAnsi="Bookman Old Style"/>
          <w:b/>
          <w:sz w:val="20"/>
        </w:rPr>
      </w:pPr>
    </w:p>
    <w:p w14:paraId="0669C56F" w14:textId="77777777" w:rsidR="00D62FEB" w:rsidRPr="0004151F" w:rsidRDefault="00D62FEB" w:rsidP="000F47F1">
      <w:pPr>
        <w:ind w:right="-36"/>
        <w:jc w:val="both"/>
        <w:rPr>
          <w:rFonts w:ascii="Bookman Old Style" w:hAnsi="Bookman Old Style"/>
          <w:sz w:val="20"/>
        </w:rPr>
      </w:pPr>
      <w:r w:rsidRPr="0004151F">
        <w:rPr>
          <w:rFonts w:ascii="Bookman Old Style" w:hAnsi="Bookman Old Style"/>
          <w:sz w:val="20"/>
        </w:rPr>
        <w:t>There shall be no discharge of floating solids or visible foam in other than trace amounts.</w:t>
      </w:r>
    </w:p>
    <w:p w14:paraId="22C7DE1C" w14:textId="77777777" w:rsidR="009A6220" w:rsidRPr="0004151F" w:rsidRDefault="009A6220" w:rsidP="000F47F1">
      <w:pPr>
        <w:ind w:right="-36"/>
        <w:jc w:val="both"/>
        <w:rPr>
          <w:rFonts w:ascii="Bookman Old Style" w:hAnsi="Bookman Old Style"/>
          <w:sz w:val="20"/>
        </w:rPr>
      </w:pPr>
    </w:p>
    <w:p w14:paraId="68A0A725" w14:textId="77777777" w:rsidR="009A6220" w:rsidRPr="0004151F" w:rsidRDefault="009A6220" w:rsidP="009A6220">
      <w:pPr>
        <w:numPr>
          <w:ilvl w:val="3"/>
          <w:numId w:val="0"/>
        </w:numPr>
        <w:tabs>
          <w:tab w:val="num" w:pos="547"/>
        </w:tabs>
        <w:ind w:left="547" w:hanging="547"/>
        <w:outlineLvl w:val="3"/>
        <w:rPr>
          <w:rFonts w:ascii="Bookman Old Style" w:hAnsi="Bookman Old Style"/>
          <w:sz w:val="20"/>
        </w:rPr>
      </w:pPr>
      <w:r w:rsidRPr="0004151F">
        <w:rPr>
          <w:rFonts w:ascii="Bookman Old Style" w:hAnsi="Bookman Old Style"/>
          <w:sz w:val="20"/>
        </w:rPr>
        <w:t>There shall be no discharge of polychlorinated biphenyls (PCBs).</w:t>
      </w:r>
    </w:p>
    <w:p w14:paraId="76392183" w14:textId="77777777" w:rsidR="009A6220" w:rsidRPr="0004151F" w:rsidRDefault="009A6220" w:rsidP="009A6220">
      <w:pPr>
        <w:numPr>
          <w:ilvl w:val="3"/>
          <w:numId w:val="0"/>
        </w:numPr>
        <w:tabs>
          <w:tab w:val="num" w:pos="547"/>
        </w:tabs>
        <w:ind w:left="547" w:hanging="547"/>
        <w:outlineLvl w:val="3"/>
        <w:rPr>
          <w:rFonts w:ascii="Bookman Old Style" w:hAnsi="Bookman Old Style"/>
          <w:sz w:val="20"/>
        </w:rPr>
      </w:pPr>
    </w:p>
    <w:p w14:paraId="08C78E16" w14:textId="77777777" w:rsidR="009A6220" w:rsidRPr="0004151F" w:rsidRDefault="009A6220" w:rsidP="009A6220">
      <w:pPr>
        <w:rPr>
          <w:rFonts w:ascii="Bookman Old Style" w:hAnsi="Bookman Old Style"/>
          <w:color w:val="000000"/>
          <w:sz w:val="20"/>
        </w:rPr>
      </w:pPr>
      <w:r w:rsidRPr="0004151F">
        <w:rPr>
          <w:rFonts w:ascii="Bookman Old Style" w:hAnsi="Bookman Old Style"/>
          <w:color w:val="000000"/>
          <w:sz w:val="20"/>
        </w:rPr>
        <w:t>This facility is currently classified as “non-nutrient bearing”.</w:t>
      </w:r>
    </w:p>
    <w:p w14:paraId="6AA2A041" w14:textId="77777777" w:rsidR="009A6220" w:rsidRPr="0004151F" w:rsidRDefault="009A6220" w:rsidP="000F47F1">
      <w:pPr>
        <w:ind w:right="-36"/>
        <w:jc w:val="both"/>
        <w:rPr>
          <w:rFonts w:ascii="Bookman Old Style" w:hAnsi="Bookman Old Style"/>
          <w:sz w:val="20"/>
        </w:rPr>
      </w:pPr>
    </w:p>
    <w:p w14:paraId="7BEADBA4" w14:textId="77777777" w:rsidR="000F47F1" w:rsidRPr="0004151F" w:rsidRDefault="000F47F1" w:rsidP="000F47F1">
      <w:pPr>
        <w:ind w:right="-36"/>
        <w:jc w:val="both"/>
        <w:rPr>
          <w:rFonts w:ascii="Bookman Old Style" w:hAnsi="Bookman Old Style"/>
          <w:sz w:val="20"/>
        </w:rPr>
      </w:pPr>
    </w:p>
    <w:p w14:paraId="7BF91058" w14:textId="77777777" w:rsidR="000F47F1" w:rsidRPr="00607A4A" w:rsidRDefault="000F47F1" w:rsidP="000F47F1">
      <w:pPr>
        <w:pStyle w:val="BodyText3"/>
        <w:tabs>
          <w:tab w:val="left" w:pos="450"/>
        </w:tabs>
        <w:jc w:val="left"/>
        <w:rPr>
          <w:rFonts w:cs="Arial"/>
          <w:b/>
        </w:rPr>
      </w:pPr>
    </w:p>
    <w:p w14:paraId="1CF50438" w14:textId="77777777" w:rsidR="000F47F1" w:rsidRDefault="000F47F1" w:rsidP="000F47F1">
      <w:pPr>
        <w:pStyle w:val="BodyText3"/>
        <w:tabs>
          <w:tab w:val="left" w:pos="450"/>
        </w:tabs>
        <w:jc w:val="left"/>
        <w:rPr>
          <w:rFonts w:cs="Arial"/>
          <w:b/>
          <w:sz w:val="24"/>
          <w:szCs w:val="24"/>
        </w:rPr>
      </w:pPr>
    </w:p>
    <w:p w14:paraId="7EAFA2BE" w14:textId="77777777" w:rsidR="000F47F1" w:rsidRDefault="000F47F1" w:rsidP="000F47F1">
      <w:pPr>
        <w:pStyle w:val="BodyText3"/>
        <w:tabs>
          <w:tab w:val="left" w:pos="450"/>
        </w:tabs>
        <w:jc w:val="left"/>
        <w:rPr>
          <w:rFonts w:cs="Arial"/>
          <w:b/>
          <w:sz w:val="24"/>
          <w:szCs w:val="24"/>
        </w:rPr>
      </w:pPr>
    </w:p>
    <w:p w14:paraId="33036163" w14:textId="77777777" w:rsidR="000F47F1" w:rsidRDefault="000F47F1" w:rsidP="000F47F1">
      <w:pPr>
        <w:pStyle w:val="BodyText3"/>
        <w:tabs>
          <w:tab w:val="left" w:pos="450"/>
        </w:tabs>
        <w:jc w:val="left"/>
        <w:rPr>
          <w:rFonts w:cs="Arial"/>
          <w:b/>
          <w:sz w:val="24"/>
          <w:szCs w:val="24"/>
        </w:rPr>
      </w:pPr>
    </w:p>
    <w:p w14:paraId="23BBF14D" w14:textId="77777777" w:rsidR="000F47F1" w:rsidRDefault="000F47F1" w:rsidP="000F47F1">
      <w:pPr>
        <w:pStyle w:val="BodyText3"/>
        <w:tabs>
          <w:tab w:val="left" w:pos="450"/>
        </w:tabs>
        <w:jc w:val="left"/>
        <w:rPr>
          <w:rFonts w:cs="Arial"/>
          <w:b/>
          <w:sz w:val="24"/>
          <w:szCs w:val="24"/>
        </w:rPr>
      </w:pPr>
    </w:p>
    <w:p w14:paraId="7C24E4BF" w14:textId="77777777" w:rsidR="000F47F1" w:rsidRDefault="000F47F1" w:rsidP="000F47F1">
      <w:pPr>
        <w:pStyle w:val="BodyText3"/>
        <w:tabs>
          <w:tab w:val="left" w:pos="450"/>
        </w:tabs>
        <w:jc w:val="left"/>
        <w:rPr>
          <w:rFonts w:cs="Arial"/>
          <w:b/>
          <w:sz w:val="24"/>
          <w:szCs w:val="24"/>
        </w:rPr>
      </w:pPr>
    </w:p>
    <w:p w14:paraId="2E68620F" w14:textId="77777777" w:rsidR="000F47F1" w:rsidRDefault="000F47F1" w:rsidP="000F47F1">
      <w:pPr>
        <w:pStyle w:val="BodyText3"/>
        <w:tabs>
          <w:tab w:val="left" w:pos="450"/>
        </w:tabs>
        <w:jc w:val="left"/>
        <w:rPr>
          <w:rFonts w:cs="Arial"/>
          <w:b/>
          <w:sz w:val="24"/>
          <w:szCs w:val="24"/>
        </w:rPr>
      </w:pPr>
    </w:p>
    <w:p w14:paraId="758697DD" w14:textId="77777777" w:rsidR="000F47F1" w:rsidRDefault="000F47F1" w:rsidP="000F47F1">
      <w:pPr>
        <w:pStyle w:val="BodyText3"/>
        <w:tabs>
          <w:tab w:val="left" w:pos="450"/>
        </w:tabs>
        <w:jc w:val="left"/>
        <w:rPr>
          <w:rFonts w:cs="Arial"/>
          <w:b/>
          <w:sz w:val="24"/>
          <w:szCs w:val="24"/>
        </w:rPr>
      </w:pPr>
    </w:p>
    <w:p w14:paraId="477CDEE3" w14:textId="2375FABC" w:rsidR="000F47F1" w:rsidDel="007D1DDC" w:rsidRDefault="000F47F1" w:rsidP="000F47F1">
      <w:pPr>
        <w:pStyle w:val="BodyText3"/>
        <w:tabs>
          <w:tab w:val="left" w:pos="450"/>
        </w:tabs>
        <w:jc w:val="left"/>
        <w:rPr>
          <w:del w:id="47" w:author="Chernikov, Sergei" w:date="2019-01-17T08:28:00Z"/>
          <w:rFonts w:cs="Arial"/>
          <w:b/>
          <w:sz w:val="24"/>
          <w:szCs w:val="24"/>
        </w:rPr>
      </w:pPr>
    </w:p>
    <w:p w14:paraId="1C7F8FFF" w14:textId="3EBAD71F" w:rsidR="000F47F1" w:rsidDel="007D1DDC" w:rsidRDefault="000F47F1" w:rsidP="000F47F1">
      <w:pPr>
        <w:pStyle w:val="BodyText3"/>
        <w:tabs>
          <w:tab w:val="left" w:pos="450"/>
        </w:tabs>
        <w:jc w:val="left"/>
        <w:rPr>
          <w:del w:id="48" w:author="Chernikov, Sergei" w:date="2019-01-17T08:28:00Z"/>
          <w:rFonts w:cs="Arial"/>
          <w:b/>
          <w:sz w:val="24"/>
          <w:szCs w:val="24"/>
        </w:rPr>
      </w:pPr>
    </w:p>
    <w:p w14:paraId="64C3E1D5" w14:textId="59E65515" w:rsidR="000F47F1" w:rsidDel="007D1DDC" w:rsidRDefault="000F47F1" w:rsidP="000F47F1">
      <w:pPr>
        <w:pStyle w:val="BodyText3"/>
        <w:tabs>
          <w:tab w:val="left" w:pos="450"/>
        </w:tabs>
        <w:jc w:val="left"/>
        <w:rPr>
          <w:del w:id="49" w:author="Chernikov, Sergei" w:date="2019-01-17T08:28:00Z"/>
          <w:rFonts w:cs="Arial"/>
          <w:b/>
          <w:sz w:val="24"/>
          <w:szCs w:val="24"/>
        </w:rPr>
      </w:pPr>
    </w:p>
    <w:p w14:paraId="49BB8B0F" w14:textId="7CB9529F" w:rsidR="000F47F1" w:rsidDel="007D1DDC" w:rsidRDefault="000F47F1" w:rsidP="000F47F1">
      <w:pPr>
        <w:pStyle w:val="BodyText3"/>
        <w:tabs>
          <w:tab w:val="left" w:pos="450"/>
        </w:tabs>
        <w:jc w:val="left"/>
        <w:rPr>
          <w:del w:id="50" w:author="Chernikov, Sergei" w:date="2019-01-17T08:28:00Z"/>
          <w:rFonts w:cs="Arial"/>
          <w:b/>
          <w:sz w:val="24"/>
          <w:szCs w:val="24"/>
        </w:rPr>
      </w:pPr>
    </w:p>
    <w:p w14:paraId="27DF11DB" w14:textId="1BB35A02" w:rsidR="00AD5250" w:rsidRPr="00607A4A" w:rsidRDefault="00AD5250" w:rsidP="00AD5250">
      <w:pPr>
        <w:pStyle w:val="BodyText3"/>
        <w:tabs>
          <w:tab w:val="left" w:pos="450"/>
        </w:tabs>
        <w:jc w:val="left"/>
        <w:rPr>
          <w:sz w:val="24"/>
          <w:szCs w:val="24"/>
        </w:rPr>
      </w:pPr>
      <w:r w:rsidRPr="002E4EE1">
        <w:rPr>
          <w:rFonts w:cs="Arial"/>
          <w:b/>
          <w:sz w:val="24"/>
          <w:szCs w:val="24"/>
        </w:rPr>
        <w:t>A. (</w:t>
      </w:r>
      <w:r w:rsidR="00191595" w:rsidRPr="002E4EE1">
        <w:rPr>
          <w:rFonts w:cs="Arial"/>
          <w:b/>
          <w:sz w:val="24"/>
          <w:szCs w:val="24"/>
        </w:rPr>
        <w:t>3</w:t>
      </w:r>
      <w:r w:rsidRPr="002E4EE1">
        <w:rPr>
          <w:rFonts w:cs="Arial"/>
          <w:b/>
          <w:sz w:val="24"/>
          <w:szCs w:val="24"/>
        </w:rPr>
        <w:t>.) EFFLUENT LIMITATIONS AND MONITORING REQUIREMENTS (Phase III - Groundwater Extraction - Outfall 001)</w:t>
      </w:r>
      <w:r w:rsidRPr="00607A4A">
        <w:rPr>
          <w:rFonts w:cs="Arial"/>
          <w:b/>
          <w:sz w:val="24"/>
          <w:szCs w:val="24"/>
        </w:rPr>
        <w:t xml:space="preserve"> </w:t>
      </w:r>
      <w:r w:rsidRPr="00607A4A">
        <w:rPr>
          <w:sz w:val="24"/>
          <w:szCs w:val="24"/>
        </w:rPr>
        <w:t>[15A NCAC 02B .0400 et seq., 02B .0500 et seq.]</w:t>
      </w:r>
    </w:p>
    <w:p w14:paraId="566C2C8B" w14:textId="77777777" w:rsidR="002E4EE1" w:rsidRDefault="002E4EE1" w:rsidP="00AD5250">
      <w:pPr>
        <w:pStyle w:val="BodyText3"/>
        <w:tabs>
          <w:tab w:val="left" w:pos="450"/>
        </w:tabs>
        <w:jc w:val="left"/>
      </w:pPr>
    </w:p>
    <w:p w14:paraId="33BCD58D" w14:textId="30CC4FE0" w:rsidR="00AD5250" w:rsidRPr="005F6CFE" w:rsidRDefault="002C7948" w:rsidP="00AD5250">
      <w:pPr>
        <w:pStyle w:val="Header"/>
        <w:widowControl w:val="0"/>
        <w:tabs>
          <w:tab w:val="clear" w:pos="4320"/>
          <w:tab w:val="clear" w:pos="8640"/>
          <w:tab w:val="left" w:pos="1080"/>
        </w:tabs>
        <w:ind w:left="360" w:hanging="360"/>
        <w:rPr>
          <w:rFonts w:ascii="Bookman Old Style" w:hAnsi="Bookman Old Style" w:cs="Arial"/>
          <w:sz w:val="20"/>
        </w:rPr>
      </w:pPr>
      <w:r>
        <w:rPr>
          <w:rFonts w:ascii="Bookman Old Style" w:hAnsi="Bookman Old Style"/>
          <w:b/>
          <w:sz w:val="20"/>
        </w:rPr>
        <w:tab/>
      </w:r>
      <w:r w:rsidR="00AD5250">
        <w:rPr>
          <w:rFonts w:ascii="Bookman Old Style" w:hAnsi="Bookman Old Style"/>
          <w:sz w:val="20"/>
        </w:rPr>
        <w:t xml:space="preserve">During the period when ash pond dewatering has finished and beginning on the commencement date of </w:t>
      </w:r>
      <w:del w:id="51" w:author="Chernikov, Sergei" w:date="2019-01-17T08:22:00Z">
        <w:r w:rsidR="00AD5250" w:rsidDel="00454BA1">
          <w:rPr>
            <w:rFonts w:ascii="Bookman Old Style" w:hAnsi="Bookman Old Style"/>
            <w:sz w:val="20"/>
          </w:rPr>
          <w:delText xml:space="preserve">the </w:delText>
        </w:r>
      </w:del>
      <w:ins w:id="52" w:author="Chernikov, Sergei" w:date="2019-01-17T08:22:00Z">
        <w:r w:rsidR="00454BA1">
          <w:rPr>
            <w:rFonts w:ascii="Bookman Old Style" w:hAnsi="Bookman Old Style"/>
            <w:sz w:val="20"/>
          </w:rPr>
          <w:t xml:space="preserve">only </w:t>
        </w:r>
      </w:ins>
      <w:r w:rsidR="00D249DC">
        <w:rPr>
          <w:rFonts w:ascii="Bookman Old Style" w:hAnsi="Bookman Old Style"/>
          <w:sz w:val="20"/>
        </w:rPr>
        <w:t>groundwater remediation</w:t>
      </w:r>
      <w:r w:rsidR="00AD5250">
        <w:rPr>
          <w:rFonts w:ascii="Bookman Old Style" w:hAnsi="Bookman Old Style"/>
          <w:sz w:val="20"/>
        </w:rPr>
        <w:t xml:space="preserve"> discharge and lasting until expiration, the Permittee is authorized to discharge treated effluent from </w:t>
      </w:r>
      <w:r w:rsidR="00AD5250">
        <w:rPr>
          <w:rFonts w:ascii="Bookman Old Style" w:hAnsi="Bookman Old Style"/>
          <w:b/>
          <w:sz w:val="20"/>
        </w:rPr>
        <w:t>Outfall 001 (consisting of groundwater extraction from remediation wells)</w:t>
      </w:r>
      <w:r w:rsidR="00AD5250">
        <w:rPr>
          <w:rFonts w:ascii="Bookman Old Style" w:hAnsi="Bookman Old Style" w:cs="Arial"/>
          <w:sz w:val="20"/>
        </w:rPr>
        <w:t>.</w:t>
      </w:r>
      <w:r w:rsidR="00AD5250" w:rsidRPr="005F6CFE">
        <w:rPr>
          <w:rFonts w:ascii="Bookman Old Style" w:hAnsi="Bookman Old Style" w:cs="Arial"/>
          <w:sz w:val="20"/>
        </w:rPr>
        <w:t xml:space="preserve"> Such discharges shall be limited and monitored</w:t>
      </w:r>
      <w:r w:rsidR="00AD5250">
        <w:rPr>
          <w:rFonts w:ascii="Bookman Old Style" w:hAnsi="Bookman Old Style" w:cs="Arial"/>
          <w:sz w:val="20"/>
          <w:vertAlign w:val="superscript"/>
        </w:rPr>
        <w:t>1</w:t>
      </w:r>
      <w:r w:rsidR="00AD5250" w:rsidRPr="005F6CFE">
        <w:rPr>
          <w:rFonts w:ascii="Bookman Old Style" w:hAnsi="Bookman Old Style" w:cs="Arial"/>
          <w:sz w:val="20"/>
        </w:rPr>
        <w:t xml:space="preserve"> by the permittee as specified below:</w:t>
      </w:r>
    </w:p>
    <w:p w14:paraId="6E5957A3" w14:textId="77777777" w:rsidR="00AD5250" w:rsidRPr="005F6CFE" w:rsidRDefault="00AD5250" w:rsidP="00AD5250">
      <w:pPr>
        <w:pStyle w:val="Header"/>
        <w:widowControl w:val="0"/>
        <w:tabs>
          <w:tab w:val="clear" w:pos="4320"/>
          <w:tab w:val="clear" w:pos="8640"/>
          <w:tab w:val="left" w:pos="2940"/>
        </w:tabs>
        <w:rPr>
          <w:rFonts w:ascii="Bookman Old Style" w:hAnsi="Bookman Old Style" w:cs="Arial"/>
          <w:b/>
          <w:sz w:val="20"/>
        </w:rPr>
      </w:pPr>
      <w:r>
        <w:rPr>
          <w:rFonts w:ascii="Bookman Old Style" w:hAnsi="Bookman Old Style" w:cs="Arial"/>
          <w:b/>
          <w:sz w:val="20"/>
        </w:rPr>
        <w:tab/>
      </w:r>
    </w:p>
    <w:tbl>
      <w:tblPr>
        <w:tblW w:w="101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780"/>
        <w:gridCol w:w="1530"/>
        <w:gridCol w:w="1623"/>
        <w:gridCol w:w="1619"/>
        <w:gridCol w:w="1349"/>
        <w:gridCol w:w="1259"/>
      </w:tblGrid>
      <w:tr w:rsidR="00AD5250" w:rsidRPr="005F6CFE" w14:paraId="1C8A8EC1" w14:textId="77777777" w:rsidTr="00B34490">
        <w:trPr>
          <w:cantSplit/>
        </w:trPr>
        <w:tc>
          <w:tcPr>
            <w:tcW w:w="2780" w:type="dxa"/>
            <w:vMerge w:val="restart"/>
            <w:tcBorders>
              <w:top w:val="single" w:sz="12" w:space="0" w:color="auto"/>
              <w:left w:val="single" w:sz="12" w:space="0" w:color="auto"/>
            </w:tcBorders>
            <w:shd w:val="pct5" w:color="auto" w:fill="auto"/>
            <w:vAlign w:val="center"/>
          </w:tcPr>
          <w:p w14:paraId="74840B1D" w14:textId="77777777" w:rsidR="00AD5250" w:rsidRPr="005F6CFE" w:rsidRDefault="00AD5250" w:rsidP="00B34490">
            <w:pPr>
              <w:pStyle w:val="Heading2"/>
              <w:rPr>
                <w:rFonts w:ascii="Bookman Old Style" w:hAnsi="Bookman Old Style" w:cs="Arial"/>
                <w:sz w:val="20"/>
              </w:rPr>
            </w:pPr>
            <w:r w:rsidRPr="005F6CFE">
              <w:rPr>
                <w:rFonts w:ascii="Bookman Old Style" w:hAnsi="Bookman Old Style" w:cs="Arial"/>
                <w:sz w:val="20"/>
              </w:rPr>
              <w:t>Effluent Characteristics</w:t>
            </w:r>
          </w:p>
        </w:tc>
        <w:tc>
          <w:tcPr>
            <w:tcW w:w="3153" w:type="dxa"/>
            <w:gridSpan w:val="2"/>
            <w:tcBorders>
              <w:top w:val="single" w:sz="12" w:space="0" w:color="auto"/>
            </w:tcBorders>
            <w:shd w:val="pct5" w:color="auto" w:fill="auto"/>
          </w:tcPr>
          <w:p w14:paraId="08AB3DF7" w14:textId="77777777" w:rsidR="00AD5250" w:rsidRPr="005F6CFE" w:rsidRDefault="00AD5250" w:rsidP="00B34490">
            <w:pPr>
              <w:pStyle w:val="Heading1"/>
              <w:rPr>
                <w:rFonts w:ascii="Bookman Old Style" w:hAnsi="Bookman Old Style" w:cs="Arial"/>
                <w:caps w:val="0"/>
                <w:sz w:val="20"/>
              </w:rPr>
            </w:pPr>
            <w:r w:rsidRPr="005F6CFE">
              <w:rPr>
                <w:rFonts w:ascii="Bookman Old Style" w:hAnsi="Bookman Old Style" w:cs="Arial"/>
                <w:sz w:val="20"/>
              </w:rPr>
              <w:t>LimitS</w:t>
            </w:r>
          </w:p>
        </w:tc>
        <w:tc>
          <w:tcPr>
            <w:tcW w:w="4227" w:type="dxa"/>
            <w:gridSpan w:val="3"/>
            <w:tcBorders>
              <w:top w:val="single" w:sz="12" w:space="0" w:color="auto"/>
              <w:right w:val="single" w:sz="12" w:space="0" w:color="auto"/>
            </w:tcBorders>
            <w:shd w:val="pct5" w:color="auto" w:fill="auto"/>
          </w:tcPr>
          <w:p w14:paraId="2C74EBE6" w14:textId="77777777" w:rsidR="00AD5250" w:rsidRPr="005F6CFE" w:rsidRDefault="00AD5250" w:rsidP="00B34490">
            <w:pPr>
              <w:pStyle w:val="Heading1"/>
              <w:rPr>
                <w:rFonts w:ascii="Bookman Old Style" w:hAnsi="Bookman Old Style" w:cs="Arial"/>
                <w:sz w:val="20"/>
              </w:rPr>
            </w:pPr>
            <w:r w:rsidRPr="005F6CFE">
              <w:rPr>
                <w:rFonts w:ascii="Bookman Old Style" w:hAnsi="Bookman Old Style" w:cs="Arial"/>
                <w:sz w:val="20"/>
              </w:rPr>
              <w:t>Monitoring Requirements</w:t>
            </w:r>
          </w:p>
        </w:tc>
      </w:tr>
      <w:tr w:rsidR="00AD5250" w:rsidRPr="005F6CFE" w14:paraId="36C18638" w14:textId="77777777" w:rsidTr="00B34490">
        <w:trPr>
          <w:cantSplit/>
        </w:trPr>
        <w:tc>
          <w:tcPr>
            <w:tcW w:w="2780" w:type="dxa"/>
            <w:vMerge/>
            <w:tcBorders>
              <w:left w:val="single" w:sz="12" w:space="0" w:color="auto"/>
            </w:tcBorders>
            <w:shd w:val="pct5" w:color="auto" w:fill="auto"/>
            <w:vAlign w:val="center"/>
          </w:tcPr>
          <w:p w14:paraId="0A933E6F" w14:textId="77777777" w:rsidR="00AD5250" w:rsidRPr="005F6CFE" w:rsidRDefault="00AD5250" w:rsidP="00B34490">
            <w:pPr>
              <w:rPr>
                <w:rFonts w:ascii="Bookman Old Style" w:hAnsi="Bookman Old Style" w:cs="Arial"/>
                <w:sz w:val="20"/>
              </w:rPr>
            </w:pPr>
          </w:p>
        </w:tc>
        <w:tc>
          <w:tcPr>
            <w:tcW w:w="1530" w:type="dxa"/>
            <w:shd w:val="pct5" w:color="auto" w:fill="auto"/>
          </w:tcPr>
          <w:p w14:paraId="4DCEE444" w14:textId="77777777" w:rsidR="00AD5250" w:rsidRPr="005F6CFE" w:rsidRDefault="00AD5250" w:rsidP="00B34490">
            <w:pPr>
              <w:jc w:val="center"/>
              <w:rPr>
                <w:rFonts w:ascii="Bookman Old Style" w:hAnsi="Bookman Old Style" w:cs="Arial"/>
                <w:b/>
                <w:sz w:val="20"/>
              </w:rPr>
            </w:pPr>
            <w:r w:rsidRPr="005F6CFE">
              <w:rPr>
                <w:rFonts w:ascii="Bookman Old Style" w:hAnsi="Bookman Old Style" w:cs="Arial"/>
                <w:b/>
                <w:sz w:val="20"/>
              </w:rPr>
              <w:t>Monthly Average</w:t>
            </w:r>
          </w:p>
        </w:tc>
        <w:tc>
          <w:tcPr>
            <w:tcW w:w="1623" w:type="dxa"/>
            <w:shd w:val="pct5" w:color="auto" w:fill="auto"/>
          </w:tcPr>
          <w:p w14:paraId="1517EA89" w14:textId="77777777" w:rsidR="00AD5250" w:rsidRPr="005F6CFE" w:rsidRDefault="00AD5250" w:rsidP="00B34490">
            <w:pPr>
              <w:jc w:val="center"/>
              <w:rPr>
                <w:rFonts w:ascii="Bookman Old Style" w:hAnsi="Bookman Old Style" w:cs="Arial"/>
                <w:b/>
                <w:sz w:val="20"/>
              </w:rPr>
            </w:pPr>
            <w:r w:rsidRPr="005F6CFE">
              <w:rPr>
                <w:rFonts w:ascii="Bookman Old Style" w:hAnsi="Bookman Old Style" w:cs="Arial"/>
                <w:b/>
                <w:sz w:val="20"/>
              </w:rPr>
              <w:t>Daily Maximum</w:t>
            </w:r>
          </w:p>
        </w:tc>
        <w:tc>
          <w:tcPr>
            <w:tcW w:w="1619" w:type="dxa"/>
            <w:shd w:val="pct5" w:color="auto" w:fill="auto"/>
          </w:tcPr>
          <w:p w14:paraId="518D377A" w14:textId="77777777" w:rsidR="00AD5250" w:rsidRPr="005F6CFE" w:rsidRDefault="00AD5250" w:rsidP="00B34490">
            <w:pPr>
              <w:jc w:val="center"/>
              <w:rPr>
                <w:rFonts w:ascii="Bookman Old Style" w:hAnsi="Bookman Old Style" w:cs="Arial"/>
                <w:b/>
                <w:sz w:val="20"/>
              </w:rPr>
            </w:pPr>
            <w:r w:rsidRPr="005F6CFE">
              <w:rPr>
                <w:rFonts w:ascii="Bookman Old Style" w:hAnsi="Bookman Old Style" w:cs="Arial"/>
                <w:b/>
                <w:sz w:val="20"/>
              </w:rPr>
              <w:t>Measurement Frequency</w:t>
            </w:r>
          </w:p>
        </w:tc>
        <w:tc>
          <w:tcPr>
            <w:tcW w:w="1349" w:type="dxa"/>
            <w:shd w:val="pct5" w:color="auto" w:fill="auto"/>
          </w:tcPr>
          <w:p w14:paraId="31961585" w14:textId="77777777" w:rsidR="00AD5250" w:rsidRPr="005F6CFE" w:rsidRDefault="00AD5250" w:rsidP="00B34490">
            <w:pPr>
              <w:jc w:val="center"/>
              <w:rPr>
                <w:rFonts w:ascii="Bookman Old Style" w:hAnsi="Bookman Old Style" w:cs="Arial"/>
                <w:b/>
                <w:sz w:val="20"/>
              </w:rPr>
            </w:pPr>
            <w:r w:rsidRPr="005F6CFE">
              <w:rPr>
                <w:rFonts w:ascii="Bookman Old Style" w:hAnsi="Bookman Old Style" w:cs="Arial"/>
                <w:b/>
                <w:sz w:val="20"/>
              </w:rPr>
              <w:t>Sample Type</w:t>
            </w:r>
          </w:p>
        </w:tc>
        <w:tc>
          <w:tcPr>
            <w:tcW w:w="1259" w:type="dxa"/>
            <w:tcBorders>
              <w:right w:val="single" w:sz="12" w:space="0" w:color="auto"/>
            </w:tcBorders>
            <w:shd w:val="pct5" w:color="auto" w:fill="auto"/>
          </w:tcPr>
          <w:p w14:paraId="65C44CC1" w14:textId="77777777" w:rsidR="00AD5250" w:rsidRPr="005F6CFE" w:rsidRDefault="00AD5250" w:rsidP="00B34490">
            <w:pPr>
              <w:jc w:val="center"/>
              <w:rPr>
                <w:rFonts w:ascii="Bookman Old Style" w:hAnsi="Bookman Old Style" w:cs="Arial"/>
                <w:b/>
                <w:sz w:val="20"/>
                <w:vertAlign w:val="superscript"/>
              </w:rPr>
            </w:pPr>
            <w:r w:rsidRPr="005F6CFE">
              <w:rPr>
                <w:rFonts w:ascii="Bookman Old Style" w:hAnsi="Bookman Old Style" w:cs="Arial"/>
                <w:b/>
                <w:sz w:val="20"/>
              </w:rPr>
              <w:t>Sample Location</w:t>
            </w:r>
            <w:r>
              <w:rPr>
                <w:rFonts w:ascii="Bookman Old Style" w:hAnsi="Bookman Old Style" w:cs="Arial"/>
                <w:b/>
                <w:sz w:val="20"/>
                <w:vertAlign w:val="superscript"/>
              </w:rPr>
              <w:t>2</w:t>
            </w:r>
          </w:p>
        </w:tc>
      </w:tr>
      <w:tr w:rsidR="00AD5250" w:rsidRPr="005F6CFE" w14:paraId="7CAA7146" w14:textId="77777777" w:rsidTr="00B34490">
        <w:trPr>
          <w:cantSplit/>
          <w:trHeight w:val="288"/>
        </w:trPr>
        <w:tc>
          <w:tcPr>
            <w:tcW w:w="2780" w:type="dxa"/>
            <w:tcBorders>
              <w:left w:val="single" w:sz="12" w:space="0" w:color="auto"/>
            </w:tcBorders>
            <w:vAlign w:val="center"/>
          </w:tcPr>
          <w:p w14:paraId="3946E0B8" w14:textId="77777777" w:rsidR="00AD5250" w:rsidRPr="005F6CFE" w:rsidRDefault="00AD5250" w:rsidP="00B34490">
            <w:pPr>
              <w:rPr>
                <w:rFonts w:ascii="Bookman Old Style" w:hAnsi="Bookman Old Style" w:cs="Arial"/>
                <w:sz w:val="20"/>
              </w:rPr>
            </w:pPr>
            <w:r w:rsidRPr="005F6CFE">
              <w:rPr>
                <w:rFonts w:ascii="Bookman Old Style" w:hAnsi="Bookman Old Style" w:cs="Arial"/>
                <w:sz w:val="20"/>
              </w:rPr>
              <w:t>Flow</w:t>
            </w:r>
          </w:p>
        </w:tc>
        <w:tc>
          <w:tcPr>
            <w:tcW w:w="1530" w:type="dxa"/>
            <w:vAlign w:val="center"/>
          </w:tcPr>
          <w:p w14:paraId="6F27CC88" w14:textId="77777777" w:rsidR="00AD5250" w:rsidRPr="005F6CFE" w:rsidRDefault="00AD5250" w:rsidP="00B34490">
            <w:pPr>
              <w:jc w:val="center"/>
              <w:rPr>
                <w:rFonts w:ascii="Bookman Old Style" w:hAnsi="Bookman Old Style" w:cs="Arial"/>
                <w:sz w:val="20"/>
              </w:rPr>
            </w:pPr>
          </w:p>
        </w:tc>
        <w:tc>
          <w:tcPr>
            <w:tcW w:w="1623" w:type="dxa"/>
            <w:vAlign w:val="center"/>
          </w:tcPr>
          <w:p w14:paraId="64DE6781" w14:textId="3DC8362C" w:rsidR="00AD5250" w:rsidRPr="005F6CFE" w:rsidRDefault="00AD5250" w:rsidP="00B34490">
            <w:pPr>
              <w:jc w:val="center"/>
              <w:rPr>
                <w:rFonts w:ascii="Bookman Old Style" w:hAnsi="Bookman Old Style" w:cs="Arial"/>
                <w:sz w:val="20"/>
              </w:rPr>
            </w:pPr>
            <w:r>
              <w:rPr>
                <w:rFonts w:ascii="Bookman Old Style" w:hAnsi="Bookman Old Style" w:cs="Arial"/>
                <w:sz w:val="20"/>
              </w:rPr>
              <w:t>1.8 MGD</w:t>
            </w:r>
          </w:p>
        </w:tc>
        <w:tc>
          <w:tcPr>
            <w:tcW w:w="1619" w:type="dxa"/>
            <w:vAlign w:val="center"/>
          </w:tcPr>
          <w:p w14:paraId="4335A17F"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Weekly</w:t>
            </w:r>
          </w:p>
        </w:tc>
        <w:tc>
          <w:tcPr>
            <w:tcW w:w="1349" w:type="dxa"/>
            <w:vAlign w:val="center"/>
          </w:tcPr>
          <w:p w14:paraId="7B81529C" w14:textId="2CF6CFA6" w:rsidR="00AD5250" w:rsidRPr="005F6CFE" w:rsidRDefault="00AD5250" w:rsidP="00F60477">
            <w:pPr>
              <w:jc w:val="center"/>
              <w:rPr>
                <w:rFonts w:ascii="Bookman Old Style" w:hAnsi="Bookman Old Style" w:cs="Arial"/>
                <w:sz w:val="20"/>
              </w:rPr>
            </w:pPr>
            <w:r w:rsidRPr="005F6CFE">
              <w:rPr>
                <w:rFonts w:ascii="Bookman Old Style" w:hAnsi="Bookman Old Style" w:cs="Arial"/>
                <w:sz w:val="20"/>
              </w:rPr>
              <w:t xml:space="preserve">Pump Logs </w:t>
            </w:r>
          </w:p>
        </w:tc>
        <w:tc>
          <w:tcPr>
            <w:tcW w:w="1259" w:type="dxa"/>
            <w:tcBorders>
              <w:right w:val="single" w:sz="12" w:space="0" w:color="auto"/>
            </w:tcBorders>
            <w:vAlign w:val="center"/>
          </w:tcPr>
          <w:p w14:paraId="2B4B23D5"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3135E6F2" w14:textId="77777777" w:rsidTr="00B34490">
        <w:trPr>
          <w:cantSplit/>
          <w:trHeight w:val="288"/>
        </w:trPr>
        <w:tc>
          <w:tcPr>
            <w:tcW w:w="2780" w:type="dxa"/>
            <w:tcBorders>
              <w:left w:val="single" w:sz="12" w:space="0" w:color="auto"/>
            </w:tcBorders>
            <w:vAlign w:val="center"/>
          </w:tcPr>
          <w:p w14:paraId="31C894E6" w14:textId="77777777" w:rsidR="00AD5250" w:rsidRPr="005F6CFE" w:rsidRDefault="00AD5250" w:rsidP="00B34490">
            <w:pPr>
              <w:rPr>
                <w:rFonts w:ascii="Bookman Old Style" w:hAnsi="Bookman Old Style" w:cs="Arial"/>
                <w:sz w:val="20"/>
              </w:rPr>
            </w:pPr>
            <w:r w:rsidRPr="005F6CFE">
              <w:rPr>
                <w:rFonts w:ascii="Bookman Old Style" w:hAnsi="Bookman Old Style" w:cs="Arial"/>
                <w:sz w:val="20"/>
              </w:rPr>
              <w:t>pH</w:t>
            </w:r>
          </w:p>
        </w:tc>
        <w:tc>
          <w:tcPr>
            <w:tcW w:w="3153" w:type="dxa"/>
            <w:gridSpan w:val="2"/>
            <w:vAlign w:val="center"/>
          </w:tcPr>
          <w:p w14:paraId="770508CD"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6.0 ≤ pH ≤ 9.0</w:t>
            </w:r>
          </w:p>
        </w:tc>
        <w:tc>
          <w:tcPr>
            <w:tcW w:w="1619" w:type="dxa"/>
            <w:vAlign w:val="center"/>
          </w:tcPr>
          <w:p w14:paraId="172FAB18"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2/ Month</w:t>
            </w:r>
          </w:p>
        </w:tc>
        <w:tc>
          <w:tcPr>
            <w:tcW w:w="1349" w:type="dxa"/>
            <w:vAlign w:val="center"/>
          </w:tcPr>
          <w:p w14:paraId="1AC36CB2"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Grab</w:t>
            </w:r>
          </w:p>
        </w:tc>
        <w:tc>
          <w:tcPr>
            <w:tcW w:w="1259" w:type="dxa"/>
            <w:tcBorders>
              <w:right w:val="single" w:sz="12" w:space="0" w:color="auto"/>
            </w:tcBorders>
            <w:vAlign w:val="center"/>
          </w:tcPr>
          <w:p w14:paraId="562DAC40"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2680804E"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5A56A501" w14:textId="77777777" w:rsidR="00AD5250" w:rsidRPr="005F6CFE" w:rsidRDefault="00AD5250" w:rsidP="00B34490">
            <w:pPr>
              <w:rPr>
                <w:rFonts w:ascii="Bookman Old Style" w:hAnsi="Bookman Old Style" w:cs="Arial"/>
                <w:sz w:val="20"/>
              </w:rPr>
            </w:pPr>
            <w:r w:rsidRPr="005F6CFE">
              <w:rPr>
                <w:rFonts w:ascii="Bookman Old Style" w:hAnsi="Bookman Old Style" w:cs="Arial"/>
                <w:sz w:val="20"/>
              </w:rPr>
              <w:t xml:space="preserve">Total </w:t>
            </w:r>
            <w:proofErr w:type="spellStart"/>
            <w:r w:rsidRPr="005F6CFE">
              <w:rPr>
                <w:rFonts w:ascii="Bookman Old Style" w:hAnsi="Bookman Old Style" w:cs="Arial"/>
                <w:sz w:val="20"/>
              </w:rPr>
              <w:t>Kjeldahl</w:t>
            </w:r>
            <w:proofErr w:type="spellEnd"/>
            <w:r w:rsidRPr="005F6CFE">
              <w:rPr>
                <w:rFonts w:ascii="Bookman Old Style" w:hAnsi="Bookman Old Style" w:cs="Arial"/>
                <w:sz w:val="20"/>
              </w:rPr>
              <w:t xml:space="preserve"> Nitrogen (TKN), mg/L</w:t>
            </w:r>
          </w:p>
        </w:tc>
        <w:tc>
          <w:tcPr>
            <w:tcW w:w="1530" w:type="dxa"/>
            <w:tcBorders>
              <w:top w:val="single" w:sz="4" w:space="0" w:color="auto"/>
              <w:bottom w:val="single" w:sz="4" w:space="0" w:color="auto"/>
            </w:tcBorders>
            <w:vAlign w:val="center"/>
          </w:tcPr>
          <w:p w14:paraId="4905006A" w14:textId="77777777" w:rsidR="00AD5250" w:rsidRPr="005F6CFE" w:rsidRDefault="00AD5250" w:rsidP="00B34490">
            <w:pPr>
              <w:jc w:val="center"/>
              <w:rPr>
                <w:rFonts w:ascii="Bookman Old Style" w:hAnsi="Bookman Old Style" w:cs="Arial"/>
                <w:sz w:val="20"/>
              </w:rPr>
            </w:pPr>
          </w:p>
        </w:tc>
        <w:tc>
          <w:tcPr>
            <w:tcW w:w="1623" w:type="dxa"/>
            <w:tcBorders>
              <w:top w:val="single" w:sz="4" w:space="0" w:color="auto"/>
              <w:bottom w:val="single" w:sz="4" w:space="0" w:color="auto"/>
            </w:tcBorders>
            <w:vAlign w:val="center"/>
          </w:tcPr>
          <w:p w14:paraId="5FEDAF4F" w14:textId="77777777" w:rsidR="00AD5250" w:rsidRPr="005F6CFE" w:rsidRDefault="00AD5250" w:rsidP="00B34490">
            <w:pPr>
              <w:jc w:val="center"/>
              <w:rPr>
                <w:rFonts w:ascii="Bookman Old Style" w:hAnsi="Bookman Old Style" w:cs="Arial"/>
                <w:sz w:val="20"/>
              </w:rPr>
            </w:pPr>
          </w:p>
        </w:tc>
        <w:tc>
          <w:tcPr>
            <w:tcW w:w="1619" w:type="dxa"/>
            <w:tcBorders>
              <w:top w:val="single" w:sz="4" w:space="0" w:color="auto"/>
              <w:bottom w:val="single" w:sz="4" w:space="0" w:color="auto"/>
            </w:tcBorders>
            <w:vAlign w:val="center"/>
          </w:tcPr>
          <w:p w14:paraId="3C6B4A82"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7B162AC6"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1C73EE0F"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5BF1CA65"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2AC6F56C" w14:textId="77777777" w:rsidR="00AD5250" w:rsidRPr="005F6CFE" w:rsidRDefault="00AD5250" w:rsidP="00B34490">
            <w:pPr>
              <w:rPr>
                <w:rFonts w:ascii="Bookman Old Style" w:hAnsi="Bookman Old Style" w:cs="Arial"/>
                <w:sz w:val="20"/>
              </w:rPr>
            </w:pPr>
            <w:r w:rsidRPr="005F6CFE">
              <w:rPr>
                <w:rFonts w:ascii="Bookman Old Style" w:hAnsi="Bookman Old Style" w:cs="Arial"/>
                <w:sz w:val="20"/>
              </w:rPr>
              <w:t>Total Nitrogen (TN), mg/L</w:t>
            </w:r>
          </w:p>
          <w:p w14:paraId="2DC1F5D8" w14:textId="77777777" w:rsidR="00AD5250" w:rsidRPr="005F6CFE" w:rsidRDefault="00AD5250" w:rsidP="00B34490">
            <w:pPr>
              <w:rPr>
                <w:rFonts w:ascii="Bookman Old Style" w:hAnsi="Bookman Old Style" w:cs="Arial"/>
                <w:sz w:val="20"/>
              </w:rPr>
            </w:pPr>
            <w:r w:rsidRPr="005F6CFE">
              <w:rPr>
                <w:rFonts w:ascii="Bookman Old Style" w:hAnsi="Bookman Old Style" w:cs="Arial"/>
                <w:sz w:val="20"/>
              </w:rPr>
              <w:t>TN = (NO</w:t>
            </w:r>
            <w:r w:rsidRPr="005F6CFE">
              <w:rPr>
                <w:rFonts w:ascii="Bookman Old Style" w:hAnsi="Bookman Old Style" w:cs="Arial"/>
                <w:sz w:val="20"/>
                <w:vertAlign w:val="subscript"/>
              </w:rPr>
              <w:t>2</w:t>
            </w:r>
            <w:r w:rsidRPr="005F6CFE">
              <w:rPr>
                <w:rFonts w:ascii="Bookman Old Style" w:hAnsi="Bookman Old Style" w:cs="Arial"/>
                <w:sz w:val="20"/>
              </w:rPr>
              <w:t xml:space="preserve"> + NO</w:t>
            </w:r>
            <w:r w:rsidRPr="005F6CFE">
              <w:rPr>
                <w:rFonts w:ascii="Bookman Old Style" w:hAnsi="Bookman Old Style" w:cs="Arial"/>
                <w:sz w:val="20"/>
                <w:vertAlign w:val="subscript"/>
              </w:rPr>
              <w:t>3</w:t>
            </w:r>
            <w:r w:rsidRPr="005F6CFE">
              <w:rPr>
                <w:rFonts w:ascii="Bookman Old Style" w:hAnsi="Bookman Old Style" w:cs="Arial"/>
                <w:sz w:val="20"/>
              </w:rPr>
              <w:t>) + TKN</w:t>
            </w:r>
          </w:p>
        </w:tc>
        <w:tc>
          <w:tcPr>
            <w:tcW w:w="1530" w:type="dxa"/>
            <w:tcBorders>
              <w:top w:val="single" w:sz="4" w:space="0" w:color="auto"/>
              <w:bottom w:val="single" w:sz="4" w:space="0" w:color="auto"/>
            </w:tcBorders>
            <w:vAlign w:val="center"/>
          </w:tcPr>
          <w:p w14:paraId="05012F7F" w14:textId="77777777" w:rsidR="00AD5250" w:rsidRPr="005F6CFE" w:rsidRDefault="00AD5250" w:rsidP="00B34490">
            <w:pPr>
              <w:jc w:val="center"/>
              <w:rPr>
                <w:rFonts w:ascii="Bookman Old Style" w:hAnsi="Bookman Old Style" w:cs="Arial"/>
                <w:sz w:val="20"/>
              </w:rPr>
            </w:pPr>
          </w:p>
        </w:tc>
        <w:tc>
          <w:tcPr>
            <w:tcW w:w="1623" w:type="dxa"/>
            <w:tcBorders>
              <w:top w:val="single" w:sz="4" w:space="0" w:color="auto"/>
              <w:bottom w:val="single" w:sz="4" w:space="0" w:color="auto"/>
            </w:tcBorders>
            <w:vAlign w:val="center"/>
          </w:tcPr>
          <w:p w14:paraId="1987CE51" w14:textId="77777777" w:rsidR="00AD5250" w:rsidRPr="005F6CFE" w:rsidRDefault="00AD5250" w:rsidP="00B34490">
            <w:pPr>
              <w:jc w:val="center"/>
              <w:rPr>
                <w:rFonts w:ascii="Bookman Old Style" w:hAnsi="Bookman Old Style" w:cs="Arial"/>
                <w:sz w:val="20"/>
              </w:rPr>
            </w:pPr>
          </w:p>
        </w:tc>
        <w:tc>
          <w:tcPr>
            <w:tcW w:w="1619" w:type="dxa"/>
            <w:tcBorders>
              <w:top w:val="single" w:sz="4" w:space="0" w:color="auto"/>
              <w:bottom w:val="single" w:sz="4" w:space="0" w:color="auto"/>
            </w:tcBorders>
            <w:vAlign w:val="center"/>
          </w:tcPr>
          <w:p w14:paraId="0A02AF3A"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24090795"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Calculated</w:t>
            </w:r>
          </w:p>
        </w:tc>
        <w:tc>
          <w:tcPr>
            <w:tcW w:w="1259" w:type="dxa"/>
            <w:tcBorders>
              <w:top w:val="single" w:sz="4" w:space="0" w:color="auto"/>
              <w:bottom w:val="single" w:sz="4" w:space="0" w:color="auto"/>
              <w:right w:val="single" w:sz="12" w:space="0" w:color="auto"/>
            </w:tcBorders>
            <w:vAlign w:val="center"/>
          </w:tcPr>
          <w:p w14:paraId="0974ABDC"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583CB87B"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65EE7CB9" w14:textId="77777777" w:rsidR="00AD5250" w:rsidRPr="005F6CFE" w:rsidRDefault="00AD5250" w:rsidP="00B34490">
            <w:pPr>
              <w:rPr>
                <w:rFonts w:ascii="Bookman Old Style" w:hAnsi="Bookman Old Style" w:cs="Arial"/>
                <w:sz w:val="20"/>
              </w:rPr>
            </w:pPr>
            <w:r>
              <w:rPr>
                <w:rFonts w:ascii="Bookman Old Style" w:hAnsi="Bookman Old Style" w:cs="Arial"/>
                <w:sz w:val="20"/>
              </w:rPr>
              <w:t>TN Load</w:t>
            </w:r>
            <w:r>
              <w:rPr>
                <w:rFonts w:ascii="Bookman Old Style" w:hAnsi="Bookman Old Style" w:cs="Arial"/>
                <w:sz w:val="20"/>
                <w:vertAlign w:val="superscript"/>
              </w:rPr>
              <w:t>3</w:t>
            </w:r>
          </w:p>
        </w:tc>
        <w:tc>
          <w:tcPr>
            <w:tcW w:w="3153" w:type="dxa"/>
            <w:gridSpan w:val="2"/>
            <w:tcBorders>
              <w:top w:val="single" w:sz="4" w:space="0" w:color="auto"/>
              <w:bottom w:val="single" w:sz="4" w:space="0" w:color="auto"/>
            </w:tcBorders>
            <w:vAlign w:val="center"/>
          </w:tcPr>
          <w:p w14:paraId="0933C4F7" w14:textId="77777777" w:rsidR="00AD5250" w:rsidRPr="0099285A" w:rsidRDefault="00AD5250" w:rsidP="00B34490">
            <w:pPr>
              <w:spacing w:before="40" w:after="40"/>
              <w:jc w:val="center"/>
              <w:rPr>
                <w:rFonts w:ascii="Bookman Old Style" w:hAnsi="Bookman Old Style" w:cs="Tahoma"/>
                <w:sz w:val="20"/>
              </w:rPr>
            </w:pPr>
            <w:r w:rsidRPr="0099285A">
              <w:rPr>
                <w:rFonts w:ascii="Bookman Old Style" w:hAnsi="Bookman Old Style" w:cs="Tahoma"/>
                <w:sz w:val="20"/>
              </w:rPr>
              <w:t>Monitor &amp; Report (</w:t>
            </w:r>
            <w:proofErr w:type="spellStart"/>
            <w:r w:rsidRPr="0099285A">
              <w:rPr>
                <w:rFonts w:ascii="Bookman Old Style" w:hAnsi="Bookman Old Style" w:cs="Tahoma"/>
                <w:sz w:val="20"/>
              </w:rPr>
              <w:t>lbs</w:t>
            </w:r>
            <w:proofErr w:type="spellEnd"/>
            <w:r w:rsidRPr="0099285A">
              <w:rPr>
                <w:rFonts w:ascii="Bookman Old Style" w:hAnsi="Bookman Old Style" w:cs="Tahoma"/>
                <w:sz w:val="20"/>
              </w:rPr>
              <w:t>/month)</w:t>
            </w:r>
          </w:p>
          <w:p w14:paraId="2217DF98"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Tahoma"/>
                <w:sz w:val="20"/>
              </w:rPr>
              <w:t>Monitor &amp; Report (</w:t>
            </w:r>
            <w:proofErr w:type="spellStart"/>
            <w:r w:rsidRPr="0099285A">
              <w:rPr>
                <w:rFonts w:ascii="Bookman Old Style" w:hAnsi="Bookman Old Style" w:cs="Tahoma"/>
                <w:sz w:val="20"/>
              </w:rPr>
              <w:t>lbs</w:t>
            </w:r>
            <w:proofErr w:type="spellEnd"/>
            <w:r w:rsidRPr="0099285A">
              <w:rPr>
                <w:rFonts w:ascii="Bookman Old Style" w:hAnsi="Bookman Old Style" w:cs="Tahoma"/>
                <w:sz w:val="20"/>
              </w:rPr>
              <w:t>/year)</w:t>
            </w:r>
          </w:p>
        </w:tc>
        <w:tc>
          <w:tcPr>
            <w:tcW w:w="1619" w:type="dxa"/>
            <w:tcBorders>
              <w:top w:val="single" w:sz="4" w:space="0" w:color="auto"/>
              <w:bottom w:val="single" w:sz="4" w:space="0" w:color="auto"/>
            </w:tcBorders>
            <w:vAlign w:val="center"/>
          </w:tcPr>
          <w:p w14:paraId="08E995FA" w14:textId="77777777" w:rsidR="00AD5250" w:rsidRDefault="00AD5250" w:rsidP="00B34490">
            <w:pPr>
              <w:jc w:val="center"/>
              <w:rPr>
                <w:rFonts w:ascii="Bookman Old Style" w:hAnsi="Bookman Old Style" w:cs="Arial"/>
                <w:sz w:val="20"/>
              </w:rPr>
            </w:pPr>
            <w:r>
              <w:rPr>
                <w:rFonts w:ascii="Bookman Old Style" w:hAnsi="Bookman Old Style" w:cs="Arial"/>
                <w:sz w:val="20"/>
              </w:rPr>
              <w:t>Monthly</w:t>
            </w:r>
          </w:p>
          <w:p w14:paraId="042B3D70"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Annually</w:t>
            </w:r>
          </w:p>
        </w:tc>
        <w:tc>
          <w:tcPr>
            <w:tcW w:w="1349" w:type="dxa"/>
            <w:tcBorders>
              <w:top w:val="single" w:sz="4" w:space="0" w:color="auto"/>
              <w:bottom w:val="single" w:sz="4" w:space="0" w:color="auto"/>
            </w:tcBorders>
            <w:vAlign w:val="center"/>
          </w:tcPr>
          <w:p w14:paraId="09E0AC36" w14:textId="77777777" w:rsidR="00AD5250" w:rsidRDefault="00AD5250" w:rsidP="00B34490">
            <w:pPr>
              <w:jc w:val="center"/>
              <w:rPr>
                <w:rFonts w:ascii="Bookman Old Style" w:hAnsi="Bookman Old Style" w:cs="Arial"/>
                <w:sz w:val="20"/>
              </w:rPr>
            </w:pPr>
            <w:r>
              <w:rPr>
                <w:rFonts w:ascii="Bookman Old Style" w:hAnsi="Bookman Old Style" w:cs="Arial"/>
                <w:sz w:val="20"/>
              </w:rPr>
              <w:t>Calculated</w:t>
            </w:r>
          </w:p>
          <w:p w14:paraId="0B3B41C7"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Calculated</w:t>
            </w:r>
          </w:p>
        </w:tc>
        <w:tc>
          <w:tcPr>
            <w:tcW w:w="1259" w:type="dxa"/>
            <w:tcBorders>
              <w:top w:val="single" w:sz="4" w:space="0" w:color="auto"/>
              <w:bottom w:val="single" w:sz="4" w:space="0" w:color="auto"/>
              <w:right w:val="single" w:sz="12" w:space="0" w:color="auto"/>
            </w:tcBorders>
            <w:vAlign w:val="center"/>
          </w:tcPr>
          <w:p w14:paraId="7B571E92"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Effluent</w:t>
            </w:r>
          </w:p>
        </w:tc>
      </w:tr>
      <w:tr w:rsidR="00AD5250" w:rsidRPr="005F6CFE" w14:paraId="0A14D00C"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2C7E20D3" w14:textId="77777777" w:rsidR="00AD5250" w:rsidRPr="005F6CFE" w:rsidRDefault="00AD5250" w:rsidP="00B34490">
            <w:pPr>
              <w:rPr>
                <w:rFonts w:ascii="Bookman Old Style" w:hAnsi="Bookman Old Style" w:cs="Arial"/>
                <w:sz w:val="20"/>
              </w:rPr>
            </w:pPr>
            <w:r w:rsidRPr="005F6CFE">
              <w:rPr>
                <w:rFonts w:ascii="Bookman Old Style" w:hAnsi="Bookman Old Style" w:cs="Arial"/>
                <w:sz w:val="20"/>
              </w:rPr>
              <w:t>Total Phosphorus, mg/L</w:t>
            </w:r>
          </w:p>
        </w:tc>
        <w:tc>
          <w:tcPr>
            <w:tcW w:w="1530" w:type="dxa"/>
            <w:tcBorders>
              <w:top w:val="single" w:sz="4" w:space="0" w:color="auto"/>
              <w:bottom w:val="single" w:sz="4" w:space="0" w:color="auto"/>
            </w:tcBorders>
            <w:vAlign w:val="center"/>
          </w:tcPr>
          <w:p w14:paraId="7DBE05D5" w14:textId="77777777" w:rsidR="00AD5250" w:rsidRPr="005F6CFE" w:rsidRDefault="00AD5250" w:rsidP="00B34490">
            <w:pPr>
              <w:jc w:val="center"/>
              <w:rPr>
                <w:rFonts w:ascii="Bookman Old Style" w:hAnsi="Bookman Old Style" w:cs="Arial"/>
                <w:sz w:val="20"/>
              </w:rPr>
            </w:pPr>
          </w:p>
        </w:tc>
        <w:tc>
          <w:tcPr>
            <w:tcW w:w="1623" w:type="dxa"/>
            <w:tcBorders>
              <w:top w:val="single" w:sz="4" w:space="0" w:color="auto"/>
              <w:bottom w:val="single" w:sz="4" w:space="0" w:color="auto"/>
            </w:tcBorders>
            <w:vAlign w:val="center"/>
          </w:tcPr>
          <w:p w14:paraId="7DF2ABA5" w14:textId="77777777" w:rsidR="00AD5250" w:rsidRPr="005F6CFE" w:rsidRDefault="00AD5250" w:rsidP="00B34490">
            <w:pPr>
              <w:jc w:val="center"/>
              <w:rPr>
                <w:rFonts w:ascii="Bookman Old Style" w:hAnsi="Bookman Old Style" w:cs="Arial"/>
                <w:sz w:val="20"/>
              </w:rPr>
            </w:pPr>
          </w:p>
        </w:tc>
        <w:tc>
          <w:tcPr>
            <w:tcW w:w="1619" w:type="dxa"/>
            <w:tcBorders>
              <w:top w:val="single" w:sz="4" w:space="0" w:color="auto"/>
              <w:bottom w:val="single" w:sz="4" w:space="0" w:color="auto"/>
            </w:tcBorders>
            <w:vAlign w:val="center"/>
          </w:tcPr>
          <w:p w14:paraId="61AFCF1A"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30A90385"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5EF8CE72"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58D4AFAA"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5B7E0DA9" w14:textId="77777777" w:rsidR="00AD5250" w:rsidRPr="005F6CFE" w:rsidRDefault="00AD5250" w:rsidP="00B34490">
            <w:pPr>
              <w:rPr>
                <w:rFonts w:ascii="Bookman Old Style" w:hAnsi="Bookman Old Style" w:cs="Arial"/>
                <w:sz w:val="20"/>
              </w:rPr>
            </w:pPr>
            <w:r>
              <w:rPr>
                <w:rFonts w:ascii="Bookman Old Style" w:hAnsi="Bookman Old Style" w:cs="Arial"/>
                <w:sz w:val="20"/>
              </w:rPr>
              <w:t>Chronic</w:t>
            </w:r>
            <w:r w:rsidRPr="005F6CFE">
              <w:rPr>
                <w:rFonts w:ascii="Bookman Old Style" w:hAnsi="Bookman Old Style" w:cs="Arial"/>
                <w:sz w:val="20"/>
              </w:rPr>
              <w:t xml:space="preserve"> Toxicity</w:t>
            </w:r>
            <w:r>
              <w:rPr>
                <w:rFonts w:ascii="Bookman Old Style" w:hAnsi="Bookman Old Style" w:cs="Arial"/>
                <w:sz w:val="20"/>
                <w:vertAlign w:val="superscript"/>
              </w:rPr>
              <w:t>4</w:t>
            </w:r>
          </w:p>
        </w:tc>
        <w:tc>
          <w:tcPr>
            <w:tcW w:w="1530" w:type="dxa"/>
            <w:tcBorders>
              <w:top w:val="single" w:sz="4" w:space="0" w:color="auto"/>
              <w:bottom w:val="single" w:sz="4" w:space="0" w:color="auto"/>
            </w:tcBorders>
            <w:vAlign w:val="center"/>
          </w:tcPr>
          <w:p w14:paraId="0DDEFA2B" w14:textId="77777777" w:rsidR="00AD5250" w:rsidRPr="005F6CFE" w:rsidRDefault="00AD5250" w:rsidP="00B34490">
            <w:pPr>
              <w:jc w:val="center"/>
              <w:rPr>
                <w:rFonts w:ascii="Bookman Old Style" w:hAnsi="Bookman Old Style" w:cs="Arial"/>
                <w:sz w:val="20"/>
              </w:rPr>
            </w:pPr>
          </w:p>
        </w:tc>
        <w:tc>
          <w:tcPr>
            <w:tcW w:w="1623" w:type="dxa"/>
            <w:tcBorders>
              <w:top w:val="single" w:sz="4" w:space="0" w:color="auto"/>
              <w:bottom w:val="single" w:sz="4" w:space="0" w:color="auto"/>
            </w:tcBorders>
            <w:vAlign w:val="center"/>
          </w:tcPr>
          <w:p w14:paraId="3E2FFB12" w14:textId="77777777" w:rsidR="00AD5250" w:rsidRPr="005F6CFE" w:rsidRDefault="00AD5250" w:rsidP="00B34490">
            <w:pPr>
              <w:jc w:val="center"/>
              <w:rPr>
                <w:rFonts w:ascii="Bookman Old Style" w:hAnsi="Bookman Old Style" w:cs="Arial"/>
                <w:sz w:val="20"/>
              </w:rPr>
            </w:pPr>
          </w:p>
        </w:tc>
        <w:tc>
          <w:tcPr>
            <w:tcW w:w="1619" w:type="dxa"/>
            <w:tcBorders>
              <w:top w:val="single" w:sz="4" w:space="0" w:color="auto"/>
              <w:bottom w:val="single" w:sz="4" w:space="0" w:color="auto"/>
            </w:tcBorders>
            <w:vAlign w:val="center"/>
          </w:tcPr>
          <w:p w14:paraId="51BFA4E6"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4025F0B5"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0A9031D7"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1C23A977"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7263ED30" w14:textId="77777777" w:rsidR="00AD5250" w:rsidRPr="009F7B5A" w:rsidRDefault="00AD5250" w:rsidP="00B34490">
            <w:pPr>
              <w:rPr>
                <w:rFonts w:ascii="Bookman Old Style" w:hAnsi="Bookman Old Style"/>
                <w:sz w:val="20"/>
              </w:rPr>
            </w:pPr>
            <w:r w:rsidRPr="005F6CFE">
              <w:rPr>
                <w:rFonts w:ascii="Bookman Old Style" w:hAnsi="Bookman Old Style"/>
                <w:sz w:val="20"/>
              </w:rPr>
              <w:t>Turbidity</w:t>
            </w:r>
            <w:r>
              <w:rPr>
                <w:rFonts w:ascii="Bookman Old Style" w:hAnsi="Bookman Old Style"/>
                <w:sz w:val="20"/>
                <w:vertAlign w:val="superscript"/>
              </w:rPr>
              <w:t>5</w:t>
            </w:r>
            <w:r>
              <w:rPr>
                <w:rFonts w:ascii="Bookman Old Style" w:hAnsi="Bookman Old Style"/>
                <w:sz w:val="20"/>
              </w:rPr>
              <w:t>, NTU</w:t>
            </w:r>
          </w:p>
        </w:tc>
        <w:tc>
          <w:tcPr>
            <w:tcW w:w="1530" w:type="dxa"/>
            <w:tcBorders>
              <w:top w:val="single" w:sz="4" w:space="0" w:color="auto"/>
              <w:bottom w:val="single" w:sz="4" w:space="0" w:color="auto"/>
            </w:tcBorders>
            <w:vAlign w:val="center"/>
          </w:tcPr>
          <w:p w14:paraId="7E8F41DF" w14:textId="77777777" w:rsidR="00AD5250" w:rsidRPr="005F6CFE" w:rsidRDefault="00AD5250" w:rsidP="00B34490">
            <w:pPr>
              <w:jc w:val="center"/>
              <w:rPr>
                <w:rFonts w:ascii="Bookman Old Style" w:hAnsi="Bookman Old Style"/>
                <w:sz w:val="20"/>
              </w:rPr>
            </w:pPr>
          </w:p>
        </w:tc>
        <w:tc>
          <w:tcPr>
            <w:tcW w:w="1623" w:type="dxa"/>
            <w:tcBorders>
              <w:top w:val="single" w:sz="4" w:space="0" w:color="auto"/>
              <w:bottom w:val="single" w:sz="4" w:space="0" w:color="auto"/>
            </w:tcBorders>
            <w:vAlign w:val="center"/>
          </w:tcPr>
          <w:p w14:paraId="58DEF688" w14:textId="77777777" w:rsidR="00AD5250" w:rsidRPr="005F6CFE"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7CA4963F" w14:textId="77777777" w:rsidR="00AD5250" w:rsidRPr="005F6CFE" w:rsidRDefault="00AD5250" w:rsidP="00B34490">
            <w:pPr>
              <w:jc w:val="center"/>
              <w:rPr>
                <w:rFonts w:ascii="Bookman Old Style" w:hAnsi="Bookman Old Style"/>
                <w:sz w:val="20"/>
              </w:rPr>
            </w:pPr>
            <w:r>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5124DCBB" w14:textId="77777777" w:rsidR="00AD5250" w:rsidRPr="005F6CFE" w:rsidRDefault="00AD5250" w:rsidP="00B34490">
            <w:pPr>
              <w:jc w:val="center"/>
              <w:rPr>
                <w:rFonts w:ascii="Bookman Old Style" w:hAnsi="Bookman Old Style"/>
                <w:sz w:val="20"/>
              </w:rPr>
            </w:pPr>
            <w:r w:rsidRPr="005F6CFE">
              <w:rPr>
                <w:rFonts w:ascii="Bookman Old Style" w:hAnsi="Bookman Old Style"/>
                <w:sz w:val="20"/>
              </w:rPr>
              <w:t>Grab</w:t>
            </w:r>
          </w:p>
        </w:tc>
        <w:tc>
          <w:tcPr>
            <w:tcW w:w="1259" w:type="dxa"/>
            <w:tcBorders>
              <w:top w:val="single" w:sz="4" w:space="0" w:color="auto"/>
              <w:bottom w:val="single" w:sz="4" w:space="0" w:color="auto"/>
              <w:right w:val="single" w:sz="12" w:space="0" w:color="auto"/>
            </w:tcBorders>
            <w:vAlign w:val="center"/>
          </w:tcPr>
          <w:p w14:paraId="0E34D6DE" w14:textId="77777777" w:rsidR="00AD5250" w:rsidRPr="005F6CFE" w:rsidRDefault="00AD5250" w:rsidP="00B34490">
            <w:pPr>
              <w:jc w:val="center"/>
              <w:rPr>
                <w:rFonts w:ascii="Bookman Old Style" w:hAnsi="Bookman Old Style"/>
                <w:sz w:val="20"/>
              </w:rPr>
            </w:pPr>
            <w:r w:rsidRPr="005F6CFE">
              <w:rPr>
                <w:rFonts w:ascii="Bookman Old Style" w:hAnsi="Bookman Old Style"/>
                <w:sz w:val="20"/>
              </w:rPr>
              <w:t>Effluent</w:t>
            </w:r>
          </w:p>
        </w:tc>
      </w:tr>
      <w:tr w:rsidR="00AD5250" w:rsidRPr="005F6CFE" w14:paraId="33205D86"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1F28F128" w14:textId="77777777" w:rsidR="00AD5250" w:rsidRDefault="00AD5250" w:rsidP="00B34490">
            <w:pPr>
              <w:rPr>
                <w:rFonts w:ascii="Bookman Old Style" w:hAnsi="Bookman Old Style" w:cs="Arial"/>
                <w:sz w:val="20"/>
              </w:rPr>
            </w:pPr>
            <w:r>
              <w:rPr>
                <w:rFonts w:ascii="Bookman Old Style" w:hAnsi="Bookman Old Style" w:cs="Arial"/>
                <w:sz w:val="20"/>
              </w:rPr>
              <w:t>Total Hardness</w:t>
            </w:r>
            <w:r w:rsidRPr="005F6CFE">
              <w:rPr>
                <w:rFonts w:ascii="Bookman Old Style" w:hAnsi="Bookman Old Style" w:cs="Arial"/>
                <w:sz w:val="20"/>
              </w:rPr>
              <w:t>, mg/L</w:t>
            </w:r>
          </w:p>
          <w:p w14:paraId="00B8447B" w14:textId="3B9A0348" w:rsidR="00AD5250" w:rsidRPr="005F6CFE" w:rsidRDefault="00AD5250" w:rsidP="007902F6">
            <w:pPr>
              <w:rPr>
                <w:rFonts w:ascii="Bookman Old Style" w:hAnsi="Bookman Old Style" w:cs="Arial"/>
                <w:sz w:val="20"/>
              </w:rPr>
            </w:pPr>
            <w:r>
              <w:rPr>
                <w:rFonts w:ascii="Bookman Old Style" w:hAnsi="Bookman Old Style" w:cs="Arial"/>
                <w:sz w:val="18"/>
                <w:szCs w:val="18"/>
              </w:rPr>
              <w:t>[</w:t>
            </w:r>
            <w:r w:rsidRPr="003658CD">
              <w:rPr>
                <w:rFonts w:ascii="Bookman Old Style" w:hAnsi="Bookman Old Style" w:cs="Arial"/>
                <w:sz w:val="20"/>
              </w:rPr>
              <w:t>CaCO</w:t>
            </w:r>
            <w:r w:rsidRPr="003658CD">
              <w:rPr>
                <w:rFonts w:ascii="Bookman Old Style" w:hAnsi="Bookman Old Style" w:cs="Arial"/>
                <w:sz w:val="20"/>
                <w:vertAlign w:val="subscript"/>
              </w:rPr>
              <w:t>3</w:t>
            </w:r>
            <w:del w:id="53" w:author="Chernikov, Sergei" w:date="2019-01-17T08:22:00Z">
              <w:r w:rsidRPr="003658CD" w:rsidDel="00454BA1">
                <w:rPr>
                  <w:rFonts w:ascii="Bookman Old Style" w:hAnsi="Bookman Old Style" w:cs="Arial"/>
                  <w:sz w:val="20"/>
                  <w:vertAlign w:val="subscript"/>
                </w:rPr>
                <w:delText xml:space="preserve"> </w:delText>
              </w:r>
              <w:r w:rsidRPr="003658CD" w:rsidDel="00454BA1">
                <w:rPr>
                  <w:rFonts w:ascii="Bookman Old Style" w:hAnsi="Bookman Old Style" w:cs="Arial"/>
                  <w:sz w:val="20"/>
                </w:rPr>
                <w:delText>or (Ca + Mg)</w:delText>
              </w:r>
            </w:del>
            <w:r w:rsidRPr="003658CD">
              <w:rPr>
                <w:rFonts w:ascii="Bookman Old Style" w:hAnsi="Bookman Old Style" w:cs="Arial"/>
                <w:sz w:val="20"/>
              </w:rPr>
              <w:t>]</w:t>
            </w:r>
          </w:p>
        </w:tc>
        <w:tc>
          <w:tcPr>
            <w:tcW w:w="1530" w:type="dxa"/>
            <w:tcBorders>
              <w:top w:val="single" w:sz="4" w:space="0" w:color="auto"/>
              <w:bottom w:val="single" w:sz="4" w:space="0" w:color="auto"/>
            </w:tcBorders>
            <w:vAlign w:val="center"/>
          </w:tcPr>
          <w:p w14:paraId="3827D7F5" w14:textId="77777777" w:rsidR="00AD5250" w:rsidRPr="005F6CFE" w:rsidRDefault="00AD5250" w:rsidP="00B34490">
            <w:pPr>
              <w:jc w:val="center"/>
              <w:rPr>
                <w:rFonts w:ascii="Bookman Old Style" w:hAnsi="Bookman Old Style" w:cs="Arial"/>
                <w:sz w:val="20"/>
              </w:rPr>
            </w:pPr>
          </w:p>
        </w:tc>
        <w:tc>
          <w:tcPr>
            <w:tcW w:w="1623" w:type="dxa"/>
            <w:tcBorders>
              <w:top w:val="single" w:sz="4" w:space="0" w:color="auto"/>
              <w:bottom w:val="single" w:sz="4" w:space="0" w:color="auto"/>
            </w:tcBorders>
            <w:vAlign w:val="center"/>
          </w:tcPr>
          <w:p w14:paraId="6B94B176" w14:textId="77777777" w:rsidR="00AD5250" w:rsidRPr="005F6CFE" w:rsidRDefault="00AD5250" w:rsidP="00B34490">
            <w:pPr>
              <w:jc w:val="center"/>
              <w:rPr>
                <w:rFonts w:ascii="Bookman Old Style" w:hAnsi="Bookman Old Style" w:cs="Arial"/>
                <w:sz w:val="20"/>
              </w:rPr>
            </w:pPr>
          </w:p>
        </w:tc>
        <w:tc>
          <w:tcPr>
            <w:tcW w:w="1619" w:type="dxa"/>
            <w:tcBorders>
              <w:top w:val="single" w:sz="4" w:space="0" w:color="auto"/>
              <w:bottom w:val="single" w:sz="4" w:space="0" w:color="auto"/>
            </w:tcBorders>
            <w:vAlign w:val="center"/>
          </w:tcPr>
          <w:p w14:paraId="4268F0E8"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4EEEC3A1"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38D3DF0A"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471D66A0"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7BB09DD1" w14:textId="2AFDE635" w:rsidR="00AD5250" w:rsidRPr="005F6CFE" w:rsidRDefault="00AD5250" w:rsidP="00B34490">
            <w:pPr>
              <w:rPr>
                <w:rFonts w:ascii="Bookman Old Style" w:hAnsi="Bookman Old Style"/>
                <w:sz w:val="20"/>
                <w:vertAlign w:val="superscript"/>
              </w:rPr>
            </w:pPr>
            <w:r w:rsidRPr="005F6CFE">
              <w:rPr>
                <w:rFonts w:ascii="Bookman Old Style" w:hAnsi="Bookman Old Style"/>
                <w:sz w:val="20"/>
              </w:rPr>
              <w:t>Total Arsenic</w:t>
            </w:r>
            <w:r>
              <w:rPr>
                <w:rFonts w:ascii="Bookman Old Style" w:hAnsi="Bookman Old Style"/>
                <w:sz w:val="20"/>
              </w:rPr>
              <w:t>, µg/L</w:t>
            </w:r>
          </w:p>
        </w:tc>
        <w:tc>
          <w:tcPr>
            <w:tcW w:w="1530" w:type="dxa"/>
            <w:tcBorders>
              <w:top w:val="single" w:sz="4" w:space="0" w:color="auto"/>
              <w:bottom w:val="single" w:sz="4" w:space="0" w:color="auto"/>
            </w:tcBorders>
            <w:vAlign w:val="center"/>
          </w:tcPr>
          <w:p w14:paraId="41A34759" w14:textId="5A8704F2" w:rsidR="00AD5250" w:rsidRPr="005F6CFE" w:rsidRDefault="00AD5250" w:rsidP="00AD5250">
            <w:pPr>
              <w:jc w:val="center"/>
              <w:rPr>
                <w:rFonts w:ascii="Bookman Old Style" w:hAnsi="Bookman Old Style"/>
                <w:sz w:val="20"/>
              </w:rPr>
            </w:pPr>
            <w:r>
              <w:rPr>
                <w:rFonts w:ascii="Bookman Old Style" w:hAnsi="Bookman Old Style"/>
                <w:sz w:val="20"/>
              </w:rPr>
              <w:t xml:space="preserve"> </w:t>
            </w:r>
          </w:p>
        </w:tc>
        <w:tc>
          <w:tcPr>
            <w:tcW w:w="1623" w:type="dxa"/>
            <w:tcBorders>
              <w:top w:val="single" w:sz="4" w:space="0" w:color="auto"/>
              <w:bottom w:val="single" w:sz="4" w:space="0" w:color="auto"/>
            </w:tcBorders>
            <w:vAlign w:val="center"/>
          </w:tcPr>
          <w:p w14:paraId="2FF4F4E1" w14:textId="3A442309" w:rsidR="00AD5250" w:rsidRPr="005F6CFE"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63632385" w14:textId="25C11670" w:rsidR="00AD5250" w:rsidRPr="005F6CFE" w:rsidRDefault="00DE2EDB" w:rsidP="00B34490">
            <w:pPr>
              <w:jc w:val="center"/>
              <w:rPr>
                <w:rFonts w:ascii="Bookman Old Style" w:hAnsi="Bookman Old Style" w:cs="Arial"/>
                <w:sz w:val="20"/>
              </w:rPr>
            </w:pPr>
            <w:r>
              <w:rPr>
                <w:rFonts w:ascii="Bookman Old Style" w:hAnsi="Bookman Old Style" w:cs="Arial"/>
                <w:sz w:val="20"/>
              </w:rPr>
              <w:t>Weekly</w:t>
            </w:r>
          </w:p>
        </w:tc>
        <w:tc>
          <w:tcPr>
            <w:tcW w:w="1349" w:type="dxa"/>
            <w:tcBorders>
              <w:top w:val="single" w:sz="4" w:space="0" w:color="auto"/>
              <w:bottom w:val="single" w:sz="4" w:space="0" w:color="auto"/>
            </w:tcBorders>
            <w:vAlign w:val="center"/>
          </w:tcPr>
          <w:p w14:paraId="6D567F9A"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2A6A326E"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00BEB5CE"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4DF6D899" w14:textId="515B93C4" w:rsidR="00AD5250" w:rsidRPr="005F6CFE" w:rsidRDefault="00AD5250" w:rsidP="00B34490">
            <w:pPr>
              <w:rPr>
                <w:rFonts w:ascii="Bookman Old Style" w:hAnsi="Bookman Old Style"/>
                <w:sz w:val="20"/>
              </w:rPr>
            </w:pPr>
            <w:r>
              <w:rPr>
                <w:rFonts w:ascii="Bookman Old Style" w:hAnsi="Bookman Old Style"/>
                <w:sz w:val="20"/>
              </w:rPr>
              <w:t>Total Cadmium, µg/L</w:t>
            </w:r>
          </w:p>
        </w:tc>
        <w:tc>
          <w:tcPr>
            <w:tcW w:w="1530" w:type="dxa"/>
            <w:tcBorders>
              <w:top w:val="single" w:sz="4" w:space="0" w:color="auto"/>
              <w:bottom w:val="single" w:sz="4" w:space="0" w:color="auto"/>
            </w:tcBorders>
            <w:vAlign w:val="center"/>
          </w:tcPr>
          <w:p w14:paraId="11E04292" w14:textId="3907CCE7" w:rsidR="00AD5250" w:rsidRDefault="00AD5250" w:rsidP="00AD5250">
            <w:pPr>
              <w:jc w:val="center"/>
              <w:rPr>
                <w:rFonts w:ascii="Bookman Old Style" w:hAnsi="Bookman Old Style"/>
                <w:sz w:val="20"/>
              </w:rPr>
            </w:pPr>
            <w:r>
              <w:rPr>
                <w:rFonts w:ascii="Bookman Old Style" w:hAnsi="Bookman Old Style"/>
                <w:sz w:val="20"/>
              </w:rPr>
              <w:t xml:space="preserve"> </w:t>
            </w:r>
          </w:p>
        </w:tc>
        <w:tc>
          <w:tcPr>
            <w:tcW w:w="1623" w:type="dxa"/>
            <w:tcBorders>
              <w:top w:val="single" w:sz="4" w:space="0" w:color="auto"/>
              <w:bottom w:val="single" w:sz="4" w:space="0" w:color="auto"/>
            </w:tcBorders>
            <w:vAlign w:val="center"/>
          </w:tcPr>
          <w:p w14:paraId="63669E79" w14:textId="521216DA" w:rsidR="00AD5250" w:rsidRDefault="00AD5250" w:rsidP="00B34490">
            <w:pPr>
              <w:jc w:val="center"/>
              <w:rPr>
                <w:rFonts w:ascii="Bookman Old Style" w:hAnsi="Bookman Old Style"/>
                <w:sz w:val="20"/>
              </w:rPr>
            </w:pPr>
            <w:r>
              <w:rPr>
                <w:rFonts w:ascii="Bookman Old Style" w:hAnsi="Bookman Old Style"/>
                <w:sz w:val="20"/>
              </w:rPr>
              <w:t xml:space="preserve"> </w:t>
            </w:r>
          </w:p>
        </w:tc>
        <w:tc>
          <w:tcPr>
            <w:tcW w:w="1619" w:type="dxa"/>
            <w:tcBorders>
              <w:top w:val="single" w:sz="4" w:space="0" w:color="auto"/>
              <w:bottom w:val="single" w:sz="4" w:space="0" w:color="auto"/>
            </w:tcBorders>
            <w:vAlign w:val="center"/>
          </w:tcPr>
          <w:p w14:paraId="72DA7413"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41A4013A"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4BCFDF84" w14:textId="77777777" w:rsidR="00AD5250" w:rsidRDefault="00AD5250" w:rsidP="00B34490">
            <w:pPr>
              <w:jc w:val="center"/>
            </w:pPr>
            <w:r w:rsidRPr="007A445A">
              <w:rPr>
                <w:rFonts w:ascii="Bookman Old Style" w:hAnsi="Bookman Old Style" w:cs="Arial"/>
                <w:sz w:val="20"/>
              </w:rPr>
              <w:t>Effluent</w:t>
            </w:r>
          </w:p>
        </w:tc>
      </w:tr>
      <w:tr w:rsidR="00AD5250" w:rsidRPr="005F6CFE" w14:paraId="70EBF7D8"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2F515410" w14:textId="77777777" w:rsidR="00AD5250" w:rsidRPr="005F6CFE" w:rsidRDefault="00AD5250" w:rsidP="00B34490">
            <w:pPr>
              <w:rPr>
                <w:rFonts w:ascii="Bookman Old Style" w:hAnsi="Bookman Old Style"/>
                <w:sz w:val="20"/>
              </w:rPr>
            </w:pPr>
            <w:r>
              <w:rPr>
                <w:rFonts w:ascii="Bookman Old Style" w:hAnsi="Bookman Old Style"/>
                <w:sz w:val="20"/>
              </w:rPr>
              <w:t>Total Copper, µg/L</w:t>
            </w:r>
          </w:p>
        </w:tc>
        <w:tc>
          <w:tcPr>
            <w:tcW w:w="1530" w:type="dxa"/>
            <w:tcBorders>
              <w:top w:val="single" w:sz="4" w:space="0" w:color="auto"/>
              <w:bottom w:val="single" w:sz="4" w:space="0" w:color="auto"/>
            </w:tcBorders>
            <w:vAlign w:val="center"/>
          </w:tcPr>
          <w:p w14:paraId="5E12B471" w14:textId="77777777" w:rsidR="00AD5250" w:rsidRDefault="00AD5250" w:rsidP="00B34490">
            <w:pPr>
              <w:jc w:val="center"/>
              <w:rPr>
                <w:rFonts w:ascii="Bookman Old Style" w:hAnsi="Bookman Old Style"/>
                <w:sz w:val="20"/>
              </w:rPr>
            </w:pPr>
          </w:p>
        </w:tc>
        <w:tc>
          <w:tcPr>
            <w:tcW w:w="1623" w:type="dxa"/>
            <w:tcBorders>
              <w:top w:val="single" w:sz="4" w:space="0" w:color="auto"/>
              <w:bottom w:val="single" w:sz="4" w:space="0" w:color="auto"/>
            </w:tcBorders>
            <w:vAlign w:val="center"/>
          </w:tcPr>
          <w:p w14:paraId="0EA13519" w14:textId="77777777" w:rsidR="00AD5250"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597EBA60"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6DC0DADA"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1A98BF34" w14:textId="77777777" w:rsidR="00AD5250" w:rsidRDefault="00AD5250" w:rsidP="00B34490">
            <w:pPr>
              <w:jc w:val="center"/>
            </w:pPr>
            <w:r w:rsidRPr="007A445A">
              <w:rPr>
                <w:rFonts w:ascii="Bookman Old Style" w:hAnsi="Bookman Old Style" w:cs="Arial"/>
                <w:sz w:val="20"/>
              </w:rPr>
              <w:t>Effluent</w:t>
            </w:r>
          </w:p>
        </w:tc>
      </w:tr>
      <w:tr w:rsidR="00AD5250" w:rsidRPr="005F6CFE" w14:paraId="2C00D6DD"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278FFE06" w14:textId="6A1FD6F2" w:rsidR="00AD5250" w:rsidRPr="005F6CFE" w:rsidRDefault="00AD5250" w:rsidP="00B34490">
            <w:pPr>
              <w:rPr>
                <w:rFonts w:ascii="Bookman Old Style" w:hAnsi="Bookman Old Style"/>
                <w:sz w:val="20"/>
              </w:rPr>
            </w:pPr>
            <w:r>
              <w:rPr>
                <w:rFonts w:ascii="Bookman Old Style" w:hAnsi="Bookman Old Style"/>
                <w:sz w:val="20"/>
              </w:rPr>
              <w:t>Total Lead, µg/L</w:t>
            </w:r>
          </w:p>
        </w:tc>
        <w:tc>
          <w:tcPr>
            <w:tcW w:w="1530" w:type="dxa"/>
            <w:tcBorders>
              <w:top w:val="single" w:sz="4" w:space="0" w:color="auto"/>
              <w:bottom w:val="single" w:sz="4" w:space="0" w:color="auto"/>
            </w:tcBorders>
            <w:vAlign w:val="center"/>
          </w:tcPr>
          <w:p w14:paraId="5A10FD07" w14:textId="097D67A5" w:rsidR="00AD5250" w:rsidRDefault="00AD5250" w:rsidP="00AD5250">
            <w:pPr>
              <w:jc w:val="center"/>
              <w:rPr>
                <w:rFonts w:ascii="Bookman Old Style" w:hAnsi="Bookman Old Style"/>
                <w:sz w:val="20"/>
              </w:rPr>
            </w:pPr>
            <w:r>
              <w:rPr>
                <w:rFonts w:ascii="Bookman Old Style" w:hAnsi="Bookman Old Style"/>
                <w:sz w:val="20"/>
              </w:rPr>
              <w:t xml:space="preserve"> </w:t>
            </w:r>
          </w:p>
        </w:tc>
        <w:tc>
          <w:tcPr>
            <w:tcW w:w="1623" w:type="dxa"/>
            <w:tcBorders>
              <w:top w:val="single" w:sz="4" w:space="0" w:color="auto"/>
              <w:bottom w:val="single" w:sz="4" w:space="0" w:color="auto"/>
            </w:tcBorders>
            <w:vAlign w:val="center"/>
          </w:tcPr>
          <w:p w14:paraId="58C7CF02" w14:textId="0ECD467E" w:rsidR="00AD5250" w:rsidRDefault="00AD5250" w:rsidP="00AD5250">
            <w:pPr>
              <w:jc w:val="center"/>
              <w:rPr>
                <w:rFonts w:ascii="Bookman Old Style" w:hAnsi="Bookman Old Style"/>
                <w:sz w:val="20"/>
              </w:rPr>
            </w:pPr>
            <w:r>
              <w:rPr>
                <w:rFonts w:ascii="Bookman Old Style" w:hAnsi="Bookman Old Style"/>
                <w:sz w:val="20"/>
              </w:rPr>
              <w:t xml:space="preserve"> </w:t>
            </w:r>
          </w:p>
        </w:tc>
        <w:tc>
          <w:tcPr>
            <w:tcW w:w="1619" w:type="dxa"/>
            <w:tcBorders>
              <w:top w:val="single" w:sz="4" w:space="0" w:color="auto"/>
              <w:bottom w:val="single" w:sz="4" w:space="0" w:color="auto"/>
            </w:tcBorders>
            <w:vAlign w:val="center"/>
          </w:tcPr>
          <w:p w14:paraId="045D54ED" w14:textId="4C4F0B7A" w:rsidR="00AD5250" w:rsidRPr="005F6CFE" w:rsidRDefault="00DE2EDB" w:rsidP="00B34490">
            <w:pPr>
              <w:jc w:val="center"/>
              <w:rPr>
                <w:rFonts w:ascii="Bookman Old Style" w:hAnsi="Bookman Old Style" w:cs="Arial"/>
                <w:sz w:val="20"/>
              </w:rPr>
            </w:pPr>
            <w:r>
              <w:rPr>
                <w:rFonts w:ascii="Bookman Old Style" w:hAnsi="Bookman Old Style" w:cs="Arial"/>
                <w:sz w:val="20"/>
              </w:rPr>
              <w:t>Weekly</w:t>
            </w:r>
          </w:p>
        </w:tc>
        <w:tc>
          <w:tcPr>
            <w:tcW w:w="1349" w:type="dxa"/>
            <w:tcBorders>
              <w:top w:val="single" w:sz="4" w:space="0" w:color="auto"/>
              <w:bottom w:val="single" w:sz="4" w:space="0" w:color="auto"/>
            </w:tcBorders>
            <w:vAlign w:val="center"/>
          </w:tcPr>
          <w:p w14:paraId="0B8FA95F"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21614781" w14:textId="77777777" w:rsidR="00AD5250" w:rsidRDefault="00AD5250" w:rsidP="00B34490">
            <w:pPr>
              <w:jc w:val="center"/>
            </w:pPr>
            <w:r w:rsidRPr="007A445A">
              <w:rPr>
                <w:rFonts w:ascii="Bookman Old Style" w:hAnsi="Bookman Old Style" w:cs="Arial"/>
                <w:sz w:val="20"/>
              </w:rPr>
              <w:t>Effluent</w:t>
            </w:r>
          </w:p>
        </w:tc>
      </w:tr>
      <w:tr w:rsidR="00AD5250" w:rsidRPr="005F6CFE" w14:paraId="199A1BEE"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373F9C33" w14:textId="77777777" w:rsidR="00AD5250" w:rsidRPr="005F6CFE" w:rsidRDefault="00AD5250" w:rsidP="00B34490">
            <w:pPr>
              <w:rPr>
                <w:rFonts w:ascii="Bookman Old Style" w:hAnsi="Bookman Old Style"/>
                <w:sz w:val="20"/>
              </w:rPr>
            </w:pPr>
            <w:r w:rsidRPr="005F6CFE">
              <w:rPr>
                <w:rFonts w:ascii="Bookman Old Style" w:hAnsi="Bookman Old Style"/>
                <w:sz w:val="20"/>
              </w:rPr>
              <w:t>Total Mercury</w:t>
            </w:r>
            <w:r>
              <w:rPr>
                <w:rFonts w:ascii="Bookman Old Style" w:hAnsi="Bookman Old Style"/>
                <w:sz w:val="20"/>
                <w:vertAlign w:val="superscript"/>
              </w:rPr>
              <w:t>6</w:t>
            </w:r>
            <w:r w:rsidRPr="00BF087A">
              <w:rPr>
                <w:rFonts w:ascii="Bookman Old Style" w:hAnsi="Bookman Old Style"/>
                <w:sz w:val="20"/>
              </w:rPr>
              <w:t>, ng/L</w:t>
            </w:r>
          </w:p>
        </w:tc>
        <w:tc>
          <w:tcPr>
            <w:tcW w:w="1530" w:type="dxa"/>
            <w:tcBorders>
              <w:top w:val="single" w:sz="4" w:space="0" w:color="auto"/>
            </w:tcBorders>
            <w:vAlign w:val="center"/>
          </w:tcPr>
          <w:p w14:paraId="1E58280C" w14:textId="77777777" w:rsidR="00AD5250" w:rsidRPr="005F6CFE" w:rsidRDefault="00AD5250" w:rsidP="00B34490">
            <w:pPr>
              <w:jc w:val="center"/>
              <w:rPr>
                <w:rFonts w:ascii="Bookman Old Style" w:hAnsi="Bookman Old Style"/>
                <w:sz w:val="20"/>
              </w:rPr>
            </w:pPr>
          </w:p>
        </w:tc>
        <w:tc>
          <w:tcPr>
            <w:tcW w:w="1623" w:type="dxa"/>
            <w:tcBorders>
              <w:top w:val="single" w:sz="4" w:space="0" w:color="auto"/>
            </w:tcBorders>
            <w:vAlign w:val="center"/>
          </w:tcPr>
          <w:p w14:paraId="37050DD5" w14:textId="77777777" w:rsidR="00AD5250" w:rsidRPr="005F6CFE"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57F06411"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3C3BC927" w14:textId="477BE291" w:rsidR="00AD5250" w:rsidRPr="005F6CFE" w:rsidRDefault="003042F6" w:rsidP="00B34490">
            <w:pPr>
              <w:jc w:val="center"/>
              <w:rPr>
                <w:rFonts w:ascii="Bookman Old Style" w:hAnsi="Bookman Old Style" w:cs="Arial"/>
                <w:sz w:val="20"/>
              </w:rPr>
            </w:pPr>
            <w:r>
              <w:rPr>
                <w:rFonts w:ascii="Bookman Old Style" w:hAnsi="Bookman Old Style" w:cs="Arial"/>
                <w:sz w:val="20"/>
              </w:rPr>
              <w:t>Grab</w:t>
            </w:r>
          </w:p>
        </w:tc>
        <w:tc>
          <w:tcPr>
            <w:tcW w:w="1259" w:type="dxa"/>
            <w:tcBorders>
              <w:top w:val="single" w:sz="4" w:space="0" w:color="auto"/>
              <w:bottom w:val="single" w:sz="4" w:space="0" w:color="auto"/>
              <w:right w:val="single" w:sz="12" w:space="0" w:color="auto"/>
            </w:tcBorders>
            <w:vAlign w:val="center"/>
          </w:tcPr>
          <w:p w14:paraId="5CA0A300"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3E55E0AA"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482E46A3" w14:textId="1C9EAFDC" w:rsidR="00AD5250" w:rsidRPr="005F6CFE" w:rsidRDefault="00AD5250" w:rsidP="00B34490">
            <w:pPr>
              <w:rPr>
                <w:rFonts w:ascii="Bookman Old Style" w:hAnsi="Bookman Old Style"/>
                <w:sz w:val="20"/>
              </w:rPr>
            </w:pPr>
            <w:r>
              <w:rPr>
                <w:rFonts w:ascii="Bookman Old Style" w:hAnsi="Bookman Old Style"/>
                <w:sz w:val="20"/>
              </w:rPr>
              <w:t>Total Barium, mg/L</w:t>
            </w:r>
          </w:p>
        </w:tc>
        <w:tc>
          <w:tcPr>
            <w:tcW w:w="1530" w:type="dxa"/>
            <w:tcBorders>
              <w:bottom w:val="single" w:sz="4" w:space="0" w:color="auto"/>
            </w:tcBorders>
            <w:vAlign w:val="center"/>
          </w:tcPr>
          <w:p w14:paraId="3258B880" w14:textId="039C6118" w:rsidR="00AD5250" w:rsidRDefault="00AD5250" w:rsidP="00B34490">
            <w:pPr>
              <w:jc w:val="center"/>
              <w:rPr>
                <w:rFonts w:ascii="Bookman Old Style" w:hAnsi="Bookman Old Style"/>
                <w:sz w:val="20"/>
              </w:rPr>
            </w:pPr>
          </w:p>
        </w:tc>
        <w:tc>
          <w:tcPr>
            <w:tcW w:w="1623" w:type="dxa"/>
            <w:tcBorders>
              <w:bottom w:val="single" w:sz="4" w:space="0" w:color="auto"/>
            </w:tcBorders>
            <w:vAlign w:val="center"/>
          </w:tcPr>
          <w:p w14:paraId="10AAE5D0" w14:textId="741612C2" w:rsidR="00AD5250"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073F11D7"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199C1E34"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153F741B"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Arial"/>
                <w:sz w:val="20"/>
              </w:rPr>
              <w:t>Effluent</w:t>
            </w:r>
          </w:p>
        </w:tc>
      </w:tr>
      <w:tr w:rsidR="00AD5250" w:rsidRPr="005F6CFE" w14:paraId="7449379A"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7F989DB7" w14:textId="5B425284" w:rsidR="00AD5250" w:rsidRPr="005F6CFE" w:rsidRDefault="00AD5250" w:rsidP="00B34490">
            <w:pPr>
              <w:rPr>
                <w:rFonts w:ascii="Bookman Old Style" w:hAnsi="Bookman Old Style"/>
                <w:sz w:val="20"/>
                <w:vertAlign w:val="superscript"/>
              </w:rPr>
            </w:pPr>
            <w:r w:rsidRPr="005F6CFE">
              <w:rPr>
                <w:rFonts w:ascii="Bookman Old Style" w:hAnsi="Bookman Old Style"/>
                <w:sz w:val="20"/>
              </w:rPr>
              <w:t>Total Selenium</w:t>
            </w:r>
            <w:r>
              <w:rPr>
                <w:rFonts w:ascii="Bookman Old Style" w:hAnsi="Bookman Old Style"/>
                <w:sz w:val="20"/>
              </w:rPr>
              <w:t>, µg/L</w:t>
            </w:r>
          </w:p>
        </w:tc>
        <w:tc>
          <w:tcPr>
            <w:tcW w:w="1530" w:type="dxa"/>
            <w:tcBorders>
              <w:top w:val="single" w:sz="4" w:space="0" w:color="auto"/>
              <w:bottom w:val="single" w:sz="4" w:space="0" w:color="auto"/>
            </w:tcBorders>
            <w:vAlign w:val="center"/>
          </w:tcPr>
          <w:p w14:paraId="1CE76C05" w14:textId="57A23E28" w:rsidR="00AD5250" w:rsidRPr="005F6CFE" w:rsidRDefault="00AD5250" w:rsidP="00B34490">
            <w:pPr>
              <w:jc w:val="center"/>
              <w:rPr>
                <w:rFonts w:ascii="Bookman Old Style" w:hAnsi="Bookman Old Style"/>
                <w:sz w:val="20"/>
              </w:rPr>
            </w:pPr>
          </w:p>
        </w:tc>
        <w:tc>
          <w:tcPr>
            <w:tcW w:w="1623" w:type="dxa"/>
            <w:tcBorders>
              <w:top w:val="single" w:sz="4" w:space="0" w:color="auto"/>
              <w:bottom w:val="single" w:sz="4" w:space="0" w:color="auto"/>
            </w:tcBorders>
            <w:vAlign w:val="center"/>
          </w:tcPr>
          <w:p w14:paraId="7527BD13" w14:textId="6CC17A94" w:rsidR="00AD5250" w:rsidRPr="005F6CFE"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108D8A20" w14:textId="7481743B" w:rsidR="00AD5250" w:rsidRPr="005F6CFE" w:rsidRDefault="00DE2EDB" w:rsidP="00B34490">
            <w:pPr>
              <w:jc w:val="center"/>
              <w:rPr>
                <w:rFonts w:ascii="Bookman Old Style" w:hAnsi="Bookman Old Style" w:cs="Arial"/>
                <w:sz w:val="20"/>
              </w:rPr>
            </w:pPr>
            <w:r>
              <w:rPr>
                <w:rFonts w:ascii="Bookman Old Style" w:hAnsi="Bookman Old Style" w:cs="Arial"/>
                <w:sz w:val="20"/>
              </w:rPr>
              <w:t>Weekly</w:t>
            </w:r>
          </w:p>
        </w:tc>
        <w:tc>
          <w:tcPr>
            <w:tcW w:w="1349" w:type="dxa"/>
            <w:tcBorders>
              <w:top w:val="single" w:sz="4" w:space="0" w:color="auto"/>
              <w:bottom w:val="single" w:sz="4" w:space="0" w:color="auto"/>
            </w:tcBorders>
            <w:vAlign w:val="center"/>
          </w:tcPr>
          <w:p w14:paraId="20F8A9CB"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7E96A51D"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r w:rsidR="00AD5250" w:rsidRPr="005F6CFE" w14:paraId="73DE1894" w14:textId="77777777" w:rsidTr="00B34490">
        <w:trPr>
          <w:cantSplit/>
          <w:trHeight w:val="288"/>
        </w:trPr>
        <w:tc>
          <w:tcPr>
            <w:tcW w:w="2780" w:type="dxa"/>
            <w:tcBorders>
              <w:top w:val="single" w:sz="4" w:space="0" w:color="auto"/>
              <w:left w:val="single" w:sz="12" w:space="0" w:color="auto"/>
              <w:bottom w:val="single" w:sz="4" w:space="0" w:color="auto"/>
            </w:tcBorders>
            <w:vAlign w:val="center"/>
          </w:tcPr>
          <w:p w14:paraId="37E708B4" w14:textId="77777777" w:rsidR="00AD5250" w:rsidRPr="005F6CFE" w:rsidRDefault="00AD5250" w:rsidP="00B34490">
            <w:pPr>
              <w:rPr>
                <w:rFonts w:ascii="Bookman Old Style" w:hAnsi="Bookman Old Style"/>
                <w:sz w:val="20"/>
              </w:rPr>
            </w:pPr>
            <w:r w:rsidRPr="005F6CFE">
              <w:rPr>
                <w:rFonts w:ascii="Bookman Old Style" w:hAnsi="Bookman Old Style"/>
                <w:sz w:val="20"/>
              </w:rPr>
              <w:t>Nitrate/nitrite as N</w:t>
            </w:r>
            <w:r>
              <w:rPr>
                <w:rFonts w:ascii="Bookman Old Style" w:hAnsi="Bookman Old Style"/>
                <w:sz w:val="20"/>
              </w:rPr>
              <w:t>, mg/L</w:t>
            </w:r>
          </w:p>
        </w:tc>
        <w:tc>
          <w:tcPr>
            <w:tcW w:w="1530" w:type="dxa"/>
            <w:tcBorders>
              <w:top w:val="single" w:sz="4" w:space="0" w:color="auto"/>
              <w:bottom w:val="single" w:sz="4" w:space="0" w:color="auto"/>
            </w:tcBorders>
            <w:vAlign w:val="center"/>
          </w:tcPr>
          <w:p w14:paraId="3545C1AD" w14:textId="77777777" w:rsidR="00AD5250" w:rsidRPr="005F6CFE" w:rsidRDefault="00AD5250" w:rsidP="00B34490">
            <w:pPr>
              <w:jc w:val="center"/>
              <w:rPr>
                <w:rFonts w:ascii="Bookman Old Style" w:hAnsi="Bookman Old Style"/>
                <w:sz w:val="20"/>
              </w:rPr>
            </w:pPr>
          </w:p>
        </w:tc>
        <w:tc>
          <w:tcPr>
            <w:tcW w:w="1623" w:type="dxa"/>
            <w:tcBorders>
              <w:top w:val="single" w:sz="4" w:space="0" w:color="auto"/>
              <w:bottom w:val="single" w:sz="4" w:space="0" w:color="auto"/>
            </w:tcBorders>
            <w:vAlign w:val="center"/>
          </w:tcPr>
          <w:p w14:paraId="5023CCFC" w14:textId="77777777" w:rsidR="00AD5250" w:rsidRPr="005F6CFE" w:rsidRDefault="00AD5250" w:rsidP="00B34490">
            <w:pPr>
              <w:jc w:val="center"/>
              <w:rPr>
                <w:rFonts w:ascii="Bookman Old Style" w:hAnsi="Bookman Old Style"/>
                <w:sz w:val="20"/>
              </w:rPr>
            </w:pPr>
          </w:p>
        </w:tc>
        <w:tc>
          <w:tcPr>
            <w:tcW w:w="1619" w:type="dxa"/>
            <w:tcBorders>
              <w:top w:val="single" w:sz="4" w:space="0" w:color="auto"/>
              <w:bottom w:val="single" w:sz="4" w:space="0" w:color="auto"/>
            </w:tcBorders>
            <w:vAlign w:val="center"/>
          </w:tcPr>
          <w:p w14:paraId="087BAFCC" w14:textId="77777777" w:rsidR="00AD5250" w:rsidRPr="005F6CFE" w:rsidRDefault="00AD5250" w:rsidP="00B34490">
            <w:pPr>
              <w:jc w:val="center"/>
              <w:rPr>
                <w:rFonts w:ascii="Bookman Old Style" w:hAnsi="Bookman Old Style" w:cs="Arial"/>
                <w:sz w:val="20"/>
              </w:rPr>
            </w:pPr>
            <w:r w:rsidRPr="0099285A">
              <w:rPr>
                <w:rFonts w:ascii="Bookman Old Style" w:hAnsi="Bookman Old Style" w:cs="Arial"/>
                <w:sz w:val="20"/>
              </w:rPr>
              <w:t>Monthly</w:t>
            </w:r>
          </w:p>
        </w:tc>
        <w:tc>
          <w:tcPr>
            <w:tcW w:w="1349" w:type="dxa"/>
            <w:tcBorders>
              <w:top w:val="single" w:sz="4" w:space="0" w:color="auto"/>
              <w:bottom w:val="single" w:sz="4" w:space="0" w:color="auto"/>
            </w:tcBorders>
            <w:vAlign w:val="center"/>
          </w:tcPr>
          <w:p w14:paraId="0C13ED32" w14:textId="77777777" w:rsidR="00AD5250" w:rsidRPr="005F6CFE" w:rsidRDefault="00AD5250" w:rsidP="00B34490">
            <w:pPr>
              <w:jc w:val="center"/>
              <w:rPr>
                <w:rFonts w:ascii="Bookman Old Style" w:hAnsi="Bookman Old Style" w:cs="Arial"/>
                <w:sz w:val="20"/>
              </w:rPr>
            </w:pPr>
            <w:r>
              <w:rPr>
                <w:rFonts w:ascii="Bookman Old Style" w:hAnsi="Bookman Old Style" w:cs="Arial"/>
                <w:sz w:val="20"/>
              </w:rPr>
              <w:t>Composite</w:t>
            </w:r>
          </w:p>
        </w:tc>
        <w:tc>
          <w:tcPr>
            <w:tcW w:w="1259" w:type="dxa"/>
            <w:tcBorders>
              <w:top w:val="single" w:sz="4" w:space="0" w:color="auto"/>
              <w:bottom w:val="single" w:sz="4" w:space="0" w:color="auto"/>
              <w:right w:val="single" w:sz="12" w:space="0" w:color="auto"/>
            </w:tcBorders>
            <w:vAlign w:val="center"/>
          </w:tcPr>
          <w:p w14:paraId="737F4099" w14:textId="77777777" w:rsidR="00AD5250" w:rsidRPr="005F6CFE" w:rsidRDefault="00AD5250" w:rsidP="00B34490">
            <w:pPr>
              <w:jc w:val="center"/>
              <w:rPr>
                <w:rFonts w:ascii="Bookman Old Style" w:hAnsi="Bookman Old Style" w:cs="Arial"/>
                <w:sz w:val="20"/>
              </w:rPr>
            </w:pPr>
            <w:r w:rsidRPr="005F6CFE">
              <w:rPr>
                <w:rFonts w:ascii="Bookman Old Style" w:hAnsi="Bookman Old Style" w:cs="Arial"/>
                <w:sz w:val="20"/>
              </w:rPr>
              <w:t>Effluent</w:t>
            </w:r>
          </w:p>
        </w:tc>
      </w:tr>
    </w:tbl>
    <w:p w14:paraId="2A61CE4B" w14:textId="77777777" w:rsidR="00AD5250" w:rsidRPr="005F6CFE" w:rsidRDefault="00AD5250" w:rsidP="00AD5250">
      <w:pPr>
        <w:tabs>
          <w:tab w:val="left" w:pos="11880"/>
        </w:tabs>
        <w:rPr>
          <w:rFonts w:ascii="Bookman Old Style" w:hAnsi="Bookman Old Style" w:cs="Arial"/>
          <w:sz w:val="20"/>
          <w:u w:val="single"/>
        </w:rPr>
      </w:pPr>
    </w:p>
    <w:p w14:paraId="0533D5B6" w14:textId="77777777" w:rsidR="00AD5250" w:rsidRPr="005F6CFE" w:rsidRDefault="00AD5250" w:rsidP="00AD5250">
      <w:pPr>
        <w:tabs>
          <w:tab w:val="left" w:pos="11880"/>
        </w:tabs>
        <w:rPr>
          <w:rFonts w:ascii="Bookman Old Style" w:hAnsi="Bookman Old Style" w:cs="Arial"/>
          <w:sz w:val="20"/>
          <w:u w:val="single"/>
        </w:rPr>
      </w:pPr>
      <w:r w:rsidRPr="005F6CFE">
        <w:rPr>
          <w:rFonts w:ascii="Bookman Old Style" w:hAnsi="Bookman Old Style" w:cs="Arial"/>
          <w:sz w:val="20"/>
          <w:u w:val="single"/>
        </w:rPr>
        <w:t>Notes:</w:t>
      </w:r>
    </w:p>
    <w:p w14:paraId="309A5F04" w14:textId="63FD12EC" w:rsidR="00AD5250" w:rsidRPr="0020258B" w:rsidRDefault="00AD5250" w:rsidP="00AD5250">
      <w:pPr>
        <w:pStyle w:val="ListParagraph"/>
        <w:numPr>
          <w:ilvl w:val="0"/>
          <w:numId w:val="15"/>
        </w:numPr>
        <w:ind w:left="360"/>
        <w:rPr>
          <w:rFonts w:ascii="Bookman Old Style" w:hAnsi="Bookman Old Style" w:cs="Arial"/>
          <w:sz w:val="20"/>
        </w:rPr>
      </w:pPr>
      <w:r>
        <w:rPr>
          <w:rFonts w:ascii="Bookman Old Style" w:hAnsi="Bookman Old Style" w:cs="Arial"/>
          <w:sz w:val="20"/>
        </w:rPr>
        <w:t>The permittee shall submit</w:t>
      </w:r>
      <w:r w:rsidRPr="0020258B">
        <w:rPr>
          <w:rFonts w:ascii="Bookman Old Style" w:hAnsi="Bookman Old Style" w:cs="Arial"/>
          <w:sz w:val="20"/>
        </w:rPr>
        <w:t xml:space="preserve"> Discharge Monitoring Reports electronically using NC DWR’s eDMR application system. Please See Special Condition A.</w:t>
      </w:r>
      <w:r w:rsidR="00877D9F">
        <w:rPr>
          <w:rFonts w:ascii="Bookman Old Style" w:hAnsi="Bookman Old Style" w:cs="Arial"/>
          <w:sz w:val="20"/>
        </w:rPr>
        <w:t xml:space="preserve"> (</w:t>
      </w:r>
      <w:r w:rsidR="00D82ED2">
        <w:rPr>
          <w:rFonts w:ascii="Bookman Old Style" w:hAnsi="Bookman Old Style" w:cs="Arial"/>
          <w:sz w:val="20"/>
        </w:rPr>
        <w:t>30</w:t>
      </w:r>
      <w:r w:rsidRPr="0020258B">
        <w:rPr>
          <w:rFonts w:ascii="Bookman Old Style" w:hAnsi="Bookman Old Style" w:cs="Arial"/>
          <w:sz w:val="20"/>
        </w:rPr>
        <w:t>.).</w:t>
      </w:r>
    </w:p>
    <w:p w14:paraId="2D3BE343" w14:textId="77777777" w:rsidR="00AD5250" w:rsidRDefault="00AD5250" w:rsidP="00AD5250">
      <w:pPr>
        <w:pStyle w:val="ListParagraph"/>
        <w:numPr>
          <w:ilvl w:val="0"/>
          <w:numId w:val="15"/>
        </w:numPr>
        <w:tabs>
          <w:tab w:val="left" w:pos="11880"/>
        </w:tabs>
        <w:ind w:left="360" w:right="306"/>
        <w:rPr>
          <w:rFonts w:ascii="Bookman Old Style" w:hAnsi="Bookman Old Style" w:cs="Arial"/>
          <w:sz w:val="20"/>
        </w:rPr>
      </w:pPr>
      <w:r w:rsidRPr="00E92E82">
        <w:rPr>
          <w:rFonts w:ascii="Bookman Old Style" w:hAnsi="Bookman Old Style" w:cs="Arial"/>
          <w:sz w:val="20"/>
        </w:rPr>
        <w:t xml:space="preserve">Effluent sampling shall be conducted at the discharge from the </w:t>
      </w:r>
      <w:r>
        <w:rPr>
          <w:rFonts w:ascii="Bookman Old Style" w:hAnsi="Bookman Old Style" w:cs="Arial"/>
          <w:sz w:val="20"/>
        </w:rPr>
        <w:t xml:space="preserve">Wastewater Treatment System </w:t>
      </w:r>
      <w:r w:rsidRPr="00E92E82">
        <w:rPr>
          <w:rFonts w:ascii="Bookman Old Style" w:hAnsi="Bookman Old Style" w:cs="Arial"/>
          <w:sz w:val="20"/>
        </w:rPr>
        <w:t>prior to mixing with any other waste stream.</w:t>
      </w:r>
    </w:p>
    <w:p w14:paraId="6D8A4DC4" w14:textId="09273C05" w:rsidR="00AD5250" w:rsidRPr="008F1712" w:rsidRDefault="00191595" w:rsidP="00AD5250">
      <w:pPr>
        <w:pStyle w:val="ListParagraph"/>
        <w:numPr>
          <w:ilvl w:val="0"/>
          <w:numId w:val="15"/>
        </w:numPr>
        <w:tabs>
          <w:tab w:val="left" w:pos="11880"/>
        </w:tabs>
        <w:ind w:left="360" w:right="306"/>
        <w:rPr>
          <w:rFonts w:ascii="Bookman Old Style" w:hAnsi="Bookman Old Style"/>
          <w:sz w:val="20"/>
        </w:rPr>
      </w:pPr>
      <w:r>
        <w:rPr>
          <w:rFonts w:ascii="Bookman Old Style" w:hAnsi="Bookman Old Style"/>
          <w:sz w:val="20"/>
        </w:rPr>
        <w:t>See Special Condition A. (1</w:t>
      </w:r>
      <w:r w:rsidR="00D82ED2">
        <w:rPr>
          <w:rFonts w:ascii="Bookman Old Style" w:hAnsi="Bookman Old Style"/>
          <w:sz w:val="20"/>
        </w:rPr>
        <w:t>7</w:t>
      </w:r>
      <w:r w:rsidR="00AD5250" w:rsidRPr="008F1712">
        <w:rPr>
          <w:rFonts w:ascii="Bookman Old Style" w:hAnsi="Bookman Old Style"/>
          <w:sz w:val="20"/>
        </w:rPr>
        <w:t>.) Total Nitrogen Calculations</w:t>
      </w:r>
    </w:p>
    <w:p w14:paraId="6DD63C88" w14:textId="5056ED59" w:rsidR="00AD5250" w:rsidRPr="008F1712" w:rsidRDefault="00AD5250" w:rsidP="00AD5250">
      <w:pPr>
        <w:pStyle w:val="ListParagraph"/>
        <w:numPr>
          <w:ilvl w:val="0"/>
          <w:numId w:val="15"/>
        </w:numPr>
        <w:tabs>
          <w:tab w:val="left" w:pos="11880"/>
        </w:tabs>
        <w:ind w:left="360" w:right="306"/>
        <w:rPr>
          <w:rFonts w:ascii="Bookman Old Style" w:hAnsi="Bookman Old Style"/>
          <w:sz w:val="20"/>
        </w:rPr>
      </w:pPr>
      <w:r w:rsidRPr="008F1712">
        <w:rPr>
          <w:rFonts w:ascii="Bookman Old Style" w:hAnsi="Bookman Old Style"/>
          <w:sz w:val="20"/>
        </w:rPr>
        <w:t>Chroni</w:t>
      </w:r>
      <w:r>
        <w:rPr>
          <w:rFonts w:ascii="Bookman Old Style" w:hAnsi="Bookman Old Style"/>
          <w:sz w:val="20"/>
        </w:rPr>
        <w:t>c Toxicity (</w:t>
      </w:r>
      <w:proofErr w:type="spellStart"/>
      <w:r>
        <w:rPr>
          <w:rFonts w:ascii="Bookman Old Style" w:hAnsi="Bookman Old Style"/>
          <w:sz w:val="20"/>
        </w:rPr>
        <w:t>Ceriodaphnia</w:t>
      </w:r>
      <w:proofErr w:type="spellEnd"/>
      <w:r>
        <w:rPr>
          <w:rFonts w:ascii="Bookman Old Style" w:hAnsi="Bookman Old Style"/>
          <w:sz w:val="20"/>
        </w:rPr>
        <w:t xml:space="preserve">) at 1.0 </w:t>
      </w:r>
      <w:r w:rsidRPr="008F1712">
        <w:rPr>
          <w:rFonts w:ascii="Bookman Old Style" w:hAnsi="Bookman Old Style"/>
          <w:sz w:val="20"/>
        </w:rPr>
        <w:t xml:space="preserve">%; Monthly; see </w:t>
      </w:r>
      <w:r>
        <w:rPr>
          <w:rFonts w:ascii="Bookman Old Style" w:hAnsi="Bookman Old Style"/>
          <w:sz w:val="20"/>
        </w:rPr>
        <w:t>S</w:t>
      </w:r>
      <w:r w:rsidR="00FB5762">
        <w:rPr>
          <w:rFonts w:ascii="Bookman Old Style" w:hAnsi="Bookman Old Style"/>
          <w:sz w:val="20"/>
        </w:rPr>
        <w:t>pecial Condition A</w:t>
      </w:r>
      <w:r w:rsidR="00FF6276">
        <w:rPr>
          <w:rFonts w:ascii="Bookman Old Style" w:hAnsi="Bookman Old Style"/>
          <w:sz w:val="20"/>
        </w:rPr>
        <w:t>.</w:t>
      </w:r>
      <w:r w:rsidR="00FB5762">
        <w:rPr>
          <w:rFonts w:ascii="Bookman Old Style" w:hAnsi="Bookman Old Style"/>
          <w:sz w:val="20"/>
        </w:rPr>
        <w:t xml:space="preserve"> (</w:t>
      </w:r>
      <w:r w:rsidR="00FF6276">
        <w:rPr>
          <w:rFonts w:ascii="Bookman Old Style" w:hAnsi="Bookman Old Style"/>
          <w:sz w:val="20"/>
        </w:rPr>
        <w:t>1</w:t>
      </w:r>
      <w:r w:rsidR="00D82ED2">
        <w:rPr>
          <w:rFonts w:ascii="Bookman Old Style" w:hAnsi="Bookman Old Style"/>
          <w:sz w:val="20"/>
        </w:rPr>
        <w:t>4</w:t>
      </w:r>
      <w:r w:rsidR="00FF6276">
        <w:rPr>
          <w:rFonts w:ascii="Bookman Old Style" w:hAnsi="Bookman Old Style"/>
          <w:sz w:val="20"/>
        </w:rPr>
        <w:t>.</w:t>
      </w:r>
      <w:r w:rsidRPr="008F1712">
        <w:rPr>
          <w:rFonts w:ascii="Bookman Old Style" w:hAnsi="Bookman Old Style"/>
          <w:sz w:val="20"/>
        </w:rPr>
        <w:t>).</w:t>
      </w:r>
    </w:p>
    <w:p w14:paraId="4EDD0FA3" w14:textId="77777777" w:rsidR="00AD5250" w:rsidRPr="001B7789" w:rsidRDefault="00AD5250" w:rsidP="00AD5250">
      <w:pPr>
        <w:pStyle w:val="ListParagraph"/>
        <w:numPr>
          <w:ilvl w:val="0"/>
          <w:numId w:val="15"/>
        </w:numPr>
        <w:ind w:left="360"/>
        <w:contextualSpacing w:val="0"/>
        <w:rPr>
          <w:rFonts w:ascii="Bookman Old Style" w:hAnsi="Bookman Old Style"/>
          <w:sz w:val="20"/>
        </w:rPr>
      </w:pPr>
      <w:r w:rsidRPr="001B7789">
        <w:rPr>
          <w:rFonts w:ascii="Bookman Old Style" w:hAnsi="Bookman Old Style"/>
          <w:sz w:val="20"/>
        </w:rPr>
        <w:t xml:space="preserve">The net turbidity shall not exceed 50 NTU using a grab sample and measured by the difference between the effluent turbidity and the background turbidity. The sample for the background turbidity shall be taken at point in the receiving waterbody upstream of the discharge location, and the background turbidity and the effluent turbidity samples shall be taken within the same </w:t>
      </w:r>
      <w:proofErr w:type="gramStart"/>
      <w:r w:rsidRPr="001B7789">
        <w:rPr>
          <w:rFonts w:ascii="Bookman Old Style" w:hAnsi="Bookman Old Style"/>
          <w:sz w:val="20"/>
        </w:rPr>
        <w:t>24 hour</w:t>
      </w:r>
      <w:proofErr w:type="gramEnd"/>
      <w:r w:rsidRPr="001B7789">
        <w:rPr>
          <w:rFonts w:ascii="Bookman Old Style" w:hAnsi="Bookman Old Style"/>
          <w:sz w:val="20"/>
        </w:rPr>
        <w:t xml:space="preserve"> period. </w:t>
      </w:r>
    </w:p>
    <w:p w14:paraId="49BC1BA9" w14:textId="61A789B1" w:rsidR="00AD5250" w:rsidRPr="005F6CFE" w:rsidRDefault="00AD5250" w:rsidP="00AD5250">
      <w:pPr>
        <w:pStyle w:val="ListParagraph"/>
        <w:ind w:left="360"/>
        <w:rPr>
          <w:rFonts w:ascii="Bookman Old Style" w:hAnsi="Bookman Old Style"/>
          <w:color w:val="000000"/>
          <w:sz w:val="20"/>
        </w:rPr>
      </w:pPr>
      <w:r w:rsidRPr="005F6CFE">
        <w:rPr>
          <w:rFonts w:ascii="Bookman Old Style" w:hAnsi="Bookman Old Style"/>
          <w:color w:val="000000"/>
          <w:sz w:val="20"/>
        </w:rPr>
        <w:t xml:space="preserve">NTU - Nephelometric Turbidity Unit. </w:t>
      </w:r>
    </w:p>
    <w:p w14:paraId="507E0B38" w14:textId="77777777" w:rsidR="00AD5250" w:rsidRPr="00A61BDA" w:rsidRDefault="00AD5250" w:rsidP="00AD5250">
      <w:pPr>
        <w:pStyle w:val="ListParagraph"/>
        <w:numPr>
          <w:ilvl w:val="0"/>
          <w:numId w:val="15"/>
        </w:numPr>
        <w:tabs>
          <w:tab w:val="left" w:pos="11880"/>
        </w:tabs>
        <w:ind w:left="360"/>
        <w:contextualSpacing w:val="0"/>
        <w:rPr>
          <w:rFonts w:ascii="Bookman Old Style" w:hAnsi="Bookman Old Style" w:cs="Arial"/>
          <w:sz w:val="20"/>
        </w:rPr>
      </w:pPr>
      <w:r w:rsidRPr="005F6CFE">
        <w:rPr>
          <w:rFonts w:ascii="Bookman Old Style" w:hAnsi="Bookman Old Style"/>
          <w:sz w:val="20"/>
        </w:rPr>
        <w:t>The facility shall use EPA method 1631</w:t>
      </w:r>
      <w:r>
        <w:rPr>
          <w:rFonts w:ascii="Bookman Old Style" w:hAnsi="Bookman Old Style"/>
          <w:sz w:val="20"/>
        </w:rPr>
        <w:t>E</w:t>
      </w:r>
      <w:r w:rsidRPr="005F6CFE">
        <w:rPr>
          <w:rFonts w:ascii="Bookman Old Style" w:hAnsi="Bookman Old Style"/>
          <w:sz w:val="20"/>
        </w:rPr>
        <w:t>.</w:t>
      </w:r>
      <w:r>
        <w:rPr>
          <w:rFonts w:ascii="Bookman Old Style" w:hAnsi="Bookman Old Style"/>
          <w:sz w:val="20"/>
        </w:rPr>
        <w:t xml:space="preserve"> </w:t>
      </w:r>
    </w:p>
    <w:p w14:paraId="7AD3A17A" w14:textId="77777777" w:rsidR="00AD5250" w:rsidRDefault="00AD5250" w:rsidP="00AD5250">
      <w:pPr>
        <w:tabs>
          <w:tab w:val="left" w:pos="1440"/>
          <w:tab w:val="left" w:pos="2880"/>
          <w:tab w:val="left" w:pos="4320"/>
          <w:tab w:val="left" w:pos="5760"/>
          <w:tab w:val="left" w:pos="7200"/>
          <w:tab w:val="left" w:pos="11880"/>
        </w:tabs>
        <w:rPr>
          <w:rFonts w:ascii="Bookman Old Style" w:hAnsi="Bookman Old Style"/>
          <w:b/>
          <w:sz w:val="20"/>
        </w:rPr>
      </w:pPr>
    </w:p>
    <w:p w14:paraId="456E056D" w14:textId="0A2D9BC9" w:rsidR="00AE3A57" w:rsidRDefault="00AE3A57" w:rsidP="002C7948">
      <w:pPr>
        <w:pStyle w:val="ListParagraph"/>
        <w:numPr>
          <w:ilvl w:val="0"/>
          <w:numId w:val="63"/>
        </w:numPr>
        <w:tabs>
          <w:tab w:val="left" w:pos="1440"/>
          <w:tab w:val="left" w:pos="2880"/>
          <w:tab w:val="left" w:pos="4320"/>
          <w:tab w:val="left" w:pos="5760"/>
          <w:tab w:val="left" w:pos="7200"/>
          <w:tab w:val="left" w:pos="11880"/>
        </w:tabs>
        <w:rPr>
          <w:rFonts w:ascii="Bookman Old Style" w:hAnsi="Bookman Old Style"/>
          <w:b/>
          <w:sz w:val="20"/>
        </w:rPr>
      </w:pPr>
      <w:r w:rsidRPr="002C7948">
        <w:rPr>
          <w:rFonts w:ascii="Bookman Old Style" w:hAnsi="Bookman Old Style"/>
          <w:b/>
          <w:sz w:val="20"/>
        </w:rPr>
        <w:t xml:space="preserve"> When </w:t>
      </w:r>
      <w:ins w:id="54" w:author="Chernikov, Sergei" w:date="2019-01-17T08:23:00Z">
        <w:r w:rsidR="00454BA1" w:rsidRPr="002C7948">
          <w:rPr>
            <w:rFonts w:ascii="Bookman Old Style" w:hAnsi="Bookman Old Style"/>
            <w:b/>
            <w:sz w:val="20"/>
          </w:rPr>
          <w:t xml:space="preserve">pond dewatering has finished and the discharge primarily consists of treated </w:t>
        </w:r>
      </w:ins>
      <w:r w:rsidRPr="002C7948">
        <w:rPr>
          <w:rFonts w:ascii="Bookman Old Style" w:hAnsi="Bookman Old Style"/>
          <w:b/>
          <w:sz w:val="20"/>
        </w:rPr>
        <w:t>groundwater extraction and remediation</w:t>
      </w:r>
      <w:ins w:id="55" w:author="Chernikov, Sergei" w:date="2019-01-17T08:25:00Z">
        <w:r w:rsidR="00454BA1" w:rsidRPr="002C7948">
          <w:rPr>
            <w:rFonts w:ascii="Bookman Old Style" w:hAnsi="Bookman Old Style"/>
            <w:b/>
            <w:sz w:val="20"/>
          </w:rPr>
          <w:t xml:space="preserve"> wastewater</w:t>
        </w:r>
      </w:ins>
      <w:del w:id="56" w:author="Chernikov, Sergei" w:date="2019-01-17T08:24:00Z">
        <w:r w:rsidRPr="002C7948" w:rsidDel="00454BA1">
          <w:rPr>
            <w:rFonts w:ascii="Bookman Old Style" w:hAnsi="Bookman Old Style"/>
            <w:b/>
            <w:sz w:val="20"/>
          </w:rPr>
          <w:delText xml:space="preserve"> treatment commences</w:delText>
        </w:r>
      </w:del>
      <w:r w:rsidRPr="002C7948">
        <w:rPr>
          <w:rFonts w:ascii="Bookman Old Style" w:hAnsi="Bookman Old Style"/>
          <w:b/>
          <w:sz w:val="20"/>
        </w:rPr>
        <w:t xml:space="preserve">, Duke Energy shall sample and submit </w:t>
      </w:r>
      <w:ins w:id="57" w:author="Chernikov, Sergei" w:date="2019-01-17T08:24:00Z">
        <w:r w:rsidR="00454BA1" w:rsidRPr="002C7948">
          <w:rPr>
            <w:rFonts w:ascii="Bookman Old Style" w:hAnsi="Bookman Old Style"/>
            <w:b/>
            <w:sz w:val="20"/>
          </w:rPr>
          <w:t xml:space="preserve">a completed </w:t>
        </w:r>
      </w:ins>
      <w:r w:rsidRPr="002C7948">
        <w:rPr>
          <w:rFonts w:ascii="Bookman Old Style" w:hAnsi="Bookman Old Style"/>
          <w:b/>
          <w:sz w:val="20"/>
        </w:rPr>
        <w:t xml:space="preserve">EPA Form 2C for Outfall 001 as soon as practicable, but no later than 180 days from the commencement of groundwater remediation discharges through Outfall 001. </w:t>
      </w:r>
    </w:p>
    <w:p w14:paraId="6B9272F0" w14:textId="569B6F26" w:rsidR="002C7948" w:rsidRPr="002C7948" w:rsidRDefault="002C7948" w:rsidP="002C7948">
      <w:pPr>
        <w:pStyle w:val="ListParagraph"/>
        <w:numPr>
          <w:ilvl w:val="0"/>
          <w:numId w:val="63"/>
        </w:numPr>
        <w:tabs>
          <w:tab w:val="left" w:pos="1440"/>
          <w:tab w:val="left" w:pos="2880"/>
          <w:tab w:val="left" w:pos="4320"/>
          <w:tab w:val="left" w:pos="5760"/>
          <w:tab w:val="left" w:pos="7200"/>
          <w:tab w:val="left" w:pos="11880"/>
        </w:tabs>
        <w:rPr>
          <w:ins w:id="58" w:author="Chernikov, Sergei" w:date="2019-01-17T08:26:00Z"/>
          <w:rFonts w:ascii="Bookman Old Style" w:hAnsi="Bookman Old Style"/>
          <w:b/>
          <w:sz w:val="20"/>
          <w:rPrChange w:id="59" w:author="Chernikov, Sergei" w:date="2019-01-17T08:26:00Z">
            <w:rPr>
              <w:ins w:id="60" w:author="Chernikov, Sergei" w:date="2019-01-17T08:26:00Z"/>
              <w:rFonts w:ascii="Book Antiqua" w:hAnsi="Book Antiqua"/>
              <w:bCs/>
              <w:sz w:val="20"/>
            </w:rPr>
          </w:rPrChange>
        </w:rPr>
      </w:pPr>
      <w:r w:rsidRPr="002C7948">
        <w:rPr>
          <w:rFonts w:ascii="Bookman Old Style" w:hAnsi="Bookman Old Style"/>
          <w:b/>
          <w:bCs/>
          <w:sz w:val="20"/>
        </w:rPr>
        <w:t xml:space="preserve">If any one of these pollutants (As, Se, and Hg) reaches 85% of the </w:t>
      </w:r>
      <w:r w:rsidRPr="002C7948">
        <w:rPr>
          <w:rFonts w:ascii="Bookman Old Style" w:hAnsi="Bookman Old Style"/>
          <w:b/>
          <w:sz w:val="20"/>
        </w:rPr>
        <w:t>allowable levels </w:t>
      </w:r>
      <w:r w:rsidRPr="002C7948">
        <w:rPr>
          <w:rFonts w:ascii="Bookman Old Style" w:hAnsi="Bookman Old Style"/>
          <w:b/>
          <w:bCs/>
          <w:sz w:val="20"/>
        </w:rPr>
        <w:t>during decanting/dewatering, the facility shall immediately discontinue discharge from the decanting/dewatering operations and report the event to the Washington Regional Office and Complex NPDES Permitting Branch via telephone and e-mail.</w:t>
      </w:r>
      <w:r w:rsidRPr="002C7948">
        <w:rPr>
          <w:rFonts w:ascii="Book Antiqua" w:hAnsi="Book Antiqua"/>
          <w:bCs/>
          <w:sz w:val="20"/>
        </w:rPr>
        <w:t xml:space="preserve"> </w:t>
      </w:r>
    </w:p>
    <w:p w14:paraId="470EF403" w14:textId="77777777" w:rsidR="002C7948" w:rsidRPr="002C7948" w:rsidRDefault="002C7948" w:rsidP="002C7948">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
    </w:p>
    <w:p w14:paraId="0728DB34" w14:textId="77777777" w:rsidR="00AE3A57" w:rsidRDefault="00AE3A57" w:rsidP="00AD5250">
      <w:pPr>
        <w:tabs>
          <w:tab w:val="left" w:pos="1440"/>
          <w:tab w:val="left" w:pos="2880"/>
          <w:tab w:val="left" w:pos="4320"/>
          <w:tab w:val="left" w:pos="5760"/>
          <w:tab w:val="left" w:pos="7200"/>
          <w:tab w:val="left" w:pos="11880"/>
        </w:tabs>
        <w:rPr>
          <w:rFonts w:ascii="Bookman Old Style" w:hAnsi="Bookman Old Style"/>
          <w:b/>
          <w:sz w:val="20"/>
        </w:rPr>
      </w:pPr>
    </w:p>
    <w:p w14:paraId="23E6CDD7" w14:textId="57901025" w:rsidR="00AD5250" w:rsidRDefault="00AD5250" w:rsidP="00AD5250">
      <w:pPr>
        <w:ind w:right="-36"/>
        <w:jc w:val="both"/>
        <w:rPr>
          <w:rFonts w:ascii="Bookman Old Style" w:hAnsi="Bookman Old Style"/>
          <w:sz w:val="20"/>
        </w:rPr>
      </w:pPr>
      <w:r w:rsidRPr="00AC58A9">
        <w:rPr>
          <w:rFonts w:ascii="Bookman Old Style" w:hAnsi="Bookman Old Style"/>
          <w:sz w:val="20"/>
        </w:rPr>
        <w:t>There shall be no discharge of floating solids or visible foam in other than trace amounts.</w:t>
      </w:r>
    </w:p>
    <w:p w14:paraId="07B0E21C" w14:textId="77777777" w:rsidR="00AD5250" w:rsidRDefault="00AD5250" w:rsidP="00607A4A">
      <w:pPr>
        <w:pStyle w:val="BodyText3"/>
        <w:tabs>
          <w:tab w:val="left" w:pos="450"/>
        </w:tabs>
        <w:jc w:val="left"/>
        <w:rPr>
          <w:rFonts w:cs="Arial"/>
          <w:b/>
          <w:sz w:val="24"/>
          <w:szCs w:val="24"/>
        </w:rPr>
      </w:pPr>
    </w:p>
    <w:p w14:paraId="021B0FE2" w14:textId="19E196A4" w:rsidR="000B65BF" w:rsidRPr="00607A4A" w:rsidRDefault="00AD5250" w:rsidP="00607A4A">
      <w:pPr>
        <w:pStyle w:val="Permit1"/>
        <w:numPr>
          <w:ilvl w:val="0"/>
          <w:numId w:val="0"/>
        </w:numPr>
        <w:jc w:val="left"/>
        <w:rPr>
          <w:sz w:val="24"/>
          <w:szCs w:val="24"/>
        </w:rPr>
      </w:pPr>
      <w:r w:rsidRPr="00607A4A">
        <w:rPr>
          <w:rFonts w:ascii="Bookman Old Style" w:hAnsi="Bookman Old Style"/>
          <w:sz w:val="24"/>
          <w:szCs w:val="24"/>
        </w:rPr>
        <w:t>A. (4</w:t>
      </w:r>
      <w:r w:rsidR="002C7948">
        <w:rPr>
          <w:rFonts w:ascii="Bookman Old Style" w:hAnsi="Bookman Old Style"/>
          <w:sz w:val="24"/>
          <w:szCs w:val="24"/>
        </w:rPr>
        <w:t>.</w:t>
      </w:r>
      <w:r w:rsidRPr="00607A4A">
        <w:rPr>
          <w:rFonts w:ascii="Bookman Old Style" w:hAnsi="Bookman Old Style"/>
          <w:sz w:val="24"/>
          <w:szCs w:val="24"/>
        </w:rPr>
        <w:t xml:space="preserve">) </w:t>
      </w:r>
      <w:r w:rsidR="00740166" w:rsidRPr="00607A4A">
        <w:rPr>
          <w:rFonts w:ascii="Bookman Old Style" w:hAnsi="Bookman Old Style"/>
          <w:sz w:val="24"/>
          <w:szCs w:val="24"/>
        </w:rPr>
        <w:t>EFFLUENT LIMITATIONS AND MONITORING REQUIREMENTS (</w:t>
      </w:r>
      <w:r w:rsidR="00AC2D71" w:rsidRPr="00607A4A">
        <w:rPr>
          <w:rFonts w:ascii="Bookman Old Style" w:hAnsi="Bookman Old Style"/>
          <w:sz w:val="24"/>
          <w:szCs w:val="24"/>
        </w:rPr>
        <w:t xml:space="preserve">Cooling Pond - </w:t>
      </w:r>
      <w:r w:rsidR="00740166" w:rsidRPr="00607A4A">
        <w:rPr>
          <w:rFonts w:ascii="Bookman Old Style" w:hAnsi="Bookman Old Style"/>
          <w:sz w:val="24"/>
          <w:szCs w:val="24"/>
        </w:rPr>
        <w:t xml:space="preserve">Outfall 002) </w:t>
      </w:r>
      <w:r w:rsidR="00740166" w:rsidRPr="00607A4A">
        <w:rPr>
          <w:rFonts w:ascii="Bookman Old Style" w:hAnsi="Bookman Old Style"/>
          <w:b w:val="0"/>
          <w:sz w:val="24"/>
          <w:szCs w:val="24"/>
        </w:rPr>
        <w:t>[15A NCAC 02B .0400 et seq., 02B .0500 et seq.]</w:t>
      </w:r>
    </w:p>
    <w:p w14:paraId="138AA39A" w14:textId="77777777" w:rsidR="000B65BF" w:rsidRPr="002E4EE1" w:rsidRDefault="000B65BF" w:rsidP="00FB6169">
      <w:pPr>
        <w:pStyle w:val="BodyText3"/>
        <w:tabs>
          <w:tab w:val="left" w:pos="450"/>
        </w:tabs>
        <w:jc w:val="left"/>
      </w:pPr>
    </w:p>
    <w:p w14:paraId="5A729EDE" w14:textId="79D0E6B5" w:rsidR="00740166" w:rsidRPr="002E4EE1" w:rsidRDefault="00785F01" w:rsidP="000E37FA">
      <w:pPr>
        <w:pStyle w:val="Header"/>
        <w:widowControl w:val="0"/>
        <w:tabs>
          <w:tab w:val="left" w:pos="1080"/>
        </w:tabs>
        <w:ind w:left="360" w:hanging="360"/>
        <w:rPr>
          <w:rFonts w:ascii="Bookman Old Style" w:hAnsi="Bookman Old Style" w:cs="Arial"/>
          <w:sz w:val="20"/>
        </w:rPr>
      </w:pPr>
      <w:r>
        <w:rPr>
          <w:rFonts w:ascii="Bookman Old Style" w:hAnsi="Bookman Old Style" w:cs="Arial"/>
          <w:b/>
          <w:sz w:val="20"/>
        </w:rPr>
        <w:tab/>
      </w:r>
      <w:r w:rsidR="00740166" w:rsidRPr="002E4EE1">
        <w:rPr>
          <w:rFonts w:ascii="Bookman Old Style" w:hAnsi="Bookman Old Style" w:cs="Arial"/>
          <w:sz w:val="20"/>
        </w:rPr>
        <w:t xml:space="preserve">During the period beginning on the effective date of this permit and lasting until expiration, the permittee is authorized to discharge </w:t>
      </w:r>
      <w:r w:rsidR="000E37FA" w:rsidRPr="002E4EE1">
        <w:rPr>
          <w:rFonts w:ascii="Bookman Old Style" w:hAnsi="Bookman Old Style" w:cs="Arial"/>
          <w:sz w:val="20"/>
        </w:rPr>
        <w:t xml:space="preserve">treated effluent from </w:t>
      </w:r>
      <w:r w:rsidR="000E37FA" w:rsidRPr="002E4EE1">
        <w:rPr>
          <w:rFonts w:ascii="Bookman Old Style" w:hAnsi="Bookman Old Style" w:cs="Arial"/>
          <w:b/>
          <w:sz w:val="20"/>
        </w:rPr>
        <w:t>Outfall 002</w:t>
      </w:r>
      <w:r w:rsidR="000E37FA" w:rsidRPr="002E4EE1">
        <w:rPr>
          <w:rFonts w:ascii="Bookman Old Style" w:hAnsi="Bookman Old Style" w:cs="Arial"/>
          <w:sz w:val="20"/>
        </w:rPr>
        <w:t xml:space="preserve"> (consisting primarily of </w:t>
      </w:r>
      <w:r w:rsidR="00740166" w:rsidRPr="002E4EE1">
        <w:rPr>
          <w:rFonts w:ascii="Bookman Old Style" w:hAnsi="Bookman Old Style" w:cs="Arial"/>
          <w:sz w:val="20"/>
        </w:rPr>
        <w:t>recirculated condenser cooling water, low volume wastes</w:t>
      </w:r>
      <w:del w:id="61" w:author="Rodriguez, Teresa" w:date="2018-12-05T13:11:00Z">
        <w:r w:rsidR="00740166" w:rsidRPr="002E4EE1" w:rsidDel="00EE466D">
          <w:rPr>
            <w:rFonts w:ascii="Bookman Old Style" w:hAnsi="Bookman Old Style" w:cs="Arial"/>
            <w:sz w:val="20"/>
          </w:rPr>
          <w:delText xml:space="preserve">, </w:delText>
        </w:r>
        <w:r w:rsidR="003745A2" w:rsidRPr="002E4EE1" w:rsidDel="00EE466D">
          <w:rPr>
            <w:rFonts w:ascii="Bookman Old Style" w:hAnsi="Bookman Old Style" w:cs="Arial"/>
            <w:sz w:val="20"/>
          </w:rPr>
          <w:delText>sanitary wastewaters</w:delText>
        </w:r>
      </w:del>
      <w:r w:rsidR="00740166" w:rsidRPr="002E4EE1">
        <w:rPr>
          <w:rFonts w:ascii="Bookman Old Style" w:hAnsi="Bookman Old Style" w:cs="Arial"/>
          <w:sz w:val="20"/>
        </w:rPr>
        <w:t xml:space="preserve">, </w:t>
      </w:r>
      <w:r w:rsidR="003745A2" w:rsidRPr="002E4EE1">
        <w:rPr>
          <w:rFonts w:ascii="Bookman Old Style" w:hAnsi="Bookman Old Style" w:cs="Arial"/>
          <w:sz w:val="20"/>
        </w:rPr>
        <w:t xml:space="preserve">cooling tower blowdown, </w:t>
      </w:r>
      <w:r w:rsidR="000E37FA" w:rsidRPr="002E4EE1">
        <w:rPr>
          <w:rFonts w:ascii="Bookman Old Style" w:hAnsi="Bookman Old Style" w:cs="Arial"/>
          <w:sz w:val="20"/>
        </w:rPr>
        <w:t xml:space="preserve">combustion turbine site wastewaters, </w:t>
      </w:r>
      <w:r w:rsidR="000E37FA" w:rsidRPr="002E4EE1">
        <w:rPr>
          <w:rFonts w:ascii="Bookman Old Style" w:hAnsi="Bookman Old Style" w:cs="Arial"/>
          <w:sz w:val="20"/>
        </w:rPr>
        <w:tab/>
        <w:t xml:space="preserve">reverse osmosis reject wastewaters, filter plant wastewaters, </w:t>
      </w:r>
      <w:del w:id="62" w:author="Chernikov, Sergei" w:date="2019-01-17T08:29:00Z">
        <w:r w:rsidR="000E37FA" w:rsidRPr="002E4EE1" w:rsidDel="007D1DDC">
          <w:rPr>
            <w:rFonts w:ascii="Bookman Old Style" w:hAnsi="Bookman Old Style" w:cs="Arial"/>
            <w:sz w:val="20"/>
          </w:rPr>
          <w:tab/>
        </w:r>
      </w:del>
      <w:r w:rsidR="000E37FA" w:rsidRPr="002E4EE1">
        <w:rPr>
          <w:rFonts w:ascii="Bookman Old Style" w:hAnsi="Bookman Old Style" w:cs="Arial"/>
          <w:sz w:val="20"/>
        </w:rPr>
        <w:t>storm water,</w:t>
      </w:r>
      <w:r w:rsidR="00BF6DD6" w:rsidRPr="002E4EE1">
        <w:rPr>
          <w:rFonts w:ascii="Bookman Old Style" w:hAnsi="Bookman Old Style" w:cs="Arial"/>
          <w:sz w:val="20"/>
        </w:rPr>
        <w:t xml:space="preserve"> coal pile runoff (ceased)</w:t>
      </w:r>
      <w:r w:rsidR="000E37FA" w:rsidRPr="002E4EE1">
        <w:rPr>
          <w:rFonts w:ascii="Bookman Old Style" w:hAnsi="Bookman Old Style" w:cs="Arial"/>
          <w:sz w:val="20"/>
        </w:rPr>
        <w:t xml:space="preserve"> and equipment wash waters</w:t>
      </w:r>
      <w:r w:rsidR="00BF6DD6" w:rsidRPr="002E4EE1">
        <w:rPr>
          <w:rFonts w:ascii="Bookman Old Style" w:hAnsi="Bookman Old Style" w:cs="Arial"/>
          <w:sz w:val="20"/>
        </w:rPr>
        <w:t>).</w:t>
      </w:r>
      <w:r w:rsidR="000E37FA" w:rsidRPr="002E4EE1">
        <w:rPr>
          <w:rFonts w:ascii="Bookman Old Style" w:hAnsi="Bookman Old Style" w:cs="Arial"/>
          <w:sz w:val="20"/>
        </w:rPr>
        <w:t xml:space="preserve"> </w:t>
      </w:r>
      <w:r w:rsidR="00740166" w:rsidRPr="002E4EE1">
        <w:rPr>
          <w:rFonts w:ascii="Bookman Old Style" w:hAnsi="Bookman Old Style" w:cs="Arial"/>
          <w:sz w:val="20"/>
        </w:rPr>
        <w:t>Such discharges shall be limited and monitored</w:t>
      </w:r>
      <w:r w:rsidR="00FF0377" w:rsidRPr="002E4EE1">
        <w:rPr>
          <w:rFonts w:ascii="Bookman Old Style" w:hAnsi="Bookman Old Style" w:cs="Arial"/>
          <w:sz w:val="20"/>
          <w:vertAlign w:val="superscript"/>
        </w:rPr>
        <w:t>1</w:t>
      </w:r>
      <w:r w:rsidR="00740166" w:rsidRPr="002E4EE1">
        <w:rPr>
          <w:rFonts w:ascii="Bookman Old Style" w:hAnsi="Bookman Old Style" w:cs="Arial"/>
          <w:sz w:val="20"/>
        </w:rPr>
        <w:t xml:space="preserve"> by the permittee as specified below:</w:t>
      </w:r>
    </w:p>
    <w:p w14:paraId="7A4587C8" w14:textId="77777777" w:rsidR="00740166" w:rsidRPr="002E4EE1" w:rsidRDefault="00740166" w:rsidP="00740166">
      <w:pPr>
        <w:pStyle w:val="Header"/>
        <w:widowControl w:val="0"/>
        <w:tabs>
          <w:tab w:val="clear" w:pos="4320"/>
          <w:tab w:val="clear" w:pos="8640"/>
          <w:tab w:val="left" w:pos="1080"/>
        </w:tabs>
        <w:rPr>
          <w:rFonts w:ascii="Bookman Old Style" w:hAnsi="Bookman Old Style" w:cs="Arial"/>
          <w:b/>
          <w:sz w:val="20"/>
        </w:rPr>
      </w:pPr>
    </w:p>
    <w:tbl>
      <w:tblPr>
        <w:tblW w:w="1017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9"/>
        <w:gridCol w:w="2779"/>
        <w:gridCol w:w="1257"/>
        <w:gridCol w:w="1530"/>
        <w:gridCol w:w="1620"/>
        <w:gridCol w:w="1081"/>
        <w:gridCol w:w="1894"/>
      </w:tblGrid>
      <w:tr w:rsidR="00740166" w:rsidRPr="002E4EE1" w14:paraId="71B59BC3" w14:textId="77777777" w:rsidTr="001E74E1">
        <w:trPr>
          <w:gridBefore w:val="1"/>
          <w:wBefore w:w="9" w:type="dxa"/>
          <w:cantSplit/>
        </w:trPr>
        <w:tc>
          <w:tcPr>
            <w:tcW w:w="2779" w:type="dxa"/>
            <w:vMerge w:val="restart"/>
            <w:tcBorders>
              <w:top w:val="single" w:sz="12" w:space="0" w:color="auto"/>
              <w:left w:val="single" w:sz="12" w:space="0" w:color="auto"/>
            </w:tcBorders>
            <w:shd w:val="pct5" w:color="auto" w:fill="auto"/>
            <w:vAlign w:val="center"/>
          </w:tcPr>
          <w:p w14:paraId="5876FB64" w14:textId="77777777" w:rsidR="00740166" w:rsidRPr="002E4EE1" w:rsidRDefault="00740166" w:rsidP="00642EC9">
            <w:pPr>
              <w:pStyle w:val="Heading2"/>
              <w:jc w:val="center"/>
              <w:rPr>
                <w:rFonts w:ascii="Bookman Old Style" w:hAnsi="Bookman Old Style" w:cs="Arial"/>
                <w:sz w:val="20"/>
              </w:rPr>
            </w:pPr>
            <w:r w:rsidRPr="002E4EE1">
              <w:rPr>
                <w:rFonts w:ascii="Bookman Old Style" w:hAnsi="Bookman Old Style" w:cs="Arial"/>
                <w:sz w:val="20"/>
              </w:rPr>
              <w:t>Effluent Characteristics</w:t>
            </w:r>
          </w:p>
        </w:tc>
        <w:tc>
          <w:tcPr>
            <w:tcW w:w="2787" w:type="dxa"/>
            <w:gridSpan w:val="2"/>
            <w:tcBorders>
              <w:top w:val="single" w:sz="12" w:space="0" w:color="auto"/>
            </w:tcBorders>
            <w:shd w:val="pct5" w:color="auto" w:fill="auto"/>
          </w:tcPr>
          <w:p w14:paraId="67970F5B" w14:textId="77777777" w:rsidR="00740166" w:rsidRPr="002E4EE1" w:rsidRDefault="00740166" w:rsidP="00642EC9">
            <w:pPr>
              <w:pStyle w:val="Heading1"/>
              <w:rPr>
                <w:rFonts w:ascii="Bookman Old Style" w:hAnsi="Bookman Old Style" w:cs="Arial"/>
                <w:caps w:val="0"/>
                <w:sz w:val="20"/>
              </w:rPr>
            </w:pPr>
            <w:r w:rsidRPr="002E4EE1">
              <w:rPr>
                <w:rFonts w:ascii="Bookman Old Style" w:hAnsi="Bookman Old Style" w:cs="Arial"/>
                <w:sz w:val="20"/>
              </w:rPr>
              <w:t>LimitS</w:t>
            </w:r>
          </w:p>
        </w:tc>
        <w:tc>
          <w:tcPr>
            <w:tcW w:w="4595" w:type="dxa"/>
            <w:gridSpan w:val="3"/>
            <w:tcBorders>
              <w:top w:val="single" w:sz="12" w:space="0" w:color="auto"/>
              <w:right w:val="single" w:sz="12" w:space="0" w:color="auto"/>
            </w:tcBorders>
            <w:shd w:val="pct5" w:color="auto" w:fill="auto"/>
          </w:tcPr>
          <w:p w14:paraId="293502B5" w14:textId="77777777" w:rsidR="00740166" w:rsidRPr="002E4EE1" w:rsidRDefault="00740166" w:rsidP="00642EC9">
            <w:pPr>
              <w:pStyle w:val="Heading1"/>
              <w:rPr>
                <w:rFonts w:ascii="Bookman Old Style" w:hAnsi="Bookman Old Style" w:cs="Arial"/>
                <w:sz w:val="20"/>
              </w:rPr>
            </w:pPr>
            <w:r w:rsidRPr="002E4EE1">
              <w:rPr>
                <w:rFonts w:ascii="Bookman Old Style" w:hAnsi="Bookman Old Style" w:cs="Arial"/>
                <w:sz w:val="20"/>
              </w:rPr>
              <w:t>Monitoring Requirements</w:t>
            </w:r>
          </w:p>
        </w:tc>
      </w:tr>
      <w:tr w:rsidR="00740166" w:rsidRPr="002E4EE1" w14:paraId="26CB0354" w14:textId="77777777" w:rsidTr="001E74E1">
        <w:trPr>
          <w:gridBefore w:val="1"/>
          <w:wBefore w:w="9" w:type="dxa"/>
          <w:cantSplit/>
        </w:trPr>
        <w:tc>
          <w:tcPr>
            <w:tcW w:w="2779" w:type="dxa"/>
            <w:vMerge/>
            <w:tcBorders>
              <w:left w:val="single" w:sz="12" w:space="0" w:color="auto"/>
            </w:tcBorders>
            <w:shd w:val="pct5" w:color="auto" w:fill="auto"/>
          </w:tcPr>
          <w:p w14:paraId="5F258904" w14:textId="77777777" w:rsidR="00740166" w:rsidRPr="002E4EE1" w:rsidRDefault="00740166" w:rsidP="00642EC9">
            <w:pPr>
              <w:jc w:val="center"/>
              <w:rPr>
                <w:rFonts w:ascii="Bookman Old Style" w:hAnsi="Bookman Old Style" w:cs="Arial"/>
                <w:b/>
                <w:sz w:val="20"/>
              </w:rPr>
            </w:pPr>
          </w:p>
        </w:tc>
        <w:tc>
          <w:tcPr>
            <w:tcW w:w="1257" w:type="dxa"/>
            <w:shd w:val="pct5" w:color="auto" w:fill="auto"/>
          </w:tcPr>
          <w:p w14:paraId="3E063DFD" w14:textId="77777777" w:rsidR="00740166" w:rsidRPr="002E4EE1" w:rsidRDefault="00740166" w:rsidP="00642EC9">
            <w:pPr>
              <w:jc w:val="center"/>
              <w:rPr>
                <w:rFonts w:ascii="Bookman Old Style" w:hAnsi="Bookman Old Style" w:cs="Arial"/>
                <w:b/>
                <w:sz w:val="20"/>
              </w:rPr>
            </w:pPr>
            <w:r w:rsidRPr="002E4EE1">
              <w:rPr>
                <w:rFonts w:ascii="Bookman Old Style" w:hAnsi="Bookman Old Style" w:cs="Arial"/>
                <w:b/>
                <w:sz w:val="20"/>
              </w:rPr>
              <w:t>Monthly Average</w:t>
            </w:r>
          </w:p>
        </w:tc>
        <w:tc>
          <w:tcPr>
            <w:tcW w:w="1530" w:type="dxa"/>
            <w:shd w:val="pct5" w:color="auto" w:fill="auto"/>
          </w:tcPr>
          <w:p w14:paraId="1084DD18" w14:textId="77777777" w:rsidR="00740166" w:rsidRPr="002E4EE1" w:rsidRDefault="00740166" w:rsidP="00642EC9">
            <w:pPr>
              <w:jc w:val="center"/>
              <w:rPr>
                <w:rFonts w:ascii="Bookman Old Style" w:hAnsi="Bookman Old Style" w:cs="Arial"/>
                <w:b/>
                <w:sz w:val="20"/>
              </w:rPr>
            </w:pPr>
            <w:r w:rsidRPr="002E4EE1">
              <w:rPr>
                <w:rFonts w:ascii="Bookman Old Style" w:hAnsi="Bookman Old Style" w:cs="Arial"/>
                <w:b/>
                <w:sz w:val="20"/>
              </w:rPr>
              <w:t>Daily Maximum</w:t>
            </w:r>
          </w:p>
        </w:tc>
        <w:tc>
          <w:tcPr>
            <w:tcW w:w="1620" w:type="dxa"/>
            <w:shd w:val="pct5" w:color="auto" w:fill="auto"/>
          </w:tcPr>
          <w:p w14:paraId="54228E73" w14:textId="77777777" w:rsidR="00740166" w:rsidRPr="002E4EE1" w:rsidRDefault="00740166" w:rsidP="00642EC9">
            <w:pPr>
              <w:jc w:val="center"/>
              <w:rPr>
                <w:rFonts w:ascii="Bookman Old Style" w:hAnsi="Bookman Old Style" w:cs="Arial"/>
                <w:b/>
                <w:sz w:val="20"/>
              </w:rPr>
            </w:pPr>
            <w:r w:rsidRPr="002E4EE1">
              <w:rPr>
                <w:rFonts w:ascii="Bookman Old Style" w:hAnsi="Bookman Old Style" w:cs="Arial"/>
                <w:b/>
                <w:sz w:val="20"/>
              </w:rPr>
              <w:t>Measurement Frequency</w:t>
            </w:r>
          </w:p>
        </w:tc>
        <w:tc>
          <w:tcPr>
            <w:tcW w:w="1081" w:type="dxa"/>
            <w:shd w:val="pct5" w:color="auto" w:fill="auto"/>
          </w:tcPr>
          <w:p w14:paraId="4CBFBC7A" w14:textId="77777777" w:rsidR="00740166" w:rsidRPr="002E4EE1" w:rsidRDefault="00740166" w:rsidP="00642EC9">
            <w:pPr>
              <w:jc w:val="center"/>
              <w:rPr>
                <w:rFonts w:ascii="Bookman Old Style" w:hAnsi="Bookman Old Style" w:cs="Arial"/>
                <w:b/>
                <w:sz w:val="20"/>
              </w:rPr>
            </w:pPr>
            <w:r w:rsidRPr="002E4EE1">
              <w:rPr>
                <w:rFonts w:ascii="Bookman Old Style" w:hAnsi="Bookman Old Style" w:cs="Arial"/>
                <w:b/>
                <w:sz w:val="20"/>
              </w:rPr>
              <w:t>Sample Type</w:t>
            </w:r>
          </w:p>
        </w:tc>
        <w:tc>
          <w:tcPr>
            <w:tcW w:w="1894" w:type="dxa"/>
            <w:tcBorders>
              <w:right w:val="single" w:sz="12" w:space="0" w:color="auto"/>
            </w:tcBorders>
            <w:shd w:val="pct5" w:color="auto" w:fill="auto"/>
          </w:tcPr>
          <w:p w14:paraId="72AE60F8" w14:textId="77777777" w:rsidR="00740166" w:rsidRPr="002E4EE1" w:rsidRDefault="00740166" w:rsidP="00FF0377">
            <w:pPr>
              <w:jc w:val="center"/>
              <w:rPr>
                <w:rFonts w:ascii="Bookman Old Style" w:hAnsi="Bookman Old Style" w:cs="Arial"/>
                <w:b/>
                <w:sz w:val="20"/>
              </w:rPr>
            </w:pPr>
            <w:r w:rsidRPr="002E4EE1">
              <w:rPr>
                <w:rFonts w:ascii="Bookman Old Style" w:hAnsi="Bookman Old Style" w:cs="Arial"/>
                <w:b/>
                <w:sz w:val="20"/>
              </w:rPr>
              <w:t>Sample Location</w:t>
            </w:r>
          </w:p>
        </w:tc>
      </w:tr>
      <w:tr w:rsidR="00740166" w:rsidRPr="002E4EE1" w14:paraId="343D2840" w14:textId="77777777" w:rsidTr="001E74E1">
        <w:trPr>
          <w:gridBefore w:val="1"/>
          <w:wBefore w:w="9" w:type="dxa"/>
          <w:cantSplit/>
          <w:trHeight w:val="288"/>
        </w:trPr>
        <w:tc>
          <w:tcPr>
            <w:tcW w:w="2779" w:type="dxa"/>
            <w:tcBorders>
              <w:left w:val="single" w:sz="12" w:space="0" w:color="auto"/>
              <w:bottom w:val="single" w:sz="4" w:space="0" w:color="auto"/>
            </w:tcBorders>
            <w:vAlign w:val="center"/>
          </w:tcPr>
          <w:p w14:paraId="554B8375" w14:textId="77777777" w:rsidR="00740166" w:rsidRPr="002E4EE1" w:rsidRDefault="00740166" w:rsidP="00894253">
            <w:pPr>
              <w:rPr>
                <w:rFonts w:ascii="Bookman Old Style" w:hAnsi="Bookman Old Style" w:cs="Arial"/>
                <w:sz w:val="20"/>
              </w:rPr>
            </w:pPr>
            <w:r w:rsidRPr="002E4EE1">
              <w:rPr>
                <w:rFonts w:ascii="Bookman Old Style" w:hAnsi="Bookman Old Style" w:cs="Arial"/>
                <w:sz w:val="20"/>
              </w:rPr>
              <w:t>Flow, MGD</w:t>
            </w:r>
            <w:r w:rsidR="00DD1E5A" w:rsidRPr="002E4EE1">
              <w:rPr>
                <w:rFonts w:ascii="Bookman Old Style" w:hAnsi="Bookman Old Style" w:cs="Arial"/>
                <w:sz w:val="20"/>
                <w:vertAlign w:val="superscript"/>
              </w:rPr>
              <w:t>2</w:t>
            </w:r>
          </w:p>
        </w:tc>
        <w:tc>
          <w:tcPr>
            <w:tcW w:w="1257" w:type="dxa"/>
            <w:vAlign w:val="center"/>
          </w:tcPr>
          <w:p w14:paraId="4CFF0674" w14:textId="77777777" w:rsidR="00740166" w:rsidRPr="002E4EE1" w:rsidRDefault="00740166" w:rsidP="00894253">
            <w:pPr>
              <w:jc w:val="center"/>
              <w:rPr>
                <w:rFonts w:ascii="Bookman Old Style" w:hAnsi="Bookman Old Style" w:cs="Arial"/>
                <w:sz w:val="20"/>
              </w:rPr>
            </w:pPr>
          </w:p>
        </w:tc>
        <w:tc>
          <w:tcPr>
            <w:tcW w:w="1530" w:type="dxa"/>
            <w:vAlign w:val="center"/>
          </w:tcPr>
          <w:p w14:paraId="6EA78002" w14:textId="77777777" w:rsidR="00740166" w:rsidRPr="002E4EE1" w:rsidRDefault="00740166" w:rsidP="00894253">
            <w:pPr>
              <w:jc w:val="center"/>
              <w:rPr>
                <w:rFonts w:ascii="Bookman Old Style" w:hAnsi="Bookman Old Style" w:cs="Arial"/>
                <w:sz w:val="20"/>
              </w:rPr>
            </w:pPr>
          </w:p>
        </w:tc>
        <w:tc>
          <w:tcPr>
            <w:tcW w:w="1620" w:type="dxa"/>
            <w:vAlign w:val="center"/>
          </w:tcPr>
          <w:p w14:paraId="2AE6ADD6" w14:textId="77777777" w:rsidR="00740166" w:rsidRPr="002E4EE1" w:rsidRDefault="00143838" w:rsidP="00894253">
            <w:pPr>
              <w:jc w:val="center"/>
              <w:rPr>
                <w:rFonts w:ascii="Bookman Old Style" w:hAnsi="Bookman Old Style" w:cs="Arial"/>
                <w:sz w:val="20"/>
              </w:rPr>
            </w:pPr>
            <w:r w:rsidRPr="002E4EE1">
              <w:rPr>
                <w:rFonts w:ascii="Bookman Old Style" w:hAnsi="Bookman Old Style" w:cs="Arial"/>
                <w:sz w:val="20"/>
              </w:rPr>
              <w:t>Each Event</w:t>
            </w:r>
          </w:p>
        </w:tc>
        <w:tc>
          <w:tcPr>
            <w:tcW w:w="1081" w:type="dxa"/>
            <w:vAlign w:val="center"/>
          </w:tcPr>
          <w:p w14:paraId="6EA7ADCD" w14:textId="23712823" w:rsidR="00740166" w:rsidRPr="002E4EE1" w:rsidRDefault="001E74E1" w:rsidP="00894253">
            <w:pPr>
              <w:jc w:val="center"/>
              <w:rPr>
                <w:rFonts w:ascii="Bookman Old Style" w:hAnsi="Bookman Old Style" w:cs="Arial"/>
                <w:sz w:val="20"/>
              </w:rPr>
            </w:pPr>
            <w:r>
              <w:rPr>
                <w:rFonts w:ascii="Bookman Old Style" w:hAnsi="Bookman Old Style" w:cs="Arial"/>
                <w:sz w:val="20"/>
              </w:rPr>
              <w:t>Estimate</w:t>
            </w:r>
          </w:p>
        </w:tc>
        <w:tc>
          <w:tcPr>
            <w:tcW w:w="1894" w:type="dxa"/>
            <w:tcBorders>
              <w:right w:val="single" w:sz="12" w:space="0" w:color="auto"/>
            </w:tcBorders>
            <w:vAlign w:val="center"/>
          </w:tcPr>
          <w:p w14:paraId="31C3811E"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Outfall Structure</w:t>
            </w:r>
          </w:p>
        </w:tc>
      </w:tr>
      <w:tr w:rsidR="00740166" w:rsidRPr="002E4EE1" w14:paraId="66776F09" w14:textId="77777777" w:rsidTr="001E74E1">
        <w:trPr>
          <w:gridBefore w:val="1"/>
          <w:wBefore w:w="9" w:type="dxa"/>
          <w:cantSplit/>
          <w:trHeight w:val="288"/>
        </w:trPr>
        <w:tc>
          <w:tcPr>
            <w:tcW w:w="2779" w:type="dxa"/>
            <w:tcBorders>
              <w:top w:val="single" w:sz="4" w:space="0" w:color="auto"/>
              <w:left w:val="single" w:sz="12" w:space="0" w:color="auto"/>
              <w:bottom w:val="single" w:sz="4" w:space="0" w:color="auto"/>
            </w:tcBorders>
            <w:vAlign w:val="center"/>
          </w:tcPr>
          <w:p w14:paraId="293DFC9D" w14:textId="77777777" w:rsidR="00740166" w:rsidRPr="002E4EE1" w:rsidRDefault="00DD1E5A" w:rsidP="00894253">
            <w:pPr>
              <w:rPr>
                <w:rFonts w:ascii="Bookman Old Style" w:hAnsi="Bookman Old Style" w:cs="Arial"/>
                <w:sz w:val="20"/>
              </w:rPr>
            </w:pPr>
            <w:r w:rsidRPr="002E4EE1">
              <w:rPr>
                <w:rFonts w:ascii="Bookman Old Style" w:hAnsi="Bookman Old Style" w:cs="Arial"/>
                <w:sz w:val="20"/>
              </w:rPr>
              <w:t>Temperature</w:t>
            </w:r>
            <w:r w:rsidRPr="002E4EE1">
              <w:rPr>
                <w:rFonts w:ascii="Bookman Old Style" w:hAnsi="Bookman Old Style" w:cs="Arial"/>
                <w:sz w:val="20"/>
                <w:vertAlign w:val="superscript"/>
              </w:rPr>
              <w:t>3</w:t>
            </w:r>
          </w:p>
        </w:tc>
        <w:tc>
          <w:tcPr>
            <w:tcW w:w="1257" w:type="dxa"/>
            <w:vAlign w:val="center"/>
          </w:tcPr>
          <w:p w14:paraId="4A10D2F3" w14:textId="77777777" w:rsidR="00740166" w:rsidRPr="002E4EE1" w:rsidRDefault="00740166" w:rsidP="00894253">
            <w:pPr>
              <w:jc w:val="center"/>
              <w:rPr>
                <w:rFonts w:ascii="Bookman Old Style" w:hAnsi="Bookman Old Style" w:cs="Arial"/>
                <w:sz w:val="20"/>
              </w:rPr>
            </w:pPr>
          </w:p>
        </w:tc>
        <w:tc>
          <w:tcPr>
            <w:tcW w:w="1530" w:type="dxa"/>
            <w:vAlign w:val="center"/>
          </w:tcPr>
          <w:p w14:paraId="02798BCC"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32.0 °C</w:t>
            </w:r>
          </w:p>
        </w:tc>
        <w:tc>
          <w:tcPr>
            <w:tcW w:w="1620" w:type="dxa"/>
            <w:vAlign w:val="center"/>
          </w:tcPr>
          <w:p w14:paraId="0BF4CA95" w14:textId="77777777" w:rsidR="00740166" w:rsidRPr="002E4EE1" w:rsidRDefault="00143838" w:rsidP="00894253">
            <w:pPr>
              <w:jc w:val="center"/>
              <w:rPr>
                <w:rFonts w:ascii="Bookman Old Style" w:hAnsi="Bookman Old Style" w:cs="Arial"/>
                <w:sz w:val="20"/>
              </w:rPr>
            </w:pPr>
            <w:r w:rsidRPr="002E4EE1">
              <w:rPr>
                <w:rFonts w:ascii="Bookman Old Style" w:hAnsi="Bookman Old Style" w:cs="Arial"/>
                <w:sz w:val="20"/>
              </w:rPr>
              <w:t>Each Event</w:t>
            </w:r>
          </w:p>
        </w:tc>
        <w:tc>
          <w:tcPr>
            <w:tcW w:w="1081" w:type="dxa"/>
            <w:vAlign w:val="center"/>
          </w:tcPr>
          <w:p w14:paraId="490C75D2"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Grab</w:t>
            </w:r>
          </w:p>
        </w:tc>
        <w:tc>
          <w:tcPr>
            <w:tcW w:w="1894" w:type="dxa"/>
            <w:tcBorders>
              <w:right w:val="single" w:sz="12" w:space="0" w:color="auto"/>
            </w:tcBorders>
            <w:vAlign w:val="center"/>
          </w:tcPr>
          <w:p w14:paraId="7E10D2E4" w14:textId="77777777" w:rsidR="00740166" w:rsidRPr="002E4EE1" w:rsidRDefault="003C5733" w:rsidP="00894253">
            <w:pPr>
              <w:jc w:val="center"/>
              <w:rPr>
                <w:rFonts w:ascii="Bookman Old Style" w:hAnsi="Bookman Old Style" w:cs="Arial"/>
                <w:sz w:val="20"/>
              </w:rPr>
            </w:pPr>
            <w:r w:rsidRPr="002E4EE1">
              <w:rPr>
                <w:rFonts w:ascii="Bookman Old Style" w:hAnsi="Bookman Old Style" w:cs="Arial"/>
                <w:sz w:val="20"/>
              </w:rPr>
              <w:t>Outfall Structure</w:t>
            </w:r>
          </w:p>
        </w:tc>
      </w:tr>
      <w:tr w:rsidR="00143838" w:rsidRPr="002E4EE1" w14:paraId="745545A5" w14:textId="77777777" w:rsidTr="001E74E1">
        <w:trPr>
          <w:gridBefore w:val="1"/>
          <w:wBefore w:w="9" w:type="dxa"/>
          <w:cantSplit/>
          <w:trHeight w:val="288"/>
        </w:trPr>
        <w:tc>
          <w:tcPr>
            <w:tcW w:w="2779" w:type="dxa"/>
            <w:tcBorders>
              <w:top w:val="single" w:sz="4" w:space="0" w:color="auto"/>
              <w:left w:val="single" w:sz="12" w:space="0" w:color="auto"/>
              <w:bottom w:val="single" w:sz="4" w:space="0" w:color="auto"/>
            </w:tcBorders>
            <w:vAlign w:val="center"/>
          </w:tcPr>
          <w:p w14:paraId="0EEB9001" w14:textId="77777777" w:rsidR="00143838" w:rsidRPr="002E4EE1" w:rsidRDefault="00143838" w:rsidP="00894253">
            <w:pPr>
              <w:rPr>
                <w:rFonts w:ascii="Bookman Old Style" w:hAnsi="Bookman Old Style" w:cs="Arial"/>
                <w:sz w:val="20"/>
              </w:rPr>
            </w:pPr>
            <w:r w:rsidRPr="002E4EE1">
              <w:rPr>
                <w:rFonts w:ascii="Bookman Old Style" w:hAnsi="Bookman Old Style" w:cs="Arial"/>
                <w:sz w:val="20"/>
              </w:rPr>
              <w:t>Total Suspended Solids</w:t>
            </w:r>
          </w:p>
        </w:tc>
        <w:tc>
          <w:tcPr>
            <w:tcW w:w="1257" w:type="dxa"/>
            <w:vAlign w:val="center"/>
          </w:tcPr>
          <w:p w14:paraId="7E0020C5" w14:textId="77777777" w:rsidR="00143838" w:rsidRPr="002E4EE1" w:rsidRDefault="00143838" w:rsidP="00894253">
            <w:pPr>
              <w:jc w:val="center"/>
              <w:rPr>
                <w:rFonts w:ascii="Bookman Old Style" w:hAnsi="Bookman Old Style" w:cs="Arial"/>
                <w:sz w:val="20"/>
              </w:rPr>
            </w:pPr>
            <w:r w:rsidRPr="002E4EE1">
              <w:rPr>
                <w:rFonts w:ascii="Bookman Old Style" w:hAnsi="Bookman Old Style" w:cs="Arial"/>
                <w:sz w:val="20"/>
              </w:rPr>
              <w:t>30.0 mg/L</w:t>
            </w:r>
          </w:p>
        </w:tc>
        <w:tc>
          <w:tcPr>
            <w:tcW w:w="1530" w:type="dxa"/>
            <w:vAlign w:val="center"/>
          </w:tcPr>
          <w:p w14:paraId="65F61E6C" w14:textId="77777777" w:rsidR="00143838" w:rsidRPr="002E4EE1" w:rsidRDefault="004F3A18" w:rsidP="00894253">
            <w:pPr>
              <w:jc w:val="center"/>
              <w:rPr>
                <w:rFonts w:ascii="Bookman Old Style" w:hAnsi="Bookman Old Style" w:cs="Arial"/>
                <w:sz w:val="20"/>
              </w:rPr>
            </w:pPr>
            <w:r w:rsidRPr="002E4EE1">
              <w:rPr>
                <w:rFonts w:ascii="Bookman Old Style" w:hAnsi="Bookman Old Style" w:cs="Arial"/>
                <w:sz w:val="20"/>
              </w:rPr>
              <w:t>50</w:t>
            </w:r>
            <w:r w:rsidR="00143838" w:rsidRPr="002E4EE1">
              <w:rPr>
                <w:rFonts w:ascii="Bookman Old Style" w:hAnsi="Bookman Old Style" w:cs="Arial"/>
                <w:sz w:val="20"/>
              </w:rPr>
              <w:t>.0 mg/L</w:t>
            </w:r>
          </w:p>
        </w:tc>
        <w:tc>
          <w:tcPr>
            <w:tcW w:w="1620" w:type="dxa"/>
            <w:vAlign w:val="center"/>
          </w:tcPr>
          <w:p w14:paraId="2DFA14FD" w14:textId="77777777" w:rsidR="00143838" w:rsidRPr="00607A4A" w:rsidRDefault="00143838" w:rsidP="00894253">
            <w:pPr>
              <w:jc w:val="center"/>
              <w:rPr>
                <w:rFonts w:ascii="Bookman Old Style" w:hAnsi="Bookman Old Style"/>
              </w:rPr>
            </w:pPr>
            <w:r w:rsidRPr="002E4EE1">
              <w:rPr>
                <w:rFonts w:ascii="Bookman Old Style" w:hAnsi="Bookman Old Style" w:cs="Arial"/>
                <w:sz w:val="20"/>
              </w:rPr>
              <w:t>Each Event</w:t>
            </w:r>
          </w:p>
        </w:tc>
        <w:tc>
          <w:tcPr>
            <w:tcW w:w="1081" w:type="dxa"/>
            <w:vAlign w:val="center"/>
          </w:tcPr>
          <w:p w14:paraId="6E03FC22" w14:textId="77777777" w:rsidR="00143838" w:rsidRPr="002E4EE1" w:rsidRDefault="00143838" w:rsidP="00894253">
            <w:pPr>
              <w:jc w:val="center"/>
              <w:rPr>
                <w:rFonts w:ascii="Bookman Old Style" w:hAnsi="Bookman Old Style" w:cs="Arial"/>
                <w:sz w:val="20"/>
              </w:rPr>
            </w:pPr>
            <w:r w:rsidRPr="002E4EE1">
              <w:rPr>
                <w:rFonts w:ascii="Bookman Old Style" w:hAnsi="Bookman Old Style" w:cs="Arial"/>
                <w:sz w:val="20"/>
              </w:rPr>
              <w:t>Grab</w:t>
            </w:r>
          </w:p>
        </w:tc>
        <w:tc>
          <w:tcPr>
            <w:tcW w:w="1894" w:type="dxa"/>
            <w:tcBorders>
              <w:right w:val="single" w:sz="12" w:space="0" w:color="auto"/>
            </w:tcBorders>
            <w:vAlign w:val="center"/>
          </w:tcPr>
          <w:p w14:paraId="29EC9678" w14:textId="77777777" w:rsidR="00143838" w:rsidRPr="002E4EE1" w:rsidRDefault="00143838" w:rsidP="00894253">
            <w:pPr>
              <w:jc w:val="center"/>
              <w:rPr>
                <w:rFonts w:ascii="Bookman Old Style" w:hAnsi="Bookman Old Style"/>
                <w:sz w:val="20"/>
              </w:rPr>
            </w:pPr>
            <w:r w:rsidRPr="002E4EE1">
              <w:rPr>
                <w:rFonts w:ascii="Bookman Old Style" w:hAnsi="Bookman Old Style" w:cs="Arial"/>
                <w:sz w:val="20"/>
              </w:rPr>
              <w:t>Outfall Structure</w:t>
            </w:r>
          </w:p>
        </w:tc>
      </w:tr>
      <w:tr w:rsidR="00143838" w:rsidRPr="002E4EE1" w14:paraId="55B78279" w14:textId="77777777" w:rsidTr="001E74E1">
        <w:trPr>
          <w:gridBefore w:val="1"/>
          <w:wBefore w:w="9" w:type="dxa"/>
          <w:cantSplit/>
          <w:trHeight w:val="288"/>
        </w:trPr>
        <w:tc>
          <w:tcPr>
            <w:tcW w:w="2779" w:type="dxa"/>
            <w:tcBorders>
              <w:top w:val="single" w:sz="4" w:space="0" w:color="auto"/>
              <w:left w:val="single" w:sz="12" w:space="0" w:color="auto"/>
            </w:tcBorders>
            <w:vAlign w:val="center"/>
          </w:tcPr>
          <w:p w14:paraId="065DB2CC" w14:textId="77777777" w:rsidR="00143838" w:rsidRPr="002E4EE1" w:rsidRDefault="00143838" w:rsidP="00894253">
            <w:pPr>
              <w:rPr>
                <w:rFonts w:ascii="Bookman Old Style" w:hAnsi="Bookman Old Style" w:cs="Arial"/>
                <w:sz w:val="20"/>
              </w:rPr>
            </w:pPr>
            <w:r w:rsidRPr="002E4EE1">
              <w:rPr>
                <w:rFonts w:ascii="Bookman Old Style" w:hAnsi="Bookman Old Style" w:cs="Arial"/>
                <w:sz w:val="20"/>
              </w:rPr>
              <w:t>Oil and Grease</w:t>
            </w:r>
          </w:p>
        </w:tc>
        <w:tc>
          <w:tcPr>
            <w:tcW w:w="1257" w:type="dxa"/>
            <w:vAlign w:val="center"/>
          </w:tcPr>
          <w:p w14:paraId="53A0E64B" w14:textId="77777777" w:rsidR="00143838" w:rsidRPr="002E4EE1" w:rsidRDefault="00143838" w:rsidP="00894253">
            <w:pPr>
              <w:jc w:val="center"/>
              <w:rPr>
                <w:rFonts w:ascii="Bookman Old Style" w:hAnsi="Bookman Old Style" w:cs="Arial"/>
                <w:sz w:val="20"/>
              </w:rPr>
            </w:pPr>
            <w:r w:rsidRPr="002E4EE1">
              <w:rPr>
                <w:rFonts w:ascii="Bookman Old Style" w:hAnsi="Bookman Old Style" w:cs="Arial"/>
                <w:sz w:val="20"/>
              </w:rPr>
              <w:t>15.0 mg/L</w:t>
            </w:r>
          </w:p>
        </w:tc>
        <w:tc>
          <w:tcPr>
            <w:tcW w:w="1530" w:type="dxa"/>
            <w:vAlign w:val="center"/>
          </w:tcPr>
          <w:p w14:paraId="5EAFAF33" w14:textId="77777777" w:rsidR="00143838" w:rsidRPr="002E4EE1" w:rsidRDefault="00143838" w:rsidP="00894253">
            <w:pPr>
              <w:jc w:val="center"/>
              <w:rPr>
                <w:rFonts w:ascii="Bookman Old Style" w:hAnsi="Bookman Old Style" w:cs="Arial"/>
                <w:sz w:val="20"/>
              </w:rPr>
            </w:pPr>
            <w:r w:rsidRPr="002E4EE1">
              <w:rPr>
                <w:rFonts w:ascii="Bookman Old Style" w:hAnsi="Bookman Old Style" w:cs="Arial"/>
                <w:sz w:val="20"/>
              </w:rPr>
              <w:t>20.0 mg/L</w:t>
            </w:r>
          </w:p>
        </w:tc>
        <w:tc>
          <w:tcPr>
            <w:tcW w:w="1620" w:type="dxa"/>
            <w:vAlign w:val="center"/>
          </w:tcPr>
          <w:p w14:paraId="14E11D35" w14:textId="77777777" w:rsidR="00143838" w:rsidRPr="00607A4A" w:rsidRDefault="00143838" w:rsidP="00894253">
            <w:pPr>
              <w:jc w:val="center"/>
              <w:rPr>
                <w:rFonts w:ascii="Bookman Old Style" w:hAnsi="Bookman Old Style"/>
              </w:rPr>
            </w:pPr>
            <w:r w:rsidRPr="002E4EE1">
              <w:rPr>
                <w:rFonts w:ascii="Bookman Old Style" w:hAnsi="Bookman Old Style" w:cs="Arial"/>
                <w:sz w:val="20"/>
              </w:rPr>
              <w:t>Each Event</w:t>
            </w:r>
          </w:p>
        </w:tc>
        <w:tc>
          <w:tcPr>
            <w:tcW w:w="1081" w:type="dxa"/>
            <w:vAlign w:val="center"/>
          </w:tcPr>
          <w:p w14:paraId="1B2A4064" w14:textId="77777777" w:rsidR="00143838" w:rsidRPr="002E4EE1" w:rsidRDefault="00143838" w:rsidP="00894253">
            <w:pPr>
              <w:jc w:val="center"/>
              <w:rPr>
                <w:rFonts w:ascii="Bookman Old Style" w:hAnsi="Bookman Old Style" w:cs="Arial"/>
                <w:sz w:val="20"/>
              </w:rPr>
            </w:pPr>
            <w:r w:rsidRPr="002E4EE1">
              <w:rPr>
                <w:rFonts w:ascii="Bookman Old Style" w:hAnsi="Bookman Old Style" w:cs="Arial"/>
                <w:sz w:val="20"/>
              </w:rPr>
              <w:t>Grab</w:t>
            </w:r>
          </w:p>
        </w:tc>
        <w:tc>
          <w:tcPr>
            <w:tcW w:w="1894" w:type="dxa"/>
            <w:tcBorders>
              <w:right w:val="single" w:sz="12" w:space="0" w:color="auto"/>
            </w:tcBorders>
            <w:vAlign w:val="center"/>
          </w:tcPr>
          <w:p w14:paraId="3EF4F067" w14:textId="77777777" w:rsidR="00143838" w:rsidRPr="002E4EE1" w:rsidRDefault="00143838" w:rsidP="00894253">
            <w:pPr>
              <w:jc w:val="center"/>
              <w:rPr>
                <w:rFonts w:ascii="Bookman Old Style" w:hAnsi="Bookman Old Style"/>
                <w:sz w:val="20"/>
              </w:rPr>
            </w:pPr>
            <w:r w:rsidRPr="002E4EE1">
              <w:rPr>
                <w:rFonts w:ascii="Bookman Old Style" w:hAnsi="Bookman Old Style" w:cs="Arial"/>
                <w:sz w:val="20"/>
              </w:rPr>
              <w:t>Outfall Structure</w:t>
            </w:r>
          </w:p>
        </w:tc>
      </w:tr>
      <w:tr w:rsidR="00740166" w:rsidRPr="002E4EE1" w14:paraId="7261214B" w14:textId="77777777" w:rsidTr="001E74E1">
        <w:trPr>
          <w:gridBefore w:val="1"/>
          <w:wBefore w:w="9" w:type="dxa"/>
          <w:cantSplit/>
          <w:trHeight w:val="288"/>
        </w:trPr>
        <w:tc>
          <w:tcPr>
            <w:tcW w:w="2779" w:type="dxa"/>
            <w:tcBorders>
              <w:left w:val="single" w:sz="12" w:space="0" w:color="auto"/>
            </w:tcBorders>
            <w:vAlign w:val="center"/>
          </w:tcPr>
          <w:p w14:paraId="4B4AA014" w14:textId="77777777" w:rsidR="00740166" w:rsidRPr="002E4EE1" w:rsidRDefault="00740166" w:rsidP="00894253">
            <w:pPr>
              <w:rPr>
                <w:rFonts w:ascii="Bookman Old Style" w:hAnsi="Bookman Old Style" w:cs="Arial"/>
                <w:sz w:val="20"/>
              </w:rPr>
            </w:pPr>
            <w:r w:rsidRPr="002E4EE1">
              <w:rPr>
                <w:rFonts w:ascii="Bookman Old Style" w:hAnsi="Bookman Old Style" w:cs="Arial"/>
                <w:sz w:val="20"/>
              </w:rPr>
              <w:t xml:space="preserve">pH </w:t>
            </w:r>
          </w:p>
        </w:tc>
        <w:tc>
          <w:tcPr>
            <w:tcW w:w="2787" w:type="dxa"/>
            <w:gridSpan w:val="2"/>
            <w:vAlign w:val="center"/>
          </w:tcPr>
          <w:p w14:paraId="08EBFD14"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6.0 ≤ pH ≤ 9.0</w:t>
            </w:r>
          </w:p>
        </w:tc>
        <w:tc>
          <w:tcPr>
            <w:tcW w:w="1620" w:type="dxa"/>
            <w:vAlign w:val="center"/>
          </w:tcPr>
          <w:p w14:paraId="6058ABA0" w14:textId="77777777" w:rsidR="00740166" w:rsidRPr="002E4EE1" w:rsidRDefault="00E827FD" w:rsidP="00894253">
            <w:pPr>
              <w:jc w:val="center"/>
              <w:rPr>
                <w:rFonts w:ascii="Bookman Old Style" w:hAnsi="Bookman Old Style" w:cs="Arial"/>
                <w:sz w:val="20"/>
              </w:rPr>
            </w:pPr>
            <w:r w:rsidRPr="002E4EE1">
              <w:rPr>
                <w:rFonts w:ascii="Bookman Old Style" w:hAnsi="Bookman Old Style" w:cs="Arial"/>
                <w:sz w:val="20"/>
              </w:rPr>
              <w:t>Each Event</w:t>
            </w:r>
          </w:p>
        </w:tc>
        <w:tc>
          <w:tcPr>
            <w:tcW w:w="1081" w:type="dxa"/>
            <w:vAlign w:val="center"/>
          </w:tcPr>
          <w:p w14:paraId="44BCFE47"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Grab</w:t>
            </w:r>
          </w:p>
        </w:tc>
        <w:tc>
          <w:tcPr>
            <w:tcW w:w="1894" w:type="dxa"/>
            <w:tcBorders>
              <w:right w:val="single" w:sz="12" w:space="0" w:color="auto"/>
            </w:tcBorders>
            <w:vAlign w:val="center"/>
          </w:tcPr>
          <w:p w14:paraId="2173CBE0"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Outfall Structure</w:t>
            </w:r>
          </w:p>
        </w:tc>
      </w:tr>
      <w:tr w:rsidR="00740166" w:rsidRPr="002E4EE1" w14:paraId="068C7DFB" w14:textId="77777777" w:rsidTr="001E74E1">
        <w:trPr>
          <w:gridBefore w:val="1"/>
          <w:wBefore w:w="9" w:type="dxa"/>
          <w:cantSplit/>
          <w:trHeight w:val="288"/>
        </w:trPr>
        <w:tc>
          <w:tcPr>
            <w:tcW w:w="2779" w:type="dxa"/>
            <w:tcBorders>
              <w:left w:val="single" w:sz="12" w:space="0" w:color="auto"/>
            </w:tcBorders>
            <w:vAlign w:val="center"/>
          </w:tcPr>
          <w:p w14:paraId="1347410C" w14:textId="77777777" w:rsidR="00740166" w:rsidRPr="002E4EE1" w:rsidRDefault="00740166" w:rsidP="00894253">
            <w:pPr>
              <w:rPr>
                <w:rFonts w:ascii="Bookman Old Style" w:hAnsi="Bookman Old Style" w:cs="Arial"/>
                <w:sz w:val="20"/>
              </w:rPr>
            </w:pPr>
            <w:r w:rsidRPr="002E4EE1">
              <w:rPr>
                <w:rFonts w:ascii="Bookman Old Style" w:hAnsi="Bookman Old Style" w:cs="Arial"/>
                <w:sz w:val="20"/>
              </w:rPr>
              <w:t>Total Residual Chlorine</w:t>
            </w:r>
            <w:r w:rsidR="00DD1E5A" w:rsidRPr="002E4EE1">
              <w:rPr>
                <w:rFonts w:ascii="Bookman Old Style" w:hAnsi="Bookman Old Style" w:cs="Arial"/>
                <w:sz w:val="20"/>
                <w:vertAlign w:val="superscript"/>
              </w:rPr>
              <w:t>4</w:t>
            </w:r>
          </w:p>
        </w:tc>
        <w:tc>
          <w:tcPr>
            <w:tcW w:w="1257" w:type="dxa"/>
            <w:vAlign w:val="center"/>
          </w:tcPr>
          <w:p w14:paraId="2F971425" w14:textId="77777777" w:rsidR="00740166" w:rsidRPr="002E4EE1" w:rsidRDefault="00740166" w:rsidP="00894253">
            <w:pPr>
              <w:jc w:val="center"/>
              <w:rPr>
                <w:rFonts w:ascii="Bookman Old Style" w:hAnsi="Bookman Old Style" w:cs="Arial"/>
                <w:sz w:val="20"/>
              </w:rPr>
            </w:pPr>
          </w:p>
        </w:tc>
        <w:tc>
          <w:tcPr>
            <w:tcW w:w="1530" w:type="dxa"/>
            <w:vAlign w:val="center"/>
          </w:tcPr>
          <w:p w14:paraId="51EC9E6A"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28.0 µg/L</w:t>
            </w:r>
          </w:p>
        </w:tc>
        <w:tc>
          <w:tcPr>
            <w:tcW w:w="1620" w:type="dxa"/>
            <w:vAlign w:val="center"/>
          </w:tcPr>
          <w:p w14:paraId="7D863394" w14:textId="77777777" w:rsidR="00740166" w:rsidRPr="002E4EE1" w:rsidRDefault="00E827FD" w:rsidP="00894253">
            <w:pPr>
              <w:jc w:val="center"/>
              <w:rPr>
                <w:rFonts w:ascii="Bookman Old Style" w:hAnsi="Bookman Old Style" w:cs="Arial"/>
                <w:sz w:val="20"/>
              </w:rPr>
            </w:pPr>
            <w:r w:rsidRPr="002E4EE1">
              <w:rPr>
                <w:rFonts w:ascii="Bookman Old Style" w:hAnsi="Bookman Old Style" w:cs="Arial"/>
                <w:sz w:val="20"/>
              </w:rPr>
              <w:t>Each Event</w:t>
            </w:r>
          </w:p>
        </w:tc>
        <w:tc>
          <w:tcPr>
            <w:tcW w:w="1081" w:type="dxa"/>
            <w:vAlign w:val="center"/>
          </w:tcPr>
          <w:p w14:paraId="2075A443"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Grab</w:t>
            </w:r>
          </w:p>
        </w:tc>
        <w:tc>
          <w:tcPr>
            <w:tcW w:w="1894" w:type="dxa"/>
            <w:tcBorders>
              <w:right w:val="single" w:sz="12" w:space="0" w:color="auto"/>
            </w:tcBorders>
            <w:vAlign w:val="center"/>
          </w:tcPr>
          <w:p w14:paraId="5C2B5C9B" w14:textId="77777777" w:rsidR="00740166" w:rsidRPr="002E4EE1" w:rsidRDefault="00740166" w:rsidP="00894253">
            <w:pPr>
              <w:jc w:val="center"/>
              <w:rPr>
                <w:rFonts w:ascii="Bookman Old Style" w:hAnsi="Bookman Old Style" w:cs="Arial"/>
                <w:sz w:val="20"/>
              </w:rPr>
            </w:pPr>
            <w:r w:rsidRPr="002E4EE1">
              <w:rPr>
                <w:rFonts w:ascii="Bookman Old Style" w:hAnsi="Bookman Old Style" w:cs="Arial"/>
                <w:sz w:val="20"/>
              </w:rPr>
              <w:t>Outfall Structure</w:t>
            </w:r>
          </w:p>
        </w:tc>
      </w:tr>
      <w:tr w:rsidR="00B837F4" w:rsidRPr="002E4EE1" w14:paraId="673BD3C0"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56C9A73A" w14:textId="77777777" w:rsidR="00B837F4" w:rsidRPr="002E4EE1" w:rsidRDefault="00B837F4" w:rsidP="00192B0C">
            <w:pPr>
              <w:spacing w:before="40" w:after="40"/>
              <w:rPr>
                <w:rFonts w:ascii="Bookman Old Style" w:hAnsi="Bookman Old Style"/>
                <w:sz w:val="20"/>
              </w:rPr>
            </w:pPr>
            <w:r w:rsidRPr="002E4EE1">
              <w:rPr>
                <w:rFonts w:ascii="Bookman Old Style" w:hAnsi="Bookman Old Style"/>
                <w:sz w:val="20"/>
              </w:rPr>
              <w:t>Free Available Chlorine</w:t>
            </w:r>
            <w:r w:rsidR="00192B0C" w:rsidRPr="002E4EE1">
              <w:rPr>
                <w:rFonts w:ascii="Bookman Old Style" w:hAnsi="Bookman Old Style"/>
                <w:sz w:val="20"/>
                <w:vertAlign w:val="superscript"/>
              </w:rPr>
              <w:t>4</w:t>
            </w:r>
          </w:p>
        </w:tc>
        <w:tc>
          <w:tcPr>
            <w:tcW w:w="1257" w:type="dxa"/>
            <w:tcBorders>
              <w:top w:val="single" w:sz="6" w:space="0" w:color="auto"/>
              <w:left w:val="single" w:sz="6" w:space="0" w:color="auto"/>
              <w:bottom w:val="single" w:sz="6" w:space="0" w:color="auto"/>
              <w:right w:val="single" w:sz="6" w:space="0" w:color="auto"/>
            </w:tcBorders>
            <w:vAlign w:val="center"/>
          </w:tcPr>
          <w:p w14:paraId="112139E2" w14:textId="77777777" w:rsidR="00B837F4" w:rsidRPr="002E4EE1" w:rsidRDefault="00B837F4" w:rsidP="00B837F4">
            <w:pPr>
              <w:spacing w:before="40" w:after="40"/>
              <w:jc w:val="center"/>
              <w:rPr>
                <w:rFonts w:ascii="Bookman Old Style" w:hAnsi="Bookman Old Style" w:cs="Tahoma"/>
                <w:sz w:val="20"/>
              </w:rPr>
            </w:pPr>
            <w:r w:rsidRPr="002E4EE1">
              <w:rPr>
                <w:rFonts w:ascii="Bookman Old Style" w:hAnsi="Bookman Old Style" w:cs="Tahoma"/>
                <w:sz w:val="20"/>
              </w:rPr>
              <w:t>200 µg/L</w:t>
            </w:r>
          </w:p>
        </w:tc>
        <w:tc>
          <w:tcPr>
            <w:tcW w:w="1530" w:type="dxa"/>
            <w:tcBorders>
              <w:top w:val="single" w:sz="6" w:space="0" w:color="auto"/>
              <w:left w:val="single" w:sz="6" w:space="0" w:color="auto"/>
              <w:bottom w:val="single" w:sz="6" w:space="0" w:color="auto"/>
              <w:right w:val="single" w:sz="6" w:space="0" w:color="auto"/>
            </w:tcBorders>
            <w:vAlign w:val="center"/>
          </w:tcPr>
          <w:p w14:paraId="42B65676" w14:textId="77777777" w:rsidR="00B837F4" w:rsidRPr="002E4EE1" w:rsidRDefault="00B837F4" w:rsidP="00B837F4">
            <w:pPr>
              <w:spacing w:before="40" w:after="40"/>
              <w:jc w:val="center"/>
              <w:rPr>
                <w:rFonts w:ascii="Bookman Old Style" w:hAnsi="Bookman Old Style" w:cs="Tahoma"/>
                <w:sz w:val="20"/>
              </w:rPr>
            </w:pPr>
            <w:r w:rsidRPr="002E4EE1">
              <w:rPr>
                <w:rFonts w:ascii="Bookman Old Style" w:hAnsi="Bookman Old Style" w:cs="Tahoma"/>
                <w:sz w:val="20"/>
              </w:rPr>
              <w:t>500 µg/L</w:t>
            </w:r>
          </w:p>
        </w:tc>
        <w:tc>
          <w:tcPr>
            <w:tcW w:w="1620" w:type="dxa"/>
            <w:tcBorders>
              <w:top w:val="single" w:sz="6" w:space="0" w:color="auto"/>
              <w:left w:val="single" w:sz="6" w:space="0" w:color="auto"/>
              <w:bottom w:val="single" w:sz="6" w:space="0" w:color="auto"/>
              <w:right w:val="single" w:sz="6" w:space="0" w:color="auto"/>
            </w:tcBorders>
            <w:vAlign w:val="center"/>
          </w:tcPr>
          <w:p w14:paraId="681FD205" w14:textId="77777777" w:rsidR="00B837F4" w:rsidRPr="002E4EE1" w:rsidRDefault="00BF6DD6" w:rsidP="00B837F4">
            <w:pPr>
              <w:spacing w:before="40" w:after="40"/>
              <w:jc w:val="center"/>
              <w:rPr>
                <w:rFonts w:ascii="Bookman Old Style" w:hAnsi="Bookman Old Style" w:cs="Tahoma"/>
                <w:sz w:val="20"/>
              </w:rPr>
            </w:pPr>
            <w:r w:rsidRPr="002E4EE1">
              <w:rPr>
                <w:rFonts w:ascii="Bookman Old Style" w:hAnsi="Bookman Old Style" w:cs="Tahoma"/>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27C8EBE6" w14:textId="77777777" w:rsidR="00B837F4" w:rsidRPr="002E4EE1" w:rsidRDefault="00B837F4" w:rsidP="00B837F4">
            <w:pPr>
              <w:spacing w:before="40" w:after="40"/>
              <w:jc w:val="center"/>
              <w:rPr>
                <w:rFonts w:ascii="Bookman Old Style" w:hAnsi="Bookman Old Style" w:cs="Tahoma"/>
                <w:sz w:val="20"/>
              </w:rPr>
            </w:pPr>
            <w:r w:rsidRPr="002E4EE1">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620EA77A" w14:textId="77777777" w:rsidR="00B837F4" w:rsidRPr="002E4EE1" w:rsidRDefault="00BF6DD6" w:rsidP="00B837F4">
            <w:pPr>
              <w:spacing w:before="40" w:after="40"/>
              <w:jc w:val="center"/>
              <w:rPr>
                <w:rFonts w:ascii="Bookman Old Style" w:hAnsi="Bookman Old Style" w:cs="Arial"/>
                <w:sz w:val="20"/>
              </w:rPr>
            </w:pPr>
            <w:r w:rsidRPr="002E4EE1">
              <w:rPr>
                <w:rFonts w:ascii="Bookman Old Style" w:hAnsi="Bookman Old Style" w:cs="Arial"/>
                <w:sz w:val="20"/>
              </w:rPr>
              <w:t>Outfall Structure</w:t>
            </w:r>
          </w:p>
        </w:tc>
      </w:tr>
      <w:tr w:rsidR="007D2D70" w:rsidRPr="002E4EE1" w14:paraId="3FABF15F"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7D37642F" w14:textId="77777777" w:rsidR="007D2D70" w:rsidRPr="002E4EE1" w:rsidRDefault="007D2D70" w:rsidP="007D2D70">
            <w:pPr>
              <w:rPr>
                <w:rFonts w:ascii="Bookman Old Style" w:hAnsi="Bookman Old Style" w:cs="Arial"/>
                <w:sz w:val="20"/>
              </w:rPr>
            </w:pPr>
            <w:r w:rsidRPr="002E4EE1">
              <w:rPr>
                <w:rFonts w:ascii="Bookman Old Style" w:hAnsi="Bookman Old Style" w:cs="Arial"/>
                <w:sz w:val="20"/>
              </w:rPr>
              <w:t>Fluoride, mg/L</w:t>
            </w:r>
          </w:p>
        </w:tc>
        <w:tc>
          <w:tcPr>
            <w:tcW w:w="1257" w:type="dxa"/>
            <w:tcBorders>
              <w:left w:val="single" w:sz="6" w:space="0" w:color="auto"/>
              <w:bottom w:val="single" w:sz="4" w:space="0" w:color="auto"/>
              <w:right w:val="single" w:sz="6" w:space="0" w:color="auto"/>
            </w:tcBorders>
            <w:vAlign w:val="center"/>
          </w:tcPr>
          <w:p w14:paraId="510B4D71" w14:textId="77777777" w:rsidR="007D2D70" w:rsidRPr="002E4EE1" w:rsidRDefault="007D2D70" w:rsidP="007D2D70">
            <w:pPr>
              <w:spacing w:before="40" w:after="40"/>
              <w:jc w:val="center"/>
              <w:rPr>
                <w:rFonts w:ascii="Bookman Old Style" w:hAnsi="Bookman Old Style" w:cs="Tahoma"/>
                <w:sz w:val="20"/>
              </w:rPr>
            </w:pPr>
          </w:p>
        </w:tc>
        <w:tc>
          <w:tcPr>
            <w:tcW w:w="1530" w:type="dxa"/>
            <w:tcBorders>
              <w:left w:val="single" w:sz="6" w:space="0" w:color="auto"/>
              <w:bottom w:val="single" w:sz="4" w:space="0" w:color="auto"/>
              <w:right w:val="single" w:sz="6" w:space="0" w:color="auto"/>
            </w:tcBorders>
            <w:vAlign w:val="center"/>
          </w:tcPr>
          <w:p w14:paraId="39A6D752" w14:textId="77777777" w:rsidR="007D2D70" w:rsidRPr="002E4EE1" w:rsidRDefault="007D2D70" w:rsidP="007D2D70">
            <w:pPr>
              <w:spacing w:before="40" w:after="40"/>
              <w:jc w:val="center"/>
              <w:rPr>
                <w:rFonts w:ascii="Bookman Old Style" w:hAnsi="Bookman Old Style" w:cs="Tahoma"/>
                <w:sz w:val="20"/>
              </w:rPr>
            </w:pPr>
          </w:p>
        </w:tc>
        <w:tc>
          <w:tcPr>
            <w:tcW w:w="1620" w:type="dxa"/>
            <w:tcBorders>
              <w:top w:val="single" w:sz="6" w:space="0" w:color="auto"/>
              <w:left w:val="single" w:sz="6" w:space="0" w:color="auto"/>
              <w:bottom w:val="single" w:sz="6" w:space="0" w:color="auto"/>
              <w:right w:val="single" w:sz="6" w:space="0" w:color="auto"/>
            </w:tcBorders>
            <w:vAlign w:val="center"/>
          </w:tcPr>
          <w:p w14:paraId="509F3483" w14:textId="77777777" w:rsidR="007D2D70" w:rsidRPr="002E4EE1" w:rsidRDefault="007D2D70" w:rsidP="007D2D70">
            <w:pPr>
              <w:jc w:val="center"/>
              <w:rPr>
                <w:rFonts w:ascii="Bookman Old Style" w:hAnsi="Bookman Old Style"/>
                <w:sz w:val="20"/>
              </w:rPr>
            </w:pPr>
            <w:r w:rsidRPr="002E4EE1">
              <w:rPr>
                <w:rFonts w:ascii="Bookman Old Style" w:hAnsi="Bookman Old Style"/>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06AE699F" w14:textId="77777777" w:rsidR="007D2D70" w:rsidRPr="002E4EE1" w:rsidRDefault="007D2D70" w:rsidP="007D2D70">
            <w:pPr>
              <w:jc w:val="center"/>
              <w:rPr>
                <w:rFonts w:ascii="Bookman Old Style" w:hAnsi="Bookman Old Style"/>
                <w:sz w:val="20"/>
              </w:rPr>
            </w:pPr>
            <w:r w:rsidRPr="002E4EE1">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6C16BF0B" w14:textId="77777777" w:rsidR="007D2D70" w:rsidRPr="002E4EE1" w:rsidRDefault="007D2D70" w:rsidP="007D2D70">
            <w:pPr>
              <w:jc w:val="center"/>
              <w:rPr>
                <w:rFonts w:ascii="Bookman Old Style" w:hAnsi="Bookman Old Style"/>
                <w:sz w:val="20"/>
              </w:rPr>
            </w:pPr>
            <w:r w:rsidRPr="002E4EE1">
              <w:rPr>
                <w:rFonts w:ascii="Bookman Old Style" w:hAnsi="Bookman Old Style"/>
                <w:sz w:val="20"/>
              </w:rPr>
              <w:t>Outfall Structure</w:t>
            </w:r>
          </w:p>
        </w:tc>
      </w:tr>
      <w:tr w:rsidR="00F80DBE" w:rsidRPr="002E4EE1" w14:paraId="0864CECA"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4257A466" w14:textId="77777777" w:rsidR="003658CD" w:rsidRPr="002E4EE1" w:rsidRDefault="003658CD" w:rsidP="003658CD">
            <w:pPr>
              <w:rPr>
                <w:rFonts w:ascii="Bookman Old Style" w:hAnsi="Bookman Old Style" w:cs="Arial"/>
                <w:sz w:val="20"/>
              </w:rPr>
            </w:pPr>
            <w:r w:rsidRPr="002E4EE1">
              <w:rPr>
                <w:rFonts w:ascii="Bookman Old Style" w:hAnsi="Bookman Old Style" w:cs="Arial"/>
                <w:sz w:val="20"/>
              </w:rPr>
              <w:t>Total Hardness, mg/L</w:t>
            </w:r>
          </w:p>
          <w:p w14:paraId="374AC38F" w14:textId="0CAEC50D" w:rsidR="00F80DBE" w:rsidRPr="002E4EE1" w:rsidRDefault="003658CD" w:rsidP="007902F6">
            <w:pPr>
              <w:spacing w:before="40" w:after="40"/>
              <w:rPr>
                <w:rFonts w:ascii="Bookman Old Style" w:hAnsi="Bookman Old Style"/>
                <w:sz w:val="20"/>
              </w:rPr>
            </w:pPr>
            <w:r w:rsidRPr="002E4EE1">
              <w:rPr>
                <w:rFonts w:ascii="Bookman Old Style" w:hAnsi="Bookman Old Style" w:cs="Arial"/>
                <w:sz w:val="18"/>
                <w:szCs w:val="18"/>
              </w:rPr>
              <w:t>[</w:t>
            </w:r>
            <w:r w:rsidRPr="002E4EE1">
              <w:rPr>
                <w:rFonts w:ascii="Bookman Old Style" w:hAnsi="Bookman Old Style" w:cs="Arial"/>
                <w:sz w:val="20"/>
              </w:rPr>
              <w:t>CaCO</w:t>
            </w:r>
            <w:r w:rsidRPr="002E4EE1">
              <w:rPr>
                <w:rFonts w:ascii="Bookman Old Style" w:hAnsi="Bookman Old Style" w:cs="Arial"/>
                <w:sz w:val="20"/>
                <w:vertAlign w:val="subscript"/>
              </w:rPr>
              <w:t>3</w:t>
            </w:r>
            <w:del w:id="63" w:author="Chernikov, Sergei" w:date="2019-01-17T08:29:00Z">
              <w:r w:rsidRPr="002E4EE1" w:rsidDel="007D1DDC">
                <w:rPr>
                  <w:rFonts w:ascii="Bookman Old Style" w:hAnsi="Bookman Old Style" w:cs="Arial"/>
                  <w:sz w:val="20"/>
                  <w:vertAlign w:val="subscript"/>
                </w:rPr>
                <w:delText xml:space="preserve"> </w:delText>
              </w:r>
              <w:r w:rsidRPr="002E4EE1" w:rsidDel="007D1DDC">
                <w:rPr>
                  <w:rFonts w:ascii="Bookman Old Style" w:hAnsi="Bookman Old Style" w:cs="Arial"/>
                  <w:sz w:val="20"/>
                </w:rPr>
                <w:delText>or (Ca + Mg)</w:delText>
              </w:r>
            </w:del>
            <w:r w:rsidRPr="002E4EE1">
              <w:rPr>
                <w:rFonts w:ascii="Bookman Old Style" w:hAnsi="Bookman Old Style" w:cs="Arial"/>
                <w:sz w:val="20"/>
              </w:rPr>
              <w:t>]</w:t>
            </w:r>
          </w:p>
        </w:tc>
        <w:tc>
          <w:tcPr>
            <w:tcW w:w="1257" w:type="dxa"/>
            <w:tcBorders>
              <w:left w:val="single" w:sz="6" w:space="0" w:color="auto"/>
              <w:bottom w:val="single" w:sz="4" w:space="0" w:color="auto"/>
              <w:right w:val="single" w:sz="6" w:space="0" w:color="auto"/>
            </w:tcBorders>
            <w:vAlign w:val="center"/>
          </w:tcPr>
          <w:p w14:paraId="4A3D0B02" w14:textId="77777777" w:rsidR="00F80DBE" w:rsidRPr="002E4EE1" w:rsidRDefault="00F80DBE" w:rsidP="00502790">
            <w:pPr>
              <w:spacing w:before="40" w:after="40"/>
              <w:jc w:val="center"/>
              <w:rPr>
                <w:rFonts w:ascii="Bookman Old Style" w:hAnsi="Bookman Old Style" w:cs="Tahoma"/>
                <w:sz w:val="20"/>
              </w:rPr>
            </w:pPr>
          </w:p>
        </w:tc>
        <w:tc>
          <w:tcPr>
            <w:tcW w:w="1530" w:type="dxa"/>
            <w:tcBorders>
              <w:left w:val="single" w:sz="6" w:space="0" w:color="auto"/>
              <w:bottom w:val="single" w:sz="4" w:space="0" w:color="auto"/>
              <w:right w:val="single" w:sz="6" w:space="0" w:color="auto"/>
            </w:tcBorders>
            <w:vAlign w:val="center"/>
          </w:tcPr>
          <w:p w14:paraId="22DC1F33" w14:textId="77777777" w:rsidR="00F80DBE" w:rsidRPr="002E4EE1" w:rsidRDefault="00F80DBE" w:rsidP="00502790">
            <w:pPr>
              <w:spacing w:before="40" w:after="40"/>
              <w:jc w:val="center"/>
              <w:rPr>
                <w:rFonts w:ascii="Bookman Old Style" w:hAnsi="Bookman Old Style" w:cs="Tahoma"/>
                <w:sz w:val="20"/>
              </w:rPr>
            </w:pPr>
          </w:p>
        </w:tc>
        <w:tc>
          <w:tcPr>
            <w:tcW w:w="1620" w:type="dxa"/>
            <w:tcBorders>
              <w:top w:val="single" w:sz="6" w:space="0" w:color="auto"/>
              <w:left w:val="single" w:sz="6" w:space="0" w:color="auto"/>
              <w:bottom w:val="single" w:sz="6" w:space="0" w:color="auto"/>
              <w:right w:val="single" w:sz="6" w:space="0" w:color="auto"/>
            </w:tcBorders>
            <w:vAlign w:val="center"/>
          </w:tcPr>
          <w:p w14:paraId="71A5A856" w14:textId="77777777" w:rsidR="00F80DBE" w:rsidRPr="00607A4A" w:rsidRDefault="00F80DBE" w:rsidP="00502790">
            <w:pPr>
              <w:jc w:val="center"/>
              <w:rPr>
                <w:rFonts w:ascii="Bookman Old Style" w:hAnsi="Bookman Old Style"/>
              </w:rPr>
            </w:pPr>
            <w:r w:rsidRPr="002E4EE1">
              <w:rPr>
                <w:rFonts w:ascii="Bookman Old Style" w:hAnsi="Bookman Old Style" w:cs="Arial"/>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7B37F003" w14:textId="77777777" w:rsidR="00F80DBE" w:rsidRPr="002E4EE1" w:rsidRDefault="00F80DBE" w:rsidP="00502790">
            <w:pPr>
              <w:spacing w:before="40" w:after="40"/>
              <w:jc w:val="center"/>
              <w:rPr>
                <w:rFonts w:ascii="Bookman Old Style" w:hAnsi="Bookman Old Style" w:cs="Tahoma"/>
                <w:sz w:val="20"/>
              </w:rPr>
            </w:pPr>
            <w:r w:rsidRPr="002E4EE1">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2BFF9E33" w14:textId="77777777" w:rsidR="00F80DBE" w:rsidRPr="00607A4A" w:rsidRDefault="00F80DBE" w:rsidP="00502790">
            <w:pPr>
              <w:jc w:val="center"/>
              <w:rPr>
                <w:rFonts w:ascii="Bookman Old Style" w:hAnsi="Bookman Old Style"/>
              </w:rPr>
            </w:pPr>
            <w:r w:rsidRPr="002E4EE1">
              <w:rPr>
                <w:rFonts w:ascii="Bookman Old Style" w:hAnsi="Bookman Old Style" w:cs="Arial"/>
                <w:sz w:val="20"/>
              </w:rPr>
              <w:t>Outfall Structure</w:t>
            </w:r>
          </w:p>
        </w:tc>
      </w:tr>
      <w:tr w:rsidR="00E827FD" w:rsidRPr="002E4EE1" w14:paraId="780D6143"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1E5DE112" w14:textId="77777777" w:rsidR="00E827FD" w:rsidRPr="002E4EE1" w:rsidRDefault="00E827FD" w:rsidP="00894253">
            <w:pPr>
              <w:spacing w:before="40" w:after="40"/>
              <w:rPr>
                <w:rFonts w:ascii="Bookman Old Style" w:hAnsi="Bookman Old Style"/>
                <w:sz w:val="20"/>
              </w:rPr>
            </w:pPr>
            <w:r w:rsidRPr="002E4EE1">
              <w:rPr>
                <w:rFonts w:ascii="Bookman Old Style" w:hAnsi="Bookman Old Style"/>
                <w:sz w:val="20"/>
              </w:rPr>
              <w:t>Total Arsenic</w:t>
            </w:r>
            <w:r w:rsidR="00A3313A" w:rsidRPr="002E4EE1">
              <w:rPr>
                <w:rFonts w:ascii="Bookman Old Style" w:hAnsi="Bookman Old Style"/>
                <w:sz w:val="20"/>
              </w:rPr>
              <w:t xml:space="preserve"> µg/L, </w:t>
            </w:r>
          </w:p>
        </w:tc>
        <w:tc>
          <w:tcPr>
            <w:tcW w:w="1257" w:type="dxa"/>
            <w:tcBorders>
              <w:top w:val="single" w:sz="6" w:space="0" w:color="auto"/>
              <w:left w:val="single" w:sz="6" w:space="0" w:color="auto"/>
              <w:bottom w:val="single" w:sz="6" w:space="0" w:color="auto"/>
              <w:right w:val="single" w:sz="6" w:space="0" w:color="auto"/>
            </w:tcBorders>
            <w:vAlign w:val="center"/>
          </w:tcPr>
          <w:p w14:paraId="1290202C" w14:textId="77777777" w:rsidR="00E827FD" w:rsidRPr="002E4EE1" w:rsidRDefault="00E827FD" w:rsidP="00894253">
            <w:pPr>
              <w:spacing w:before="40" w:after="40"/>
              <w:jc w:val="center"/>
              <w:rPr>
                <w:rFonts w:ascii="Bookman Old Style" w:hAnsi="Bookman Old Style" w:cs="Tahoma"/>
                <w:sz w:val="20"/>
              </w:rPr>
            </w:pPr>
          </w:p>
        </w:tc>
        <w:tc>
          <w:tcPr>
            <w:tcW w:w="1530" w:type="dxa"/>
            <w:tcBorders>
              <w:top w:val="single" w:sz="6" w:space="0" w:color="auto"/>
              <w:left w:val="single" w:sz="6" w:space="0" w:color="auto"/>
              <w:bottom w:val="single" w:sz="6" w:space="0" w:color="auto"/>
              <w:right w:val="single" w:sz="6" w:space="0" w:color="auto"/>
            </w:tcBorders>
            <w:vAlign w:val="center"/>
          </w:tcPr>
          <w:p w14:paraId="3E2EE70A" w14:textId="77777777" w:rsidR="00E827FD" w:rsidRPr="002E4EE1" w:rsidRDefault="00E827FD" w:rsidP="00894253">
            <w:pPr>
              <w:spacing w:before="40" w:after="40"/>
              <w:jc w:val="center"/>
              <w:rPr>
                <w:rFonts w:ascii="Bookman Old Style" w:hAnsi="Bookman Old Style" w:cs="Tahoma"/>
                <w:sz w:val="20"/>
              </w:rPr>
            </w:pPr>
          </w:p>
        </w:tc>
        <w:tc>
          <w:tcPr>
            <w:tcW w:w="1620" w:type="dxa"/>
            <w:tcBorders>
              <w:top w:val="single" w:sz="6" w:space="0" w:color="auto"/>
              <w:left w:val="single" w:sz="6" w:space="0" w:color="auto"/>
              <w:bottom w:val="single" w:sz="6" w:space="0" w:color="auto"/>
              <w:right w:val="single" w:sz="6" w:space="0" w:color="auto"/>
            </w:tcBorders>
            <w:vAlign w:val="center"/>
          </w:tcPr>
          <w:p w14:paraId="2862472C" w14:textId="77777777" w:rsidR="00E827FD" w:rsidRPr="00607A4A" w:rsidRDefault="00E827FD" w:rsidP="00894253">
            <w:pPr>
              <w:jc w:val="center"/>
              <w:rPr>
                <w:rFonts w:ascii="Bookman Old Style" w:hAnsi="Bookman Old Style"/>
              </w:rPr>
            </w:pPr>
            <w:r w:rsidRPr="002E4EE1">
              <w:rPr>
                <w:rFonts w:ascii="Bookman Old Style" w:hAnsi="Bookman Old Style" w:cs="Arial"/>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5D5122F9" w14:textId="77777777" w:rsidR="00E827FD" w:rsidRPr="002E4EE1" w:rsidRDefault="00E827FD" w:rsidP="00894253">
            <w:pPr>
              <w:spacing w:before="40" w:after="40"/>
              <w:jc w:val="center"/>
              <w:rPr>
                <w:rFonts w:ascii="Bookman Old Style" w:hAnsi="Bookman Old Style" w:cs="Tahoma"/>
                <w:sz w:val="20"/>
              </w:rPr>
            </w:pPr>
            <w:r w:rsidRPr="002E4EE1">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0CB788F2" w14:textId="77777777" w:rsidR="00E827FD" w:rsidRPr="00607A4A" w:rsidRDefault="00E827FD" w:rsidP="00894253">
            <w:pPr>
              <w:jc w:val="center"/>
              <w:rPr>
                <w:rFonts w:ascii="Bookman Old Style" w:hAnsi="Bookman Old Style"/>
              </w:rPr>
            </w:pPr>
            <w:r w:rsidRPr="002E4EE1">
              <w:rPr>
                <w:rFonts w:ascii="Bookman Old Style" w:hAnsi="Bookman Old Style" w:cs="Arial"/>
                <w:sz w:val="20"/>
              </w:rPr>
              <w:t>Outfall Structure</w:t>
            </w:r>
          </w:p>
        </w:tc>
      </w:tr>
      <w:tr w:rsidR="00E827FD" w:rsidRPr="002E4EE1" w14:paraId="26670298"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34592DC5" w14:textId="77777777" w:rsidR="00E827FD" w:rsidRPr="002E4EE1" w:rsidRDefault="000D75AB" w:rsidP="00894253">
            <w:pPr>
              <w:spacing w:before="40" w:after="40"/>
              <w:rPr>
                <w:rFonts w:ascii="Bookman Old Style" w:hAnsi="Bookman Old Style"/>
                <w:sz w:val="20"/>
              </w:rPr>
            </w:pPr>
            <w:r w:rsidRPr="002E4EE1">
              <w:rPr>
                <w:rFonts w:ascii="Bookman Old Style" w:hAnsi="Bookman Old Style"/>
                <w:sz w:val="20"/>
              </w:rPr>
              <w:t>Total Chromium</w:t>
            </w:r>
            <w:r w:rsidR="00F461A2" w:rsidRPr="002E4EE1">
              <w:rPr>
                <w:rFonts w:ascii="Bookman Old Style" w:hAnsi="Bookman Old Style"/>
                <w:sz w:val="20"/>
              </w:rPr>
              <w:t xml:space="preserve"> </w:t>
            </w:r>
          </w:p>
        </w:tc>
        <w:tc>
          <w:tcPr>
            <w:tcW w:w="1257" w:type="dxa"/>
            <w:tcBorders>
              <w:top w:val="single" w:sz="4" w:space="0" w:color="auto"/>
              <w:left w:val="single" w:sz="6" w:space="0" w:color="auto"/>
              <w:bottom w:val="single" w:sz="4" w:space="0" w:color="auto"/>
              <w:right w:val="single" w:sz="6" w:space="0" w:color="auto"/>
            </w:tcBorders>
            <w:vAlign w:val="center"/>
          </w:tcPr>
          <w:p w14:paraId="5C3D9DBB" w14:textId="77777777" w:rsidR="00E827FD" w:rsidRPr="002E4EE1" w:rsidRDefault="000D75AB" w:rsidP="00894253">
            <w:pPr>
              <w:spacing w:before="40" w:after="40"/>
              <w:jc w:val="center"/>
              <w:rPr>
                <w:rFonts w:ascii="Bookman Old Style" w:hAnsi="Bookman Old Style" w:cs="Tahoma"/>
                <w:sz w:val="20"/>
              </w:rPr>
            </w:pPr>
            <w:r w:rsidRPr="002E4EE1">
              <w:rPr>
                <w:rFonts w:ascii="Bookman Old Style" w:hAnsi="Bookman Old Style" w:cs="Tahoma"/>
                <w:sz w:val="20"/>
              </w:rPr>
              <w:t>200 µg/L</w:t>
            </w:r>
          </w:p>
        </w:tc>
        <w:tc>
          <w:tcPr>
            <w:tcW w:w="1530" w:type="dxa"/>
            <w:tcBorders>
              <w:top w:val="single" w:sz="4" w:space="0" w:color="auto"/>
              <w:left w:val="single" w:sz="6" w:space="0" w:color="auto"/>
              <w:bottom w:val="single" w:sz="4" w:space="0" w:color="auto"/>
              <w:right w:val="single" w:sz="6" w:space="0" w:color="auto"/>
            </w:tcBorders>
            <w:vAlign w:val="center"/>
          </w:tcPr>
          <w:p w14:paraId="42D8ED7E" w14:textId="77777777" w:rsidR="00E827FD" w:rsidRPr="002E4EE1" w:rsidRDefault="000D75AB" w:rsidP="00894253">
            <w:pPr>
              <w:spacing w:before="40" w:after="40"/>
              <w:jc w:val="center"/>
              <w:rPr>
                <w:rFonts w:ascii="Bookman Old Style" w:hAnsi="Bookman Old Style" w:cs="Tahoma"/>
                <w:sz w:val="20"/>
              </w:rPr>
            </w:pPr>
            <w:r w:rsidRPr="002E4EE1">
              <w:rPr>
                <w:rFonts w:ascii="Bookman Old Style" w:hAnsi="Bookman Old Style" w:cs="Tahoma"/>
                <w:sz w:val="20"/>
              </w:rPr>
              <w:t>200 µg/L</w:t>
            </w:r>
          </w:p>
        </w:tc>
        <w:tc>
          <w:tcPr>
            <w:tcW w:w="1620" w:type="dxa"/>
            <w:tcBorders>
              <w:top w:val="single" w:sz="6" w:space="0" w:color="auto"/>
              <w:left w:val="single" w:sz="6" w:space="0" w:color="auto"/>
              <w:bottom w:val="single" w:sz="6" w:space="0" w:color="auto"/>
              <w:right w:val="single" w:sz="6" w:space="0" w:color="auto"/>
            </w:tcBorders>
            <w:vAlign w:val="center"/>
          </w:tcPr>
          <w:p w14:paraId="171BDD75" w14:textId="77777777" w:rsidR="00E827FD" w:rsidRPr="00607A4A" w:rsidRDefault="00E827FD" w:rsidP="00894253">
            <w:pPr>
              <w:jc w:val="center"/>
              <w:rPr>
                <w:rFonts w:ascii="Bookman Old Style" w:hAnsi="Bookman Old Style"/>
              </w:rPr>
            </w:pPr>
            <w:r w:rsidRPr="002E4EE1">
              <w:rPr>
                <w:rFonts w:ascii="Bookman Old Style" w:hAnsi="Bookman Old Style" w:cs="Arial"/>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230B8D73" w14:textId="77777777" w:rsidR="00E827FD" w:rsidRPr="002E4EE1" w:rsidRDefault="00E827FD" w:rsidP="00894253">
            <w:pPr>
              <w:spacing w:before="40" w:after="40"/>
              <w:jc w:val="center"/>
              <w:rPr>
                <w:rFonts w:ascii="Bookman Old Style" w:hAnsi="Bookman Old Style" w:cs="Tahoma"/>
                <w:sz w:val="20"/>
              </w:rPr>
            </w:pPr>
            <w:r w:rsidRPr="002E4EE1">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0D3E343F" w14:textId="77777777" w:rsidR="00E827FD" w:rsidRPr="00607A4A" w:rsidRDefault="00E827FD" w:rsidP="00894253">
            <w:pPr>
              <w:jc w:val="center"/>
              <w:rPr>
                <w:rFonts w:ascii="Bookman Old Style" w:hAnsi="Bookman Old Style"/>
              </w:rPr>
            </w:pPr>
            <w:r w:rsidRPr="002E4EE1">
              <w:rPr>
                <w:rFonts w:ascii="Bookman Old Style" w:hAnsi="Bookman Old Style" w:cs="Arial"/>
                <w:sz w:val="20"/>
              </w:rPr>
              <w:t>Outfall Structure</w:t>
            </w:r>
          </w:p>
        </w:tc>
      </w:tr>
      <w:tr w:rsidR="000D75AB" w:rsidRPr="002E4EE1" w14:paraId="4F0DDD28"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58DB536A" w14:textId="77777777" w:rsidR="000D75AB" w:rsidRPr="002E4EE1" w:rsidRDefault="000D75AB" w:rsidP="00894253">
            <w:pPr>
              <w:spacing w:before="40" w:after="40"/>
              <w:rPr>
                <w:rFonts w:ascii="Bookman Old Style" w:hAnsi="Bookman Old Style"/>
                <w:sz w:val="20"/>
              </w:rPr>
            </w:pPr>
            <w:r w:rsidRPr="002E4EE1">
              <w:rPr>
                <w:rFonts w:ascii="Bookman Old Style" w:hAnsi="Bookman Old Style"/>
                <w:sz w:val="20"/>
              </w:rPr>
              <w:t>Total Zinc</w:t>
            </w:r>
          </w:p>
        </w:tc>
        <w:tc>
          <w:tcPr>
            <w:tcW w:w="1257" w:type="dxa"/>
            <w:tcBorders>
              <w:top w:val="single" w:sz="4" w:space="0" w:color="auto"/>
              <w:left w:val="single" w:sz="6" w:space="0" w:color="auto"/>
              <w:bottom w:val="single" w:sz="4" w:space="0" w:color="auto"/>
              <w:right w:val="single" w:sz="6" w:space="0" w:color="auto"/>
            </w:tcBorders>
            <w:vAlign w:val="center"/>
          </w:tcPr>
          <w:p w14:paraId="711BED4F" w14:textId="77777777" w:rsidR="000D75AB" w:rsidRPr="002E4EE1" w:rsidRDefault="000D75AB" w:rsidP="00894253">
            <w:pPr>
              <w:spacing w:before="40" w:after="40"/>
              <w:jc w:val="center"/>
              <w:rPr>
                <w:rFonts w:ascii="Bookman Old Style" w:hAnsi="Bookman Old Style" w:cs="Tahoma"/>
                <w:sz w:val="20"/>
              </w:rPr>
            </w:pPr>
            <w:r w:rsidRPr="002E4EE1">
              <w:rPr>
                <w:rFonts w:ascii="Bookman Old Style" w:hAnsi="Bookman Old Style" w:cs="Tahoma"/>
                <w:sz w:val="20"/>
              </w:rPr>
              <w:t>1000 µg/L</w:t>
            </w:r>
          </w:p>
        </w:tc>
        <w:tc>
          <w:tcPr>
            <w:tcW w:w="1530" w:type="dxa"/>
            <w:tcBorders>
              <w:top w:val="single" w:sz="4" w:space="0" w:color="auto"/>
              <w:left w:val="single" w:sz="6" w:space="0" w:color="auto"/>
              <w:bottom w:val="single" w:sz="4" w:space="0" w:color="auto"/>
              <w:right w:val="single" w:sz="6" w:space="0" w:color="auto"/>
            </w:tcBorders>
            <w:vAlign w:val="center"/>
          </w:tcPr>
          <w:p w14:paraId="576BEDCD" w14:textId="77777777" w:rsidR="000D75AB" w:rsidRPr="002E4EE1" w:rsidRDefault="000D75AB" w:rsidP="00894253">
            <w:pPr>
              <w:spacing w:before="40" w:after="40"/>
              <w:jc w:val="center"/>
              <w:rPr>
                <w:rFonts w:ascii="Bookman Old Style" w:hAnsi="Bookman Old Style" w:cs="Tahoma"/>
                <w:sz w:val="20"/>
              </w:rPr>
            </w:pPr>
            <w:r w:rsidRPr="002E4EE1">
              <w:rPr>
                <w:rFonts w:ascii="Bookman Old Style" w:hAnsi="Bookman Old Style" w:cs="Tahoma"/>
                <w:sz w:val="20"/>
              </w:rPr>
              <w:t>1000 µg/L</w:t>
            </w:r>
          </w:p>
        </w:tc>
        <w:tc>
          <w:tcPr>
            <w:tcW w:w="1620" w:type="dxa"/>
            <w:tcBorders>
              <w:top w:val="single" w:sz="6" w:space="0" w:color="auto"/>
              <w:left w:val="single" w:sz="6" w:space="0" w:color="auto"/>
              <w:bottom w:val="single" w:sz="6" w:space="0" w:color="auto"/>
              <w:right w:val="single" w:sz="6" w:space="0" w:color="auto"/>
            </w:tcBorders>
            <w:vAlign w:val="center"/>
          </w:tcPr>
          <w:p w14:paraId="628EC649" w14:textId="77777777" w:rsidR="000D75AB" w:rsidRPr="002E4EE1" w:rsidRDefault="000D75AB" w:rsidP="00894253">
            <w:pPr>
              <w:jc w:val="center"/>
              <w:rPr>
                <w:rFonts w:ascii="Bookman Old Style" w:hAnsi="Bookman Old Style" w:cs="Arial"/>
                <w:sz w:val="20"/>
              </w:rPr>
            </w:pPr>
            <w:r w:rsidRPr="002E4EE1">
              <w:rPr>
                <w:rFonts w:ascii="Bookman Old Style" w:hAnsi="Bookman Old Style" w:cs="Arial"/>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1A59BF2E" w14:textId="77777777" w:rsidR="000D75AB" w:rsidRPr="002E4EE1" w:rsidRDefault="000D75AB" w:rsidP="00894253">
            <w:pPr>
              <w:spacing w:before="40" w:after="40"/>
              <w:jc w:val="center"/>
              <w:rPr>
                <w:rFonts w:ascii="Bookman Old Style" w:hAnsi="Bookman Old Style" w:cs="Tahoma"/>
                <w:sz w:val="20"/>
              </w:rPr>
            </w:pPr>
            <w:r w:rsidRPr="002E4EE1">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00080754" w14:textId="77777777" w:rsidR="000D75AB" w:rsidRPr="002E4EE1" w:rsidRDefault="000D75AB" w:rsidP="00894253">
            <w:pPr>
              <w:jc w:val="center"/>
              <w:rPr>
                <w:rFonts w:ascii="Bookman Old Style" w:hAnsi="Bookman Old Style" w:cs="Arial"/>
                <w:sz w:val="20"/>
              </w:rPr>
            </w:pPr>
            <w:r w:rsidRPr="002E4EE1">
              <w:rPr>
                <w:rFonts w:ascii="Bookman Old Style" w:hAnsi="Bookman Old Style" w:cs="Arial"/>
                <w:sz w:val="20"/>
              </w:rPr>
              <w:t>Outfall Structure</w:t>
            </w:r>
          </w:p>
        </w:tc>
      </w:tr>
      <w:tr w:rsidR="00A3313A" w:rsidRPr="002E4EE1" w14:paraId="39798A09"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61EA37D9" w14:textId="77777777" w:rsidR="00A3313A" w:rsidRPr="002E4EE1" w:rsidRDefault="00A3313A" w:rsidP="00A3313A">
            <w:pPr>
              <w:spacing w:before="40" w:after="40"/>
              <w:rPr>
                <w:rFonts w:ascii="Bookman Old Style" w:hAnsi="Bookman Old Style"/>
                <w:sz w:val="20"/>
              </w:rPr>
            </w:pPr>
            <w:r w:rsidRPr="002E4EE1">
              <w:rPr>
                <w:rFonts w:ascii="Bookman Old Style" w:hAnsi="Bookman Old Style"/>
                <w:sz w:val="20"/>
              </w:rPr>
              <w:t>Total Lead, µg/L</w:t>
            </w:r>
          </w:p>
        </w:tc>
        <w:tc>
          <w:tcPr>
            <w:tcW w:w="1257" w:type="dxa"/>
            <w:tcBorders>
              <w:top w:val="single" w:sz="4" w:space="0" w:color="auto"/>
              <w:left w:val="single" w:sz="6" w:space="0" w:color="auto"/>
              <w:right w:val="single" w:sz="6" w:space="0" w:color="auto"/>
            </w:tcBorders>
            <w:vAlign w:val="center"/>
          </w:tcPr>
          <w:p w14:paraId="716D7205" w14:textId="77777777" w:rsidR="00A3313A" w:rsidRPr="002E4EE1" w:rsidRDefault="00A3313A" w:rsidP="00A3313A">
            <w:pPr>
              <w:spacing w:before="40" w:after="40"/>
              <w:jc w:val="center"/>
              <w:rPr>
                <w:rFonts w:ascii="Bookman Old Style" w:hAnsi="Bookman Old Style" w:cs="Tahoma"/>
                <w:sz w:val="20"/>
              </w:rPr>
            </w:pPr>
          </w:p>
        </w:tc>
        <w:tc>
          <w:tcPr>
            <w:tcW w:w="1530" w:type="dxa"/>
            <w:tcBorders>
              <w:top w:val="single" w:sz="4" w:space="0" w:color="auto"/>
              <w:left w:val="single" w:sz="6" w:space="0" w:color="auto"/>
              <w:right w:val="single" w:sz="6" w:space="0" w:color="auto"/>
            </w:tcBorders>
            <w:vAlign w:val="center"/>
          </w:tcPr>
          <w:p w14:paraId="0EBC2321" w14:textId="77777777" w:rsidR="00A3313A" w:rsidRPr="002E4EE1" w:rsidRDefault="00A3313A" w:rsidP="00A3313A">
            <w:pPr>
              <w:spacing w:before="40" w:after="40"/>
              <w:jc w:val="center"/>
              <w:rPr>
                <w:rFonts w:ascii="Bookman Old Style" w:hAnsi="Bookman Old Style" w:cs="Tahoma"/>
                <w:sz w:val="20"/>
              </w:rPr>
            </w:pPr>
          </w:p>
        </w:tc>
        <w:tc>
          <w:tcPr>
            <w:tcW w:w="1620" w:type="dxa"/>
            <w:tcBorders>
              <w:top w:val="single" w:sz="6" w:space="0" w:color="auto"/>
              <w:left w:val="single" w:sz="6" w:space="0" w:color="auto"/>
              <w:bottom w:val="single" w:sz="6" w:space="0" w:color="auto"/>
              <w:right w:val="single" w:sz="6" w:space="0" w:color="auto"/>
            </w:tcBorders>
            <w:vAlign w:val="center"/>
          </w:tcPr>
          <w:p w14:paraId="629C5F76"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24070DBB"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3DA68CEF"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Outfall Structure</w:t>
            </w:r>
          </w:p>
        </w:tc>
      </w:tr>
      <w:tr w:rsidR="00A3313A" w:rsidRPr="002E4EE1" w14:paraId="523814E4"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06B1539D" w14:textId="77777777" w:rsidR="00A3313A" w:rsidRPr="002E4EE1" w:rsidRDefault="00A3313A" w:rsidP="00192B0C">
            <w:pPr>
              <w:rPr>
                <w:rFonts w:ascii="Bookman Old Style" w:hAnsi="Bookman Old Style"/>
                <w:sz w:val="20"/>
              </w:rPr>
            </w:pPr>
            <w:r w:rsidRPr="002E4EE1">
              <w:rPr>
                <w:rFonts w:ascii="Bookman Old Style" w:hAnsi="Bookman Old Style"/>
                <w:sz w:val="20"/>
              </w:rPr>
              <w:t>Total Mercury</w:t>
            </w:r>
            <w:r w:rsidR="00192B0C" w:rsidRPr="002E4EE1">
              <w:rPr>
                <w:rFonts w:ascii="Bookman Old Style" w:hAnsi="Bookman Old Style"/>
                <w:sz w:val="20"/>
                <w:vertAlign w:val="superscript"/>
              </w:rPr>
              <w:t>5</w:t>
            </w:r>
            <w:r w:rsidRPr="002E4EE1">
              <w:rPr>
                <w:rFonts w:ascii="Bookman Old Style" w:hAnsi="Bookman Old Style"/>
                <w:sz w:val="20"/>
              </w:rPr>
              <w:t>, ng/L</w:t>
            </w:r>
          </w:p>
        </w:tc>
        <w:tc>
          <w:tcPr>
            <w:tcW w:w="1257" w:type="dxa"/>
            <w:tcBorders>
              <w:top w:val="single" w:sz="4" w:space="0" w:color="auto"/>
              <w:left w:val="single" w:sz="6" w:space="0" w:color="auto"/>
              <w:right w:val="single" w:sz="6" w:space="0" w:color="auto"/>
            </w:tcBorders>
            <w:vAlign w:val="center"/>
          </w:tcPr>
          <w:p w14:paraId="5BE1676E"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 xml:space="preserve"> </w:t>
            </w:r>
          </w:p>
        </w:tc>
        <w:tc>
          <w:tcPr>
            <w:tcW w:w="1530" w:type="dxa"/>
            <w:tcBorders>
              <w:top w:val="single" w:sz="4" w:space="0" w:color="auto"/>
              <w:left w:val="single" w:sz="6" w:space="0" w:color="auto"/>
              <w:right w:val="single" w:sz="6" w:space="0" w:color="auto"/>
            </w:tcBorders>
            <w:vAlign w:val="center"/>
          </w:tcPr>
          <w:p w14:paraId="7149C60B" w14:textId="77777777" w:rsidR="00A3313A" w:rsidRPr="002E4EE1" w:rsidRDefault="00A3313A" w:rsidP="00A3313A">
            <w:pPr>
              <w:jc w:val="center"/>
              <w:rPr>
                <w:rFonts w:ascii="Bookman Old Style" w:hAnsi="Bookman Old Style"/>
                <w:sz w:val="20"/>
              </w:rPr>
            </w:pPr>
          </w:p>
        </w:tc>
        <w:tc>
          <w:tcPr>
            <w:tcW w:w="1620" w:type="dxa"/>
            <w:tcBorders>
              <w:top w:val="single" w:sz="6" w:space="0" w:color="auto"/>
              <w:left w:val="single" w:sz="6" w:space="0" w:color="auto"/>
              <w:bottom w:val="single" w:sz="6" w:space="0" w:color="auto"/>
              <w:right w:val="single" w:sz="6" w:space="0" w:color="auto"/>
            </w:tcBorders>
            <w:vAlign w:val="center"/>
          </w:tcPr>
          <w:p w14:paraId="363F8118"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3D483B2E"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171315CD"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Outfall Structure</w:t>
            </w:r>
          </w:p>
        </w:tc>
      </w:tr>
      <w:tr w:rsidR="00A3313A" w:rsidRPr="002E4EE1" w14:paraId="5D85D430"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4C864A3D" w14:textId="77777777" w:rsidR="00A3313A" w:rsidRPr="002E4EE1" w:rsidRDefault="00A3313A" w:rsidP="00A3313A">
            <w:pPr>
              <w:spacing w:before="40" w:after="40"/>
              <w:rPr>
                <w:rFonts w:ascii="Bookman Old Style" w:hAnsi="Bookman Old Style"/>
                <w:sz w:val="20"/>
              </w:rPr>
            </w:pPr>
            <w:r w:rsidRPr="002E4EE1">
              <w:rPr>
                <w:rFonts w:ascii="Bookman Old Style" w:hAnsi="Bookman Old Style"/>
                <w:sz w:val="20"/>
              </w:rPr>
              <w:t>Total Molybdenum, µg/L</w:t>
            </w:r>
          </w:p>
        </w:tc>
        <w:tc>
          <w:tcPr>
            <w:tcW w:w="1257" w:type="dxa"/>
            <w:tcBorders>
              <w:top w:val="single" w:sz="4" w:space="0" w:color="auto"/>
              <w:left w:val="single" w:sz="6" w:space="0" w:color="auto"/>
              <w:right w:val="single" w:sz="6" w:space="0" w:color="auto"/>
            </w:tcBorders>
            <w:vAlign w:val="center"/>
          </w:tcPr>
          <w:p w14:paraId="56DAF713" w14:textId="77777777" w:rsidR="00A3313A" w:rsidRPr="002E4EE1" w:rsidRDefault="00B00B9F" w:rsidP="00A3313A">
            <w:pPr>
              <w:spacing w:before="40" w:after="40"/>
              <w:jc w:val="center"/>
              <w:rPr>
                <w:rFonts w:ascii="Bookman Old Style" w:hAnsi="Bookman Old Style" w:cs="Tahoma"/>
                <w:sz w:val="20"/>
              </w:rPr>
            </w:pPr>
            <w:r w:rsidRPr="002E4EE1">
              <w:rPr>
                <w:rFonts w:ascii="Bookman Old Style" w:hAnsi="Bookman Old Style" w:cs="Tahoma"/>
                <w:sz w:val="20"/>
              </w:rPr>
              <w:t>13,734 µg/L</w:t>
            </w:r>
          </w:p>
        </w:tc>
        <w:tc>
          <w:tcPr>
            <w:tcW w:w="1530" w:type="dxa"/>
            <w:tcBorders>
              <w:top w:val="single" w:sz="4" w:space="0" w:color="auto"/>
              <w:left w:val="single" w:sz="6" w:space="0" w:color="auto"/>
              <w:right w:val="single" w:sz="6" w:space="0" w:color="auto"/>
            </w:tcBorders>
            <w:vAlign w:val="center"/>
          </w:tcPr>
          <w:p w14:paraId="294589D7" w14:textId="77777777" w:rsidR="00A3313A" w:rsidRPr="002E4EE1" w:rsidRDefault="00B00B9F" w:rsidP="00A3313A">
            <w:pPr>
              <w:spacing w:before="40" w:after="40"/>
              <w:jc w:val="center"/>
              <w:rPr>
                <w:rFonts w:ascii="Bookman Old Style" w:hAnsi="Bookman Old Style" w:cs="Tahoma"/>
                <w:sz w:val="20"/>
              </w:rPr>
            </w:pPr>
            <w:r w:rsidRPr="002E4EE1">
              <w:rPr>
                <w:rFonts w:ascii="Bookman Old Style" w:hAnsi="Bookman Old Style" w:cs="Tahoma"/>
                <w:sz w:val="20"/>
              </w:rPr>
              <w:t>13,734 µg/L</w:t>
            </w:r>
          </w:p>
        </w:tc>
        <w:tc>
          <w:tcPr>
            <w:tcW w:w="1620" w:type="dxa"/>
            <w:tcBorders>
              <w:top w:val="single" w:sz="6" w:space="0" w:color="auto"/>
              <w:left w:val="single" w:sz="6" w:space="0" w:color="auto"/>
              <w:bottom w:val="single" w:sz="6" w:space="0" w:color="auto"/>
              <w:right w:val="single" w:sz="6" w:space="0" w:color="auto"/>
            </w:tcBorders>
            <w:vAlign w:val="center"/>
          </w:tcPr>
          <w:p w14:paraId="6BC5D332"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Each Event</w:t>
            </w:r>
          </w:p>
        </w:tc>
        <w:tc>
          <w:tcPr>
            <w:tcW w:w="1081" w:type="dxa"/>
            <w:tcBorders>
              <w:top w:val="single" w:sz="6" w:space="0" w:color="auto"/>
              <w:left w:val="single" w:sz="6" w:space="0" w:color="auto"/>
              <w:bottom w:val="single" w:sz="6" w:space="0" w:color="auto"/>
              <w:right w:val="single" w:sz="6" w:space="0" w:color="auto"/>
            </w:tcBorders>
            <w:vAlign w:val="center"/>
          </w:tcPr>
          <w:p w14:paraId="1F441A0E"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12A84C5A" w14:textId="77777777" w:rsidR="00A3313A" w:rsidRPr="002E4EE1" w:rsidRDefault="00A3313A" w:rsidP="00A3313A">
            <w:pPr>
              <w:jc w:val="center"/>
              <w:rPr>
                <w:rFonts w:ascii="Bookman Old Style" w:hAnsi="Bookman Old Style"/>
                <w:sz w:val="20"/>
              </w:rPr>
            </w:pPr>
            <w:r w:rsidRPr="002E4EE1">
              <w:rPr>
                <w:rFonts w:ascii="Bookman Old Style" w:hAnsi="Bookman Old Style"/>
                <w:sz w:val="20"/>
              </w:rPr>
              <w:t>Outfall Structure</w:t>
            </w:r>
          </w:p>
        </w:tc>
      </w:tr>
      <w:tr w:rsidR="00BF6DD6" w:rsidRPr="002E4EE1" w14:paraId="5178C7C9" w14:textId="77777777" w:rsidTr="001E74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cantSplit/>
        </w:trPr>
        <w:tc>
          <w:tcPr>
            <w:tcW w:w="2779" w:type="dxa"/>
            <w:tcBorders>
              <w:top w:val="single" w:sz="6" w:space="0" w:color="auto"/>
              <w:left w:val="single" w:sz="12" w:space="0" w:color="auto"/>
              <w:bottom w:val="single" w:sz="6" w:space="0" w:color="auto"/>
              <w:right w:val="single" w:sz="6" w:space="0" w:color="auto"/>
            </w:tcBorders>
            <w:vAlign w:val="center"/>
          </w:tcPr>
          <w:p w14:paraId="722A17D1" w14:textId="77777777" w:rsidR="00BF6DD6" w:rsidRPr="002E4EE1" w:rsidRDefault="00BF6DD6" w:rsidP="00192B0C">
            <w:pPr>
              <w:spacing w:before="40" w:after="40"/>
              <w:rPr>
                <w:rFonts w:ascii="Bookman Old Style" w:hAnsi="Bookman Old Style"/>
                <w:sz w:val="20"/>
              </w:rPr>
            </w:pPr>
            <w:r w:rsidRPr="002E4EE1">
              <w:rPr>
                <w:rFonts w:ascii="Bookman Old Style" w:hAnsi="Bookman Old Style"/>
                <w:sz w:val="20"/>
              </w:rPr>
              <w:t>Acute Episodic Toxicity</w:t>
            </w:r>
            <w:r w:rsidR="00192B0C" w:rsidRPr="002E4EE1">
              <w:rPr>
                <w:rFonts w:ascii="Bookman Old Style" w:hAnsi="Bookman Old Style"/>
                <w:sz w:val="20"/>
                <w:vertAlign w:val="superscript"/>
              </w:rPr>
              <w:t>6</w:t>
            </w:r>
          </w:p>
        </w:tc>
        <w:tc>
          <w:tcPr>
            <w:tcW w:w="1257" w:type="dxa"/>
            <w:tcBorders>
              <w:top w:val="single" w:sz="6" w:space="0" w:color="auto"/>
              <w:left w:val="single" w:sz="6" w:space="0" w:color="auto"/>
              <w:bottom w:val="single" w:sz="6" w:space="0" w:color="auto"/>
              <w:right w:val="single" w:sz="6" w:space="0" w:color="auto"/>
            </w:tcBorders>
            <w:vAlign w:val="center"/>
          </w:tcPr>
          <w:p w14:paraId="53E099B9" w14:textId="77777777" w:rsidR="00BF6DD6" w:rsidRPr="002E4EE1" w:rsidRDefault="00BF6DD6" w:rsidP="00BF6DD6">
            <w:pPr>
              <w:spacing w:before="40" w:after="40"/>
              <w:jc w:val="center"/>
              <w:rPr>
                <w:rFonts w:ascii="Bookman Old Style" w:hAnsi="Bookman Old Style" w:cs="Tahoma"/>
                <w:sz w:val="20"/>
              </w:rPr>
            </w:pPr>
          </w:p>
        </w:tc>
        <w:tc>
          <w:tcPr>
            <w:tcW w:w="1530" w:type="dxa"/>
            <w:tcBorders>
              <w:top w:val="single" w:sz="6" w:space="0" w:color="auto"/>
              <w:left w:val="single" w:sz="6" w:space="0" w:color="auto"/>
              <w:bottom w:val="single" w:sz="6" w:space="0" w:color="auto"/>
              <w:right w:val="single" w:sz="6" w:space="0" w:color="auto"/>
            </w:tcBorders>
            <w:vAlign w:val="center"/>
          </w:tcPr>
          <w:p w14:paraId="6A761E27" w14:textId="77777777" w:rsidR="00BF6DD6" w:rsidRPr="002E4EE1" w:rsidRDefault="00BF6DD6" w:rsidP="00BF6DD6">
            <w:pPr>
              <w:spacing w:before="40" w:after="40"/>
              <w:jc w:val="center"/>
              <w:rPr>
                <w:rFonts w:ascii="Bookman Old Style" w:hAnsi="Bookman Old Style" w:cs="Tahoma"/>
                <w:sz w:val="20"/>
              </w:rPr>
            </w:pPr>
          </w:p>
        </w:tc>
        <w:tc>
          <w:tcPr>
            <w:tcW w:w="1620" w:type="dxa"/>
            <w:tcBorders>
              <w:top w:val="single" w:sz="6" w:space="0" w:color="auto"/>
              <w:left w:val="single" w:sz="6" w:space="0" w:color="auto"/>
              <w:bottom w:val="single" w:sz="6" w:space="0" w:color="auto"/>
              <w:right w:val="single" w:sz="6" w:space="0" w:color="auto"/>
            </w:tcBorders>
            <w:vAlign w:val="center"/>
          </w:tcPr>
          <w:p w14:paraId="506FB71A" w14:textId="432F41F7" w:rsidR="00BF6DD6" w:rsidRPr="002E4EE1" w:rsidRDefault="00B64DA6" w:rsidP="00FB0F88">
            <w:pPr>
              <w:spacing w:before="40" w:after="40"/>
              <w:jc w:val="center"/>
              <w:rPr>
                <w:rFonts w:ascii="Bookman Old Style" w:hAnsi="Bookman Old Style" w:cs="Tahoma"/>
                <w:sz w:val="20"/>
              </w:rPr>
            </w:pPr>
            <w:r w:rsidRPr="002E4EE1">
              <w:rPr>
                <w:rFonts w:ascii="Bookman Old Style" w:hAnsi="Bookman Old Style" w:cs="Tahoma"/>
                <w:sz w:val="20"/>
              </w:rPr>
              <w:t>See A. (</w:t>
            </w:r>
            <w:r w:rsidR="00FB5762" w:rsidRPr="002E4EE1">
              <w:rPr>
                <w:rFonts w:ascii="Bookman Old Style" w:hAnsi="Bookman Old Style" w:cs="Tahoma"/>
                <w:sz w:val="20"/>
              </w:rPr>
              <w:t>1</w:t>
            </w:r>
            <w:r w:rsidR="00FB0F88">
              <w:rPr>
                <w:rFonts w:ascii="Bookman Old Style" w:hAnsi="Bookman Old Style" w:cs="Tahoma"/>
                <w:sz w:val="20"/>
              </w:rPr>
              <w:t>5</w:t>
            </w:r>
            <w:r w:rsidRPr="002E4EE1">
              <w:rPr>
                <w:rFonts w:ascii="Bookman Old Style" w:hAnsi="Bookman Old Style" w:cs="Tahoma"/>
                <w:sz w:val="20"/>
              </w:rPr>
              <w:t>.)</w:t>
            </w:r>
          </w:p>
        </w:tc>
        <w:tc>
          <w:tcPr>
            <w:tcW w:w="1081" w:type="dxa"/>
            <w:tcBorders>
              <w:top w:val="single" w:sz="6" w:space="0" w:color="auto"/>
              <w:left w:val="single" w:sz="6" w:space="0" w:color="auto"/>
              <w:bottom w:val="single" w:sz="6" w:space="0" w:color="auto"/>
              <w:right w:val="single" w:sz="6" w:space="0" w:color="auto"/>
            </w:tcBorders>
            <w:vAlign w:val="center"/>
          </w:tcPr>
          <w:p w14:paraId="68D040BA" w14:textId="77777777" w:rsidR="00BF6DD6" w:rsidRPr="002E4EE1" w:rsidRDefault="00BF6DD6" w:rsidP="00BF6DD6">
            <w:pPr>
              <w:spacing w:before="40" w:after="40"/>
              <w:jc w:val="center"/>
              <w:rPr>
                <w:rFonts w:ascii="Bookman Old Style" w:hAnsi="Bookman Old Style" w:cs="Tahoma"/>
                <w:sz w:val="20"/>
              </w:rPr>
            </w:pPr>
            <w:r w:rsidRPr="002E4EE1">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18500912" w14:textId="77777777" w:rsidR="00BF6DD6" w:rsidRPr="002E4EE1" w:rsidRDefault="00BF6DD6" w:rsidP="00BF6DD6">
            <w:pPr>
              <w:spacing w:before="40" w:after="40"/>
              <w:jc w:val="center"/>
              <w:rPr>
                <w:rFonts w:ascii="Bookman Old Style" w:hAnsi="Bookman Old Style" w:cs="Tahoma"/>
                <w:sz w:val="20"/>
              </w:rPr>
            </w:pPr>
            <w:r w:rsidRPr="002E4EE1">
              <w:rPr>
                <w:rFonts w:ascii="Bookman Old Style" w:hAnsi="Bookman Old Style" w:cs="Arial"/>
                <w:sz w:val="20"/>
              </w:rPr>
              <w:t>Outfall Structure</w:t>
            </w:r>
          </w:p>
        </w:tc>
      </w:tr>
      <w:tr w:rsidR="00BF6DD6" w:rsidRPr="002E4EE1" w14:paraId="53C336F2" w14:textId="77777777" w:rsidTr="001E74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788" w:type="dxa"/>
            <w:gridSpan w:val="2"/>
            <w:tcBorders>
              <w:left w:val="single" w:sz="12" w:space="0" w:color="auto"/>
              <w:bottom w:val="single" w:sz="12" w:space="0" w:color="auto"/>
            </w:tcBorders>
            <w:vAlign w:val="center"/>
          </w:tcPr>
          <w:p w14:paraId="21955877" w14:textId="77777777" w:rsidR="00BF6DD6" w:rsidRPr="002E4EE1" w:rsidRDefault="00BF6DD6" w:rsidP="00192B0C">
            <w:pPr>
              <w:rPr>
                <w:rFonts w:ascii="Bookman Old Style" w:hAnsi="Bookman Old Style"/>
                <w:sz w:val="20"/>
              </w:rPr>
            </w:pPr>
            <w:r w:rsidRPr="002E4EE1">
              <w:rPr>
                <w:rFonts w:ascii="Bookman Old Style" w:hAnsi="Bookman Old Style"/>
                <w:sz w:val="20"/>
              </w:rPr>
              <w:t>The 126 Priority Pollutants (40 CFR Part 423, Appendix A) Exclusive of Zinc and Chromium</w:t>
            </w:r>
            <w:r w:rsidR="00192B0C" w:rsidRPr="002E4EE1">
              <w:rPr>
                <w:rFonts w:ascii="Bookman Old Style" w:hAnsi="Bookman Old Style"/>
                <w:sz w:val="20"/>
                <w:vertAlign w:val="superscript"/>
              </w:rPr>
              <w:t>7</w:t>
            </w:r>
          </w:p>
        </w:tc>
        <w:tc>
          <w:tcPr>
            <w:tcW w:w="2787" w:type="dxa"/>
            <w:gridSpan w:val="2"/>
            <w:tcBorders>
              <w:bottom w:val="single" w:sz="12" w:space="0" w:color="auto"/>
            </w:tcBorders>
            <w:vAlign w:val="center"/>
          </w:tcPr>
          <w:p w14:paraId="796F9D07" w14:textId="77777777" w:rsidR="00BF6DD6" w:rsidRPr="002E4EE1" w:rsidRDefault="00BF6DD6" w:rsidP="00BF6DD6">
            <w:pPr>
              <w:jc w:val="center"/>
              <w:rPr>
                <w:rFonts w:ascii="Bookman Old Style" w:hAnsi="Bookman Old Style"/>
                <w:sz w:val="20"/>
              </w:rPr>
            </w:pPr>
            <w:r w:rsidRPr="002E4EE1">
              <w:rPr>
                <w:rFonts w:ascii="Bookman Old Style" w:hAnsi="Bookman Old Style"/>
                <w:sz w:val="20"/>
              </w:rPr>
              <w:t>No Detectable Amount</w:t>
            </w:r>
          </w:p>
        </w:tc>
        <w:tc>
          <w:tcPr>
            <w:tcW w:w="1620" w:type="dxa"/>
            <w:tcBorders>
              <w:bottom w:val="single" w:sz="12" w:space="0" w:color="auto"/>
            </w:tcBorders>
            <w:vAlign w:val="center"/>
          </w:tcPr>
          <w:p w14:paraId="49E8008A" w14:textId="77777777" w:rsidR="00BF6DD6" w:rsidRPr="002E4EE1" w:rsidRDefault="00BF6DD6" w:rsidP="00BF6DD6">
            <w:pPr>
              <w:jc w:val="center"/>
              <w:rPr>
                <w:rFonts w:ascii="Bookman Old Style" w:hAnsi="Bookman Old Style"/>
                <w:sz w:val="20"/>
              </w:rPr>
            </w:pPr>
            <w:r w:rsidRPr="002E4EE1">
              <w:rPr>
                <w:rFonts w:ascii="Bookman Old Style" w:hAnsi="Bookman Old Style"/>
                <w:sz w:val="20"/>
              </w:rPr>
              <w:t>Each Event</w:t>
            </w:r>
          </w:p>
        </w:tc>
        <w:tc>
          <w:tcPr>
            <w:tcW w:w="1081" w:type="dxa"/>
            <w:tcBorders>
              <w:bottom w:val="single" w:sz="12" w:space="0" w:color="auto"/>
            </w:tcBorders>
            <w:vAlign w:val="center"/>
          </w:tcPr>
          <w:p w14:paraId="646996A8" w14:textId="77777777" w:rsidR="00BF6DD6" w:rsidRPr="002E4EE1" w:rsidRDefault="00BF6DD6" w:rsidP="00BF6DD6">
            <w:pPr>
              <w:jc w:val="center"/>
              <w:rPr>
                <w:rFonts w:ascii="Bookman Old Style" w:hAnsi="Bookman Old Style"/>
                <w:sz w:val="20"/>
              </w:rPr>
            </w:pPr>
            <w:r w:rsidRPr="002E4EE1">
              <w:rPr>
                <w:rFonts w:ascii="Bookman Old Style" w:hAnsi="Bookman Old Style"/>
                <w:sz w:val="20"/>
              </w:rPr>
              <w:t>Grab</w:t>
            </w:r>
          </w:p>
        </w:tc>
        <w:tc>
          <w:tcPr>
            <w:tcW w:w="1894" w:type="dxa"/>
            <w:tcBorders>
              <w:bottom w:val="single" w:sz="12" w:space="0" w:color="auto"/>
              <w:right w:val="single" w:sz="12" w:space="0" w:color="auto"/>
            </w:tcBorders>
            <w:vAlign w:val="center"/>
          </w:tcPr>
          <w:p w14:paraId="41C593C8" w14:textId="77777777" w:rsidR="00BF6DD6" w:rsidRPr="002E4EE1" w:rsidRDefault="00BF6DD6" w:rsidP="00BF6DD6">
            <w:pPr>
              <w:jc w:val="center"/>
              <w:rPr>
                <w:rFonts w:ascii="Bookman Old Style" w:hAnsi="Bookman Old Style"/>
                <w:sz w:val="20"/>
              </w:rPr>
            </w:pPr>
            <w:r w:rsidRPr="002E4EE1">
              <w:rPr>
                <w:rFonts w:ascii="Bookman Old Style" w:hAnsi="Bookman Old Style"/>
                <w:sz w:val="20"/>
              </w:rPr>
              <w:t>Outfall Structure</w:t>
            </w:r>
          </w:p>
        </w:tc>
      </w:tr>
    </w:tbl>
    <w:p w14:paraId="76F6644E" w14:textId="77777777" w:rsidR="00740166" w:rsidRPr="002E4EE1" w:rsidRDefault="00740166" w:rsidP="00740166">
      <w:pPr>
        <w:tabs>
          <w:tab w:val="left" w:pos="11880"/>
        </w:tabs>
        <w:rPr>
          <w:rFonts w:ascii="Bookman Old Style" w:hAnsi="Bookman Old Style" w:cs="Arial"/>
          <w:sz w:val="20"/>
          <w:u w:val="single"/>
        </w:rPr>
      </w:pPr>
      <w:r w:rsidRPr="002E4EE1">
        <w:rPr>
          <w:rFonts w:ascii="Bookman Old Style" w:hAnsi="Bookman Old Style" w:cs="Arial"/>
          <w:sz w:val="20"/>
          <w:u w:val="single"/>
        </w:rPr>
        <w:t>Notes:</w:t>
      </w:r>
    </w:p>
    <w:p w14:paraId="6572EC30" w14:textId="106AF6BA" w:rsidR="00DD1E5A" w:rsidRPr="002E4EE1" w:rsidRDefault="00A65EA5" w:rsidP="004636B5">
      <w:pPr>
        <w:pStyle w:val="ListParagraph"/>
        <w:numPr>
          <w:ilvl w:val="0"/>
          <w:numId w:val="2"/>
        </w:numPr>
        <w:rPr>
          <w:rFonts w:ascii="Bookman Old Style" w:hAnsi="Bookman Old Style" w:cs="Arial"/>
          <w:sz w:val="20"/>
        </w:rPr>
      </w:pPr>
      <w:r w:rsidRPr="002E4EE1">
        <w:rPr>
          <w:rFonts w:ascii="Bookman Old Style" w:hAnsi="Bookman Old Style" w:cs="Arial"/>
          <w:sz w:val="20"/>
        </w:rPr>
        <w:t xml:space="preserve">The permittee shall </w:t>
      </w:r>
      <w:r w:rsidR="00FF0377" w:rsidRPr="002E4EE1">
        <w:rPr>
          <w:rFonts w:ascii="Bookman Old Style" w:hAnsi="Bookman Old Style" w:cs="Arial"/>
          <w:sz w:val="20"/>
        </w:rPr>
        <w:t>submit Discharge Monitoring Reports electronically using NC DWR’s eDMR application system. Ple</w:t>
      </w:r>
      <w:r w:rsidR="00F219AE" w:rsidRPr="002E4EE1">
        <w:rPr>
          <w:rFonts w:ascii="Bookman Old Style" w:hAnsi="Bookman Old Style" w:cs="Arial"/>
          <w:sz w:val="20"/>
        </w:rPr>
        <w:t>ase See Special Condition A. (</w:t>
      </w:r>
      <w:r w:rsidR="00D82ED2">
        <w:rPr>
          <w:rFonts w:ascii="Bookman Old Style" w:hAnsi="Bookman Old Style" w:cs="Arial"/>
          <w:sz w:val="20"/>
        </w:rPr>
        <w:t>30</w:t>
      </w:r>
      <w:r w:rsidR="00FF0377" w:rsidRPr="002E4EE1">
        <w:rPr>
          <w:rFonts w:ascii="Bookman Old Style" w:hAnsi="Bookman Old Style" w:cs="Arial"/>
          <w:sz w:val="20"/>
        </w:rPr>
        <w:t>.).</w:t>
      </w:r>
    </w:p>
    <w:p w14:paraId="04DBD4EB" w14:textId="0E35F80D" w:rsidR="00F461A2" w:rsidRPr="002E4EE1" w:rsidRDefault="00143838" w:rsidP="004636B5">
      <w:pPr>
        <w:pStyle w:val="ListParagraph"/>
        <w:numPr>
          <w:ilvl w:val="0"/>
          <w:numId w:val="2"/>
        </w:numPr>
        <w:rPr>
          <w:rFonts w:ascii="Bookman Old Style" w:hAnsi="Bookman Old Style" w:cs="Arial"/>
          <w:sz w:val="20"/>
        </w:rPr>
      </w:pPr>
      <w:r w:rsidRPr="002E4EE1">
        <w:rPr>
          <w:rFonts w:ascii="Bookman Old Style" w:hAnsi="Bookman Old Style" w:cs="Arial"/>
          <w:sz w:val="20"/>
        </w:rPr>
        <w:t xml:space="preserve">This discharge is permitted only in the following cases: a) caused by extreme rainfall; b) where unavoidable to prevent loss of life, severe property damage, or damage to the cooling pond structure; or c) for necessary maintenance activities.  </w:t>
      </w:r>
      <w:proofErr w:type="gramStart"/>
      <w:r w:rsidRPr="002E4EE1">
        <w:rPr>
          <w:rFonts w:ascii="Bookman Old Style" w:hAnsi="Bookman Old Style" w:cs="Arial"/>
          <w:sz w:val="20"/>
        </w:rPr>
        <w:t>In the event that</w:t>
      </w:r>
      <w:proofErr w:type="gramEnd"/>
      <w:r w:rsidRPr="002E4EE1">
        <w:rPr>
          <w:rFonts w:ascii="Bookman Old Style" w:hAnsi="Bookman Old Style" w:cs="Arial"/>
          <w:sz w:val="20"/>
        </w:rPr>
        <w:t xml:space="preserve"> a discharge occurs, the permi</w:t>
      </w:r>
      <w:r w:rsidR="00FF0377" w:rsidRPr="002E4EE1">
        <w:rPr>
          <w:rFonts w:ascii="Bookman Old Style" w:hAnsi="Bookman Old Style" w:cs="Arial"/>
          <w:sz w:val="20"/>
        </w:rPr>
        <w:t xml:space="preserve">ttee shall inform the </w:t>
      </w:r>
      <w:r w:rsidR="00F461A2" w:rsidRPr="002E4EE1">
        <w:rPr>
          <w:rFonts w:ascii="Bookman Old Style" w:hAnsi="Bookman Old Style" w:cs="Arial"/>
          <w:sz w:val="20"/>
        </w:rPr>
        <w:t>Washington</w:t>
      </w:r>
      <w:r w:rsidRPr="002E4EE1">
        <w:rPr>
          <w:rFonts w:ascii="Bookman Old Style" w:hAnsi="Bookman Old Style" w:cs="Arial"/>
          <w:sz w:val="20"/>
        </w:rPr>
        <w:t xml:space="preserve"> Regional Office (252-946-6481)</w:t>
      </w:r>
      <w:r w:rsidR="00CB0EDD">
        <w:rPr>
          <w:rFonts w:ascii="Bookman Old Style" w:hAnsi="Bookman Old Style" w:cs="Arial"/>
          <w:sz w:val="20"/>
        </w:rPr>
        <w:t xml:space="preserve"> and the Neuse River Water and Sewer Authority (252-522-2567)</w:t>
      </w:r>
      <w:r w:rsidRPr="002E4EE1">
        <w:rPr>
          <w:rFonts w:ascii="Bookman Old Style" w:hAnsi="Bookman Old Style" w:cs="Arial"/>
          <w:sz w:val="20"/>
        </w:rPr>
        <w:t xml:space="preserve"> by telephone as soon as possible, but in no case later than 48 hours after the discharge occurs.  The permittee shall also provide the following information, in writing, to the Division within 10 days of the discharge: a) a description and cause of the discharge; b) the duration of the discharge, including time and dates, anticipated time the discharge is expected to continue, and steps being taken to reduce, prevent, and eliminate reoccurrence of the discharge.  The permittee shall take all reasonable steps necessary to minimize any adverse impact to navigable waters resulting from the discharge, including such monitoring as necessary to determine the environmental impact of the discharge.</w:t>
      </w:r>
      <w:r w:rsidR="00CB0EDD">
        <w:rPr>
          <w:rFonts w:ascii="Bookman Old Style" w:hAnsi="Bookman Old Style" w:cs="Arial"/>
          <w:sz w:val="20"/>
        </w:rPr>
        <w:t xml:space="preserve"> </w:t>
      </w:r>
    </w:p>
    <w:p w14:paraId="0083E8EF" w14:textId="77777777" w:rsidR="00E827FD" w:rsidRPr="002E4EE1" w:rsidRDefault="00E827FD" w:rsidP="004636B5">
      <w:pPr>
        <w:pStyle w:val="ListParagraph"/>
        <w:widowControl w:val="0"/>
        <w:numPr>
          <w:ilvl w:val="0"/>
          <w:numId w:val="2"/>
        </w:numPr>
        <w:spacing w:line="240" w:lineRule="exact"/>
        <w:contextualSpacing w:val="0"/>
        <w:rPr>
          <w:rFonts w:ascii="Bookman Old Style" w:hAnsi="Bookman Old Style" w:cs="Arial"/>
          <w:sz w:val="20"/>
        </w:rPr>
      </w:pPr>
      <w:r w:rsidRPr="002E4EE1">
        <w:rPr>
          <w:rFonts w:ascii="Bookman Old Style" w:hAnsi="Bookman Old Style"/>
          <w:sz w:val="20"/>
        </w:rPr>
        <w:t>As a result of this discharge, the temperature of the receiving water shall not be increased by more than 2.8</w:t>
      </w:r>
      <w:r w:rsidRPr="002E4EE1">
        <w:rPr>
          <w:rFonts w:ascii="Bookman Old Style" w:hAnsi="Bookman Old Style"/>
          <w:sz w:val="20"/>
        </w:rPr>
        <w:sym w:font="Symbol" w:char="F0B0"/>
      </w:r>
      <w:r w:rsidRPr="002E4EE1">
        <w:rPr>
          <w:rFonts w:ascii="Bookman Old Style" w:hAnsi="Bookman Old Style"/>
          <w:sz w:val="20"/>
        </w:rPr>
        <w:t>C above ambient water temperature and in no case exceed 32</w:t>
      </w:r>
      <w:r w:rsidRPr="002E4EE1">
        <w:rPr>
          <w:rFonts w:ascii="Bookman Old Style" w:hAnsi="Bookman Old Style"/>
          <w:sz w:val="20"/>
        </w:rPr>
        <w:sym w:font="Symbol" w:char="F0B0"/>
      </w:r>
      <w:r w:rsidRPr="002E4EE1">
        <w:rPr>
          <w:rFonts w:ascii="Bookman Old Style" w:hAnsi="Bookman Old Style"/>
          <w:sz w:val="20"/>
        </w:rPr>
        <w:t>C.</w:t>
      </w:r>
    </w:p>
    <w:p w14:paraId="5F8BB6B8" w14:textId="77777777" w:rsidR="00B837F4" w:rsidRPr="002E4EE1" w:rsidRDefault="00F41458" w:rsidP="00F41458">
      <w:pPr>
        <w:numPr>
          <w:ilvl w:val="0"/>
          <w:numId w:val="2"/>
        </w:numPr>
        <w:tabs>
          <w:tab w:val="left" w:pos="11880"/>
        </w:tabs>
        <w:ind w:right="306"/>
        <w:rPr>
          <w:rFonts w:ascii="Bookman Old Style" w:hAnsi="Bookman Old Style" w:cs="Arial"/>
          <w:sz w:val="20"/>
        </w:rPr>
      </w:pPr>
      <w:r w:rsidRPr="002E4EE1">
        <w:rPr>
          <w:rFonts w:ascii="Bookman Old Style" w:hAnsi="Bookman Old Style" w:cs="Arial"/>
          <w:sz w:val="20"/>
        </w:rPr>
        <w:t>Monitoring requirement for total residual chlorine applies only when chlorine is added to the rec</w:t>
      </w:r>
      <w:r w:rsidR="003C5733" w:rsidRPr="002E4EE1">
        <w:rPr>
          <w:rFonts w:ascii="Bookman Old Style" w:hAnsi="Bookman Old Style" w:cs="Arial"/>
          <w:sz w:val="20"/>
        </w:rPr>
        <w:t>irculating condenser cooling or</w:t>
      </w:r>
      <w:r w:rsidRPr="002E4EE1">
        <w:rPr>
          <w:rFonts w:ascii="Bookman Old Style" w:hAnsi="Bookman Old Style" w:cs="Arial"/>
          <w:sz w:val="20"/>
        </w:rPr>
        <w:t xml:space="preserve"> process water discharged to the pond. </w:t>
      </w:r>
      <w:r w:rsidR="00B837F4" w:rsidRPr="002E4EE1">
        <w:rPr>
          <w:rFonts w:ascii="Bookman Old Style" w:hAnsi="Bookman Old Style" w:cs="Arial"/>
          <w:sz w:val="20"/>
        </w:rPr>
        <w:t>Neither free available chlorine nor total residual chorine may be discharged from any single generating unit for more than two hours per day, unless the Permittee demonstrates to the Division that discharge for more than two hours is required for macroinvertebrate control.  The 500 µg/L is a daily maximum limitation and is to be measured during the chlorine release period.  The 200 µg/L limitation is an average during the chlorine release period.  Monitoring is required only when chlorine is added to the cooling water system.</w:t>
      </w:r>
    </w:p>
    <w:p w14:paraId="0DED9CE5" w14:textId="77777777" w:rsidR="003B41CD" w:rsidRPr="002E4EE1" w:rsidRDefault="00740166" w:rsidP="003B41CD">
      <w:pPr>
        <w:pStyle w:val="ListParagraph"/>
        <w:numPr>
          <w:ilvl w:val="0"/>
          <w:numId w:val="2"/>
        </w:numPr>
        <w:tabs>
          <w:tab w:val="left" w:pos="11880"/>
        </w:tabs>
        <w:contextualSpacing w:val="0"/>
        <w:rPr>
          <w:rFonts w:ascii="Bookman Old Style" w:hAnsi="Bookman Old Style" w:cs="Arial"/>
          <w:sz w:val="20"/>
        </w:rPr>
      </w:pPr>
      <w:r w:rsidRPr="002E4EE1">
        <w:rPr>
          <w:rFonts w:ascii="Bookman Old Style" w:hAnsi="Bookman Old Style"/>
          <w:sz w:val="20"/>
        </w:rPr>
        <w:t xml:space="preserve">The facility shall use EPA method 1631E. </w:t>
      </w:r>
    </w:p>
    <w:p w14:paraId="6FA8B948" w14:textId="40D5B0A2" w:rsidR="00143838" w:rsidRPr="002E4EE1" w:rsidRDefault="00143838" w:rsidP="003B41CD">
      <w:pPr>
        <w:pStyle w:val="ListParagraph"/>
        <w:numPr>
          <w:ilvl w:val="0"/>
          <w:numId w:val="2"/>
        </w:numPr>
        <w:tabs>
          <w:tab w:val="left" w:pos="11880"/>
        </w:tabs>
        <w:contextualSpacing w:val="0"/>
        <w:rPr>
          <w:rFonts w:ascii="Bookman Old Style" w:hAnsi="Bookman Old Style" w:cs="Arial"/>
          <w:sz w:val="20"/>
        </w:rPr>
      </w:pPr>
      <w:r w:rsidRPr="002E4EE1">
        <w:rPr>
          <w:rFonts w:ascii="Bookman Old Style" w:hAnsi="Bookman Old Style" w:cs="Arial"/>
          <w:sz w:val="20"/>
        </w:rPr>
        <w:t xml:space="preserve">Acute Episodic Toxicity (Fathead Minnow 24-hr); </w:t>
      </w:r>
      <w:r w:rsidR="00BF11EE" w:rsidRPr="002E4EE1">
        <w:rPr>
          <w:rFonts w:ascii="Bookman Old Style" w:hAnsi="Bookman Old Style" w:cs="Arial"/>
          <w:sz w:val="20"/>
        </w:rPr>
        <w:t>LC50; see Special Condition A</w:t>
      </w:r>
      <w:r w:rsidR="00F219AE" w:rsidRPr="002E4EE1">
        <w:rPr>
          <w:rFonts w:ascii="Bookman Old Style" w:hAnsi="Bookman Old Style" w:cs="Arial"/>
          <w:sz w:val="20"/>
        </w:rPr>
        <w:t>.</w:t>
      </w:r>
      <w:r w:rsidR="00052ED4" w:rsidRPr="002E4EE1">
        <w:rPr>
          <w:rFonts w:ascii="Bookman Old Style" w:hAnsi="Bookman Old Style" w:cs="Arial"/>
          <w:sz w:val="20"/>
        </w:rPr>
        <w:t xml:space="preserve"> (</w:t>
      </w:r>
      <w:r w:rsidR="00FB5762" w:rsidRPr="002E4EE1">
        <w:rPr>
          <w:rFonts w:ascii="Bookman Old Style" w:hAnsi="Bookman Old Style" w:cs="Arial"/>
          <w:sz w:val="20"/>
        </w:rPr>
        <w:t>1</w:t>
      </w:r>
      <w:r w:rsidR="00D82ED2">
        <w:rPr>
          <w:rFonts w:ascii="Bookman Old Style" w:hAnsi="Bookman Old Style" w:cs="Arial"/>
          <w:sz w:val="20"/>
        </w:rPr>
        <w:t>5</w:t>
      </w:r>
      <w:r w:rsidR="00FF6276">
        <w:rPr>
          <w:rFonts w:ascii="Bookman Old Style" w:hAnsi="Bookman Old Style" w:cs="Arial"/>
          <w:sz w:val="20"/>
        </w:rPr>
        <w:t>.</w:t>
      </w:r>
      <w:r w:rsidRPr="002E4EE1">
        <w:rPr>
          <w:rFonts w:ascii="Bookman Old Style" w:hAnsi="Bookman Old Style" w:cs="Arial"/>
          <w:sz w:val="20"/>
        </w:rPr>
        <w:t>).</w:t>
      </w:r>
    </w:p>
    <w:p w14:paraId="36D8F2EC" w14:textId="77777777" w:rsidR="002602B3" w:rsidRPr="002E4EE1" w:rsidRDefault="002602B3" w:rsidP="002602B3">
      <w:pPr>
        <w:pStyle w:val="ListParagraph"/>
        <w:numPr>
          <w:ilvl w:val="0"/>
          <w:numId w:val="2"/>
        </w:numPr>
        <w:rPr>
          <w:rFonts w:ascii="Bookman Old Style" w:hAnsi="Bookman Old Style" w:cs="Arial"/>
          <w:sz w:val="20"/>
        </w:rPr>
      </w:pPr>
      <w:r w:rsidRPr="002E4EE1">
        <w:rPr>
          <w:rFonts w:ascii="Bookman Old Style" w:hAnsi="Bookman Old Style" w:cs="Arial"/>
          <w:sz w:val="20"/>
        </w:rPr>
        <w:t>These limitations and monitoring requirements apply if these substances are added by the Permittee for cooling tower maintenance.  There shall be no detectable amounts of the 126 priority pollutants (40 CFR 423 Appendix A) contained in chemicals added for cooling tower except for total chromium and total zinc. Compliance with the limitations for the 126 priority pollutants in 40 CFR Section 423.13(d)(1) may be determined by engineering calculations which demonstrate that the regulated pollutants are not detectable in the final discharge by the analytical methods in 40 CFR Part 136.</w:t>
      </w:r>
    </w:p>
    <w:p w14:paraId="26BB75C2" w14:textId="77777777" w:rsidR="00740166" w:rsidRPr="002E4EE1" w:rsidRDefault="00740166" w:rsidP="00740166">
      <w:pPr>
        <w:tabs>
          <w:tab w:val="left" w:pos="11880"/>
        </w:tabs>
        <w:rPr>
          <w:rFonts w:ascii="Bookman Old Style" w:hAnsi="Bookman Old Style" w:cs="Arial"/>
          <w:b/>
          <w:sz w:val="20"/>
        </w:rPr>
      </w:pPr>
    </w:p>
    <w:p w14:paraId="3BE8C60C" w14:textId="103824ED" w:rsidR="00877D9F" w:rsidRPr="00785F01" w:rsidRDefault="00740166" w:rsidP="00785F01">
      <w:pPr>
        <w:pStyle w:val="ListParagraph"/>
        <w:numPr>
          <w:ilvl w:val="0"/>
          <w:numId w:val="13"/>
        </w:numPr>
        <w:tabs>
          <w:tab w:val="left" w:pos="11880"/>
        </w:tabs>
        <w:ind w:left="360"/>
        <w:rPr>
          <w:rFonts w:ascii="Bookman Old Style" w:hAnsi="Bookman Old Style" w:cs="Arial"/>
          <w:b/>
          <w:sz w:val="20"/>
        </w:rPr>
      </w:pPr>
      <w:r w:rsidRPr="00785F01">
        <w:rPr>
          <w:rFonts w:ascii="Bookman Old Style" w:hAnsi="Bookman Old Style" w:cs="Arial"/>
          <w:b/>
          <w:sz w:val="20"/>
        </w:rPr>
        <w:t>The permittee shall obtain authorization from the Division of Water Resources prior to using any biocide in the coo</w:t>
      </w:r>
      <w:r w:rsidR="00BA418F" w:rsidRPr="00785F01">
        <w:rPr>
          <w:rFonts w:ascii="Bookman Old Style" w:hAnsi="Bookman Old Style" w:cs="Arial"/>
          <w:b/>
          <w:sz w:val="20"/>
        </w:rPr>
        <w:t>ling water; see condition A. (</w:t>
      </w:r>
      <w:r w:rsidR="00D82ED2">
        <w:rPr>
          <w:rFonts w:ascii="Bookman Old Style" w:hAnsi="Bookman Old Style" w:cs="Arial"/>
          <w:b/>
          <w:sz w:val="20"/>
        </w:rPr>
        <w:t>21</w:t>
      </w:r>
      <w:r w:rsidR="00FF6276">
        <w:rPr>
          <w:rFonts w:ascii="Bookman Old Style" w:hAnsi="Bookman Old Style" w:cs="Arial"/>
          <w:b/>
          <w:sz w:val="20"/>
        </w:rPr>
        <w:t>.</w:t>
      </w:r>
      <w:r w:rsidRPr="00785F01">
        <w:rPr>
          <w:rFonts w:ascii="Bookman Old Style" w:hAnsi="Bookman Old Style" w:cs="Arial"/>
          <w:b/>
          <w:sz w:val="20"/>
        </w:rPr>
        <w:t>).</w:t>
      </w:r>
    </w:p>
    <w:p w14:paraId="3A74F4C5" w14:textId="77777777" w:rsidR="00877D9F" w:rsidRDefault="00877D9F" w:rsidP="00877D9F">
      <w:pPr>
        <w:pStyle w:val="ListParagraph"/>
        <w:tabs>
          <w:tab w:val="left" w:pos="11880"/>
        </w:tabs>
        <w:ind w:left="360"/>
        <w:rPr>
          <w:rFonts w:ascii="Bookman Old Style" w:hAnsi="Bookman Old Style" w:cs="Arial"/>
          <w:b/>
          <w:sz w:val="20"/>
        </w:rPr>
      </w:pPr>
    </w:p>
    <w:p w14:paraId="0CB32A32" w14:textId="6C029758" w:rsidR="00FD7C82" w:rsidRPr="00877D9F" w:rsidRDefault="00FD7C82" w:rsidP="00877D9F">
      <w:pPr>
        <w:pStyle w:val="ListParagraph"/>
        <w:numPr>
          <w:ilvl w:val="0"/>
          <w:numId w:val="13"/>
        </w:numPr>
        <w:tabs>
          <w:tab w:val="left" w:pos="11880"/>
        </w:tabs>
        <w:ind w:left="360"/>
        <w:rPr>
          <w:rFonts w:ascii="Bookman Old Style" w:hAnsi="Bookman Old Style" w:cs="Arial"/>
          <w:b/>
          <w:sz w:val="20"/>
        </w:rPr>
      </w:pPr>
      <w:r w:rsidRPr="00877D9F">
        <w:rPr>
          <w:rFonts w:ascii="Bookman Old Style" w:hAnsi="Bookman Old Style" w:cs="Arial"/>
          <w:b/>
          <w:sz w:val="20"/>
        </w:rPr>
        <w:t>In accordance with 15A NCAC 2B .0505 (c)(4)</w:t>
      </w:r>
      <w:r w:rsidR="00034E81" w:rsidRPr="00877D9F">
        <w:rPr>
          <w:rFonts w:ascii="Bookman Old Style" w:hAnsi="Bookman Old Style" w:cs="Arial"/>
          <w:b/>
          <w:sz w:val="20"/>
        </w:rPr>
        <w:t xml:space="preserve">, sampling may be discontinued when flow conditions or extreme weather conditions could result in injury or death of the person(s) collecting samples. In such cases, on each day that sampling is discontinued, written justification for the discontinuance shall be specified in the monitoring report for the month in which the event occurred. </w:t>
      </w:r>
    </w:p>
    <w:p w14:paraId="5A8B8FA4" w14:textId="77777777" w:rsidR="00FD7C82" w:rsidRPr="002E4EE1" w:rsidRDefault="00FD7C82" w:rsidP="00877D9F">
      <w:pPr>
        <w:pStyle w:val="ListParagraph"/>
        <w:tabs>
          <w:tab w:val="left" w:pos="11880"/>
        </w:tabs>
        <w:ind w:left="360"/>
        <w:rPr>
          <w:rFonts w:ascii="Bookman Old Style" w:hAnsi="Bookman Old Style" w:cs="Arial"/>
          <w:b/>
          <w:sz w:val="20"/>
        </w:rPr>
      </w:pPr>
    </w:p>
    <w:p w14:paraId="4A3C617F" w14:textId="77777777" w:rsidR="00AC58A9" w:rsidRPr="002E4EE1" w:rsidRDefault="00AC58A9" w:rsidP="00740166">
      <w:pPr>
        <w:tabs>
          <w:tab w:val="left" w:pos="11880"/>
        </w:tabs>
        <w:rPr>
          <w:rFonts w:ascii="Bookman Old Style" w:hAnsi="Bookman Old Style" w:cs="Arial"/>
          <w:sz w:val="20"/>
        </w:rPr>
      </w:pPr>
    </w:p>
    <w:p w14:paraId="097522E0" w14:textId="77777777" w:rsidR="00740166" w:rsidRPr="002E4EE1" w:rsidRDefault="00E827FD" w:rsidP="00740166">
      <w:pPr>
        <w:pStyle w:val="Header"/>
        <w:widowControl w:val="0"/>
        <w:tabs>
          <w:tab w:val="clear" w:pos="4320"/>
          <w:tab w:val="clear" w:pos="8640"/>
          <w:tab w:val="left" w:pos="900"/>
        </w:tabs>
        <w:rPr>
          <w:rFonts w:ascii="Bookman Old Style" w:hAnsi="Bookman Old Style" w:cs="Arial"/>
          <w:sz w:val="20"/>
        </w:rPr>
      </w:pPr>
      <w:r w:rsidRPr="002E4EE1">
        <w:rPr>
          <w:rFonts w:ascii="Bookman Old Style" w:hAnsi="Bookman Old Style" w:cs="Arial"/>
          <w:sz w:val="20"/>
        </w:rPr>
        <w:t>There shall be no discharge of polychlorinated biphenyls (PCBs).</w:t>
      </w:r>
    </w:p>
    <w:p w14:paraId="6DC7B33B" w14:textId="77777777" w:rsidR="00D8063D" w:rsidRPr="002E4EE1" w:rsidRDefault="00D8063D" w:rsidP="00740166">
      <w:pPr>
        <w:pStyle w:val="Header"/>
        <w:widowControl w:val="0"/>
        <w:tabs>
          <w:tab w:val="clear" w:pos="4320"/>
          <w:tab w:val="clear" w:pos="8640"/>
          <w:tab w:val="left" w:pos="900"/>
        </w:tabs>
        <w:rPr>
          <w:rFonts w:ascii="Bookman Old Style" w:hAnsi="Bookman Old Style" w:cs="Arial"/>
          <w:sz w:val="20"/>
        </w:rPr>
      </w:pPr>
    </w:p>
    <w:p w14:paraId="2133BFB1" w14:textId="77777777" w:rsidR="00D8063D" w:rsidRPr="002E4EE1" w:rsidRDefault="00D8063D" w:rsidP="00740166">
      <w:pPr>
        <w:pStyle w:val="Header"/>
        <w:widowControl w:val="0"/>
        <w:tabs>
          <w:tab w:val="clear" w:pos="4320"/>
          <w:tab w:val="clear" w:pos="8640"/>
          <w:tab w:val="left" w:pos="900"/>
        </w:tabs>
        <w:rPr>
          <w:rFonts w:ascii="Bookman Old Style" w:hAnsi="Bookman Old Style" w:cs="Arial"/>
          <w:sz w:val="20"/>
        </w:rPr>
      </w:pPr>
      <w:r w:rsidRPr="002E4EE1">
        <w:rPr>
          <w:rFonts w:ascii="Bookman Old Style" w:hAnsi="Bookman Old Style" w:cs="Arial"/>
          <w:sz w:val="20"/>
        </w:rPr>
        <w:t>There shall be no discharge of metal cleaning wastes.</w:t>
      </w:r>
    </w:p>
    <w:p w14:paraId="594DBA72" w14:textId="77777777" w:rsidR="00AC58A9" w:rsidRPr="002E4EE1" w:rsidRDefault="00AC58A9" w:rsidP="00740166">
      <w:pPr>
        <w:pStyle w:val="Header"/>
        <w:widowControl w:val="0"/>
        <w:tabs>
          <w:tab w:val="clear" w:pos="4320"/>
          <w:tab w:val="clear" w:pos="8640"/>
          <w:tab w:val="left" w:pos="900"/>
        </w:tabs>
        <w:rPr>
          <w:rFonts w:ascii="Bookman Old Style" w:hAnsi="Bookman Old Style" w:cs="Arial"/>
          <w:sz w:val="20"/>
        </w:rPr>
      </w:pPr>
    </w:p>
    <w:p w14:paraId="15F69CC1" w14:textId="77777777" w:rsidR="00740166" w:rsidRPr="002E4EE1" w:rsidRDefault="00740166" w:rsidP="00740166">
      <w:pPr>
        <w:tabs>
          <w:tab w:val="left" w:pos="0"/>
          <w:tab w:val="left" w:pos="2880"/>
          <w:tab w:val="left" w:pos="4320"/>
          <w:tab w:val="left" w:pos="5760"/>
          <w:tab w:val="left" w:pos="7200"/>
          <w:tab w:val="left" w:pos="11880"/>
        </w:tabs>
        <w:rPr>
          <w:rFonts w:ascii="Bookman Old Style" w:hAnsi="Bookman Old Style" w:cs="Arial"/>
          <w:sz w:val="20"/>
        </w:rPr>
      </w:pPr>
      <w:r w:rsidRPr="002E4EE1">
        <w:rPr>
          <w:rFonts w:ascii="Bookman Old Style" w:hAnsi="Bookman Old Style" w:cs="Arial"/>
          <w:sz w:val="20"/>
        </w:rPr>
        <w:t>There shall be no discharge of floating solids or foam visible in other than trace amounts.</w:t>
      </w:r>
    </w:p>
    <w:p w14:paraId="30E85CD3" w14:textId="77777777" w:rsidR="00D62FEB" w:rsidRPr="00607A4A" w:rsidRDefault="00D62FEB" w:rsidP="00740166">
      <w:pPr>
        <w:tabs>
          <w:tab w:val="center" w:pos="4680"/>
          <w:tab w:val="left" w:pos="7200"/>
          <w:tab w:val="left" w:pos="8640"/>
          <w:tab w:val="right" w:pos="9360"/>
          <w:tab w:val="left" w:pos="11520"/>
        </w:tabs>
        <w:rPr>
          <w:rFonts w:ascii="Bookman Old Style" w:hAnsi="Bookman Old Style" w:cs="Arial"/>
          <w:sz w:val="18"/>
        </w:rPr>
      </w:pPr>
    </w:p>
    <w:p w14:paraId="5D3DD3C8" w14:textId="77777777" w:rsidR="00D62FEB" w:rsidRPr="00607A4A" w:rsidRDefault="00D62FEB" w:rsidP="00E16115">
      <w:pPr>
        <w:tabs>
          <w:tab w:val="center" w:pos="4680"/>
          <w:tab w:val="left" w:pos="7200"/>
          <w:tab w:val="left" w:pos="8640"/>
          <w:tab w:val="right" w:pos="9360"/>
          <w:tab w:val="left" w:pos="11520"/>
        </w:tabs>
        <w:jc w:val="right"/>
        <w:rPr>
          <w:rFonts w:ascii="Bookman Old Style" w:hAnsi="Bookman Old Style" w:cs="Arial"/>
          <w:sz w:val="18"/>
        </w:rPr>
      </w:pPr>
    </w:p>
    <w:p w14:paraId="27F28449" w14:textId="77777777" w:rsidR="00D62FEB" w:rsidRPr="00607A4A" w:rsidRDefault="00D62FEB" w:rsidP="00E16115">
      <w:pPr>
        <w:tabs>
          <w:tab w:val="center" w:pos="4680"/>
          <w:tab w:val="left" w:pos="7200"/>
          <w:tab w:val="left" w:pos="8640"/>
          <w:tab w:val="right" w:pos="9360"/>
          <w:tab w:val="left" w:pos="11520"/>
        </w:tabs>
        <w:jc w:val="right"/>
        <w:rPr>
          <w:rFonts w:ascii="Bookman Old Style" w:hAnsi="Bookman Old Style" w:cs="Arial"/>
          <w:sz w:val="18"/>
        </w:rPr>
      </w:pPr>
    </w:p>
    <w:p w14:paraId="1DC9BC30" w14:textId="77777777" w:rsidR="00E16115" w:rsidRPr="00607A4A" w:rsidRDefault="00E16115" w:rsidP="00E16115">
      <w:pPr>
        <w:rPr>
          <w:rFonts w:ascii="Bookman Old Style" w:hAnsi="Bookman Old Style" w:cs="Arial"/>
          <w:sz w:val="20"/>
        </w:rPr>
      </w:pPr>
      <w:r w:rsidRPr="00607A4A">
        <w:rPr>
          <w:rFonts w:ascii="Bookman Old Style" w:hAnsi="Bookman Old Style" w:cs="Arial"/>
          <w:sz w:val="20"/>
        </w:rPr>
        <w:br w:type="page"/>
      </w:r>
    </w:p>
    <w:p w14:paraId="5F4544D8" w14:textId="0E886C0C" w:rsidR="00467042" w:rsidRDefault="00467042" w:rsidP="00467042">
      <w:pPr>
        <w:pStyle w:val="BodyText3"/>
        <w:tabs>
          <w:tab w:val="left" w:pos="450"/>
        </w:tabs>
        <w:jc w:val="left"/>
      </w:pPr>
      <w:r w:rsidRPr="005F6CFE">
        <w:rPr>
          <w:rFonts w:cs="Arial"/>
          <w:b/>
          <w:sz w:val="24"/>
          <w:szCs w:val="24"/>
        </w:rPr>
        <w:t>A.</w:t>
      </w:r>
      <w:r w:rsidR="00A36A25">
        <w:rPr>
          <w:rFonts w:cs="Arial"/>
          <w:b/>
          <w:sz w:val="24"/>
          <w:szCs w:val="24"/>
        </w:rPr>
        <w:t xml:space="preserve"> (</w:t>
      </w:r>
      <w:r w:rsidR="00AD5250">
        <w:rPr>
          <w:rFonts w:cs="Arial"/>
          <w:b/>
          <w:sz w:val="24"/>
          <w:szCs w:val="24"/>
        </w:rPr>
        <w:t>5</w:t>
      </w:r>
      <w:r w:rsidRPr="005F6CFE">
        <w:rPr>
          <w:rFonts w:cs="Arial"/>
          <w:b/>
          <w:sz w:val="24"/>
          <w:szCs w:val="24"/>
        </w:rPr>
        <w:t>.)</w:t>
      </w:r>
      <w:r>
        <w:rPr>
          <w:rFonts w:cs="Arial"/>
          <w:b/>
          <w:szCs w:val="24"/>
        </w:rPr>
        <w:t xml:space="preserve"> </w:t>
      </w:r>
      <w:r w:rsidRPr="005F6CFE">
        <w:rPr>
          <w:rFonts w:cs="Arial"/>
          <w:b/>
          <w:sz w:val="24"/>
          <w:szCs w:val="24"/>
        </w:rPr>
        <w:t xml:space="preserve">EFFLUENT LIMITATIONS AND MONITORING REQUIREMENTS </w:t>
      </w:r>
      <w:r>
        <w:rPr>
          <w:rFonts w:cs="Arial"/>
          <w:b/>
          <w:sz w:val="24"/>
          <w:szCs w:val="24"/>
        </w:rPr>
        <w:t>(Cooling Pond - Outfall 002</w:t>
      </w:r>
      <w:r w:rsidR="00C57384">
        <w:rPr>
          <w:rFonts w:cs="Arial"/>
          <w:b/>
          <w:sz w:val="24"/>
          <w:szCs w:val="24"/>
        </w:rPr>
        <w:t>A</w:t>
      </w:r>
      <w:r w:rsidRPr="005F6CFE">
        <w:rPr>
          <w:rFonts w:cs="Arial"/>
          <w:b/>
          <w:sz w:val="24"/>
          <w:szCs w:val="24"/>
        </w:rPr>
        <w:t>)</w:t>
      </w:r>
      <w:r>
        <w:rPr>
          <w:rFonts w:cs="Arial"/>
          <w:b/>
          <w:szCs w:val="24"/>
        </w:rPr>
        <w:t xml:space="preserve"> </w:t>
      </w:r>
      <w:r w:rsidRPr="00CF58C2">
        <w:t>[15A NCAC 02B .0400 et seq., 02B .0500 et seq.]</w:t>
      </w:r>
    </w:p>
    <w:p w14:paraId="4B247980" w14:textId="77777777" w:rsidR="002E4EE1" w:rsidRDefault="002E4EE1" w:rsidP="00467042">
      <w:pPr>
        <w:pStyle w:val="BodyText3"/>
        <w:tabs>
          <w:tab w:val="left" w:pos="450"/>
        </w:tabs>
        <w:jc w:val="left"/>
      </w:pPr>
    </w:p>
    <w:p w14:paraId="7F6EF047" w14:textId="2ADFDF35" w:rsidR="00467042" w:rsidRPr="005F6CFE" w:rsidRDefault="00785F01" w:rsidP="00467042">
      <w:pPr>
        <w:pStyle w:val="Header"/>
        <w:widowControl w:val="0"/>
        <w:tabs>
          <w:tab w:val="left" w:pos="1080"/>
        </w:tabs>
        <w:ind w:left="360" w:hanging="360"/>
        <w:rPr>
          <w:rFonts w:ascii="Bookman Old Style" w:hAnsi="Bookman Old Style" w:cs="Arial"/>
          <w:sz w:val="20"/>
        </w:rPr>
      </w:pPr>
      <w:r>
        <w:rPr>
          <w:rFonts w:ascii="Bookman Old Style" w:hAnsi="Bookman Old Style" w:cs="Arial"/>
          <w:b/>
          <w:sz w:val="20"/>
        </w:rPr>
        <w:tab/>
      </w:r>
      <w:r w:rsidR="00467042" w:rsidRPr="005F6CFE">
        <w:rPr>
          <w:rFonts w:ascii="Bookman Old Style" w:hAnsi="Bookman Old Style" w:cs="Arial"/>
          <w:sz w:val="20"/>
        </w:rPr>
        <w:t xml:space="preserve">During the period beginning on the effective date of this permit and lasting until expiration, the permittee is authorized to discharge </w:t>
      </w:r>
      <w:r w:rsidR="00467042">
        <w:rPr>
          <w:rFonts w:ascii="Bookman Old Style" w:hAnsi="Bookman Old Style" w:cs="Arial"/>
          <w:sz w:val="20"/>
        </w:rPr>
        <w:t xml:space="preserve">treated effluent from </w:t>
      </w:r>
      <w:r w:rsidR="00467042" w:rsidRPr="00BF6DD6">
        <w:rPr>
          <w:rFonts w:ascii="Bookman Old Style" w:hAnsi="Bookman Old Style" w:cs="Arial"/>
          <w:b/>
          <w:sz w:val="20"/>
        </w:rPr>
        <w:t>Outfall 002</w:t>
      </w:r>
      <w:r w:rsidR="00C57384">
        <w:rPr>
          <w:rFonts w:ascii="Bookman Old Style" w:hAnsi="Bookman Old Style" w:cs="Arial"/>
          <w:b/>
          <w:sz w:val="20"/>
        </w:rPr>
        <w:t xml:space="preserve">A </w:t>
      </w:r>
      <w:r w:rsidR="00896A24" w:rsidRPr="00896A24">
        <w:rPr>
          <w:rFonts w:ascii="Bookman Old Style" w:hAnsi="Bookman Old Style" w:cs="Arial"/>
          <w:b/>
          <w:sz w:val="20"/>
        </w:rPr>
        <w:t xml:space="preserve">only </w:t>
      </w:r>
      <w:r w:rsidR="00C57384" w:rsidRPr="00896A24">
        <w:rPr>
          <w:rFonts w:ascii="Bookman Old Style" w:hAnsi="Bookman Old Style" w:cs="Arial"/>
          <w:b/>
          <w:sz w:val="20"/>
        </w:rPr>
        <w:t>during severe</w:t>
      </w:r>
      <w:r w:rsidR="00467042" w:rsidRPr="00896A24">
        <w:rPr>
          <w:rFonts w:ascii="Bookman Old Style" w:hAnsi="Bookman Old Style" w:cs="Arial"/>
          <w:b/>
          <w:sz w:val="20"/>
        </w:rPr>
        <w:t xml:space="preserve"> </w:t>
      </w:r>
      <w:r w:rsidR="00C57384" w:rsidRPr="00896A24">
        <w:rPr>
          <w:rFonts w:ascii="Bookman Old Style" w:hAnsi="Bookman Old Style" w:cs="Arial"/>
          <w:b/>
          <w:sz w:val="20"/>
        </w:rPr>
        <w:t xml:space="preserve">weather events or </w:t>
      </w:r>
      <w:r w:rsidR="00892FF6" w:rsidRPr="00896A24">
        <w:rPr>
          <w:rFonts w:ascii="Bookman Old Style" w:hAnsi="Bookman Old Style" w:cs="Arial"/>
          <w:b/>
          <w:sz w:val="20"/>
        </w:rPr>
        <w:t xml:space="preserve">required </w:t>
      </w:r>
      <w:r w:rsidR="00C57384" w:rsidRPr="00896A24">
        <w:rPr>
          <w:rFonts w:ascii="Bookman Old Style" w:hAnsi="Bookman Old Style" w:cs="Arial"/>
          <w:b/>
          <w:sz w:val="20"/>
        </w:rPr>
        <w:t>maintenance</w:t>
      </w:r>
      <w:r w:rsidR="00C57384">
        <w:rPr>
          <w:rFonts w:ascii="Bookman Old Style" w:hAnsi="Bookman Old Style" w:cs="Arial"/>
          <w:sz w:val="20"/>
        </w:rPr>
        <w:t xml:space="preserve"> </w:t>
      </w:r>
      <w:r w:rsidR="00467042">
        <w:rPr>
          <w:rFonts w:ascii="Bookman Old Style" w:hAnsi="Bookman Old Style" w:cs="Arial"/>
          <w:sz w:val="20"/>
        </w:rPr>
        <w:t>(</w:t>
      </w:r>
      <w:r w:rsidR="00C57384">
        <w:rPr>
          <w:rFonts w:ascii="Bookman Old Style" w:hAnsi="Bookman Old Style" w:cs="Arial"/>
          <w:sz w:val="20"/>
        </w:rPr>
        <w:t>this wastewater</w:t>
      </w:r>
      <w:r w:rsidR="00467042">
        <w:rPr>
          <w:rFonts w:ascii="Bookman Old Style" w:hAnsi="Bookman Old Style" w:cs="Arial"/>
          <w:sz w:val="20"/>
        </w:rPr>
        <w:t xml:space="preserve"> primarily</w:t>
      </w:r>
      <w:r w:rsidR="00C57384">
        <w:rPr>
          <w:rFonts w:ascii="Bookman Old Style" w:hAnsi="Bookman Old Style" w:cs="Arial"/>
          <w:sz w:val="20"/>
        </w:rPr>
        <w:t xml:space="preserve"> consists</w:t>
      </w:r>
      <w:r w:rsidR="00467042">
        <w:rPr>
          <w:rFonts w:ascii="Bookman Old Style" w:hAnsi="Bookman Old Style" w:cs="Arial"/>
          <w:sz w:val="20"/>
        </w:rPr>
        <w:t xml:space="preserve"> of </w:t>
      </w:r>
      <w:r w:rsidR="00467042" w:rsidRPr="00740166">
        <w:rPr>
          <w:rFonts w:ascii="Bookman Old Style" w:hAnsi="Bookman Old Style" w:cs="Arial"/>
          <w:sz w:val="20"/>
        </w:rPr>
        <w:t>recirculated condenser cooling water</w:t>
      </w:r>
      <w:r w:rsidR="00467042">
        <w:rPr>
          <w:rFonts w:ascii="Bookman Old Style" w:hAnsi="Bookman Old Style" w:cs="Arial"/>
          <w:sz w:val="20"/>
        </w:rPr>
        <w:t xml:space="preserve">, </w:t>
      </w:r>
      <w:r w:rsidR="00467042" w:rsidRPr="00740166">
        <w:rPr>
          <w:rFonts w:ascii="Bookman Old Style" w:hAnsi="Bookman Old Style" w:cs="Arial"/>
          <w:sz w:val="20"/>
        </w:rPr>
        <w:t>low volume wastes</w:t>
      </w:r>
      <w:r w:rsidR="00467042">
        <w:rPr>
          <w:rFonts w:ascii="Bookman Old Style" w:hAnsi="Bookman Old Style" w:cs="Arial"/>
          <w:sz w:val="20"/>
        </w:rPr>
        <w:t>,</w:t>
      </w:r>
      <w:del w:id="64" w:author="Rodriguez, Teresa" w:date="2018-12-05T13:11:00Z">
        <w:r w:rsidR="00467042" w:rsidDel="00EE466D">
          <w:rPr>
            <w:rFonts w:ascii="Bookman Old Style" w:hAnsi="Bookman Old Style" w:cs="Arial"/>
            <w:sz w:val="20"/>
          </w:rPr>
          <w:delText xml:space="preserve"> </w:delText>
        </w:r>
        <w:r w:rsidR="00C57384" w:rsidDel="00EE466D">
          <w:rPr>
            <w:rFonts w:ascii="Bookman Old Style" w:hAnsi="Bookman Old Style" w:cs="Arial"/>
            <w:sz w:val="20"/>
          </w:rPr>
          <w:delText xml:space="preserve">treated </w:delText>
        </w:r>
        <w:r w:rsidR="00467042" w:rsidDel="00EE466D">
          <w:rPr>
            <w:rFonts w:ascii="Bookman Old Style" w:hAnsi="Bookman Old Style" w:cs="Arial"/>
            <w:sz w:val="20"/>
          </w:rPr>
          <w:delText>sanitary wastewaters,</w:delText>
        </w:r>
      </w:del>
      <w:r w:rsidR="00467042">
        <w:rPr>
          <w:rFonts w:ascii="Bookman Old Style" w:hAnsi="Bookman Old Style" w:cs="Arial"/>
          <w:sz w:val="20"/>
        </w:rPr>
        <w:t xml:space="preserve"> cooling tower blowdown, combustion turbine s</w:t>
      </w:r>
      <w:r w:rsidR="00467042" w:rsidRPr="000E37FA">
        <w:rPr>
          <w:rFonts w:ascii="Bookman Old Style" w:hAnsi="Bookman Old Style" w:cs="Arial"/>
          <w:sz w:val="20"/>
        </w:rPr>
        <w:t>ite wastewaters</w:t>
      </w:r>
      <w:r w:rsidR="00467042">
        <w:rPr>
          <w:rFonts w:ascii="Bookman Old Style" w:hAnsi="Bookman Old Style" w:cs="Arial"/>
          <w:sz w:val="20"/>
        </w:rPr>
        <w:t xml:space="preserve">, </w:t>
      </w:r>
      <w:r w:rsidR="00467042" w:rsidRPr="000E37FA">
        <w:rPr>
          <w:rFonts w:ascii="Bookman Old Style" w:hAnsi="Bookman Old Style" w:cs="Arial"/>
          <w:sz w:val="20"/>
        </w:rPr>
        <w:tab/>
      </w:r>
      <w:r w:rsidR="00467042">
        <w:rPr>
          <w:rFonts w:ascii="Bookman Old Style" w:hAnsi="Bookman Old Style" w:cs="Arial"/>
          <w:sz w:val="20"/>
        </w:rPr>
        <w:t>r</w:t>
      </w:r>
      <w:r w:rsidR="00467042" w:rsidRPr="000E37FA">
        <w:rPr>
          <w:rFonts w:ascii="Bookman Old Style" w:hAnsi="Bookman Old Style" w:cs="Arial"/>
          <w:sz w:val="20"/>
        </w:rPr>
        <w:t>ev</w:t>
      </w:r>
      <w:r w:rsidR="00467042">
        <w:rPr>
          <w:rFonts w:ascii="Bookman Old Style" w:hAnsi="Bookman Old Style" w:cs="Arial"/>
          <w:sz w:val="20"/>
        </w:rPr>
        <w:t>erse osmosis reject wastewaters, f</w:t>
      </w:r>
      <w:r w:rsidR="00467042" w:rsidRPr="000E37FA">
        <w:rPr>
          <w:rFonts w:ascii="Bookman Old Style" w:hAnsi="Bookman Old Style" w:cs="Arial"/>
          <w:sz w:val="20"/>
        </w:rPr>
        <w:t>ilter plant wastewaters</w:t>
      </w:r>
      <w:r w:rsidR="00C57384">
        <w:rPr>
          <w:rFonts w:ascii="Bookman Old Style" w:hAnsi="Bookman Old Style" w:cs="Arial"/>
          <w:sz w:val="20"/>
        </w:rPr>
        <w:t xml:space="preserve">, </w:t>
      </w:r>
      <w:r w:rsidR="00467042">
        <w:rPr>
          <w:rFonts w:ascii="Bookman Old Style" w:hAnsi="Bookman Old Style" w:cs="Arial"/>
          <w:sz w:val="20"/>
        </w:rPr>
        <w:t>s</w:t>
      </w:r>
      <w:r w:rsidR="00467042" w:rsidRPr="000E37FA">
        <w:rPr>
          <w:rFonts w:ascii="Bookman Old Style" w:hAnsi="Bookman Old Style" w:cs="Arial"/>
          <w:sz w:val="20"/>
        </w:rPr>
        <w:t>torm water</w:t>
      </w:r>
      <w:r w:rsidR="00C57384">
        <w:rPr>
          <w:rFonts w:ascii="Bookman Old Style" w:hAnsi="Bookman Old Style" w:cs="Arial"/>
          <w:sz w:val="20"/>
        </w:rPr>
        <w:t xml:space="preserve">, </w:t>
      </w:r>
      <w:r w:rsidR="00467042">
        <w:rPr>
          <w:rFonts w:ascii="Bookman Old Style" w:hAnsi="Bookman Old Style" w:cs="Arial"/>
          <w:sz w:val="20"/>
        </w:rPr>
        <w:t>and e</w:t>
      </w:r>
      <w:r w:rsidR="00467042" w:rsidRPr="000E37FA">
        <w:rPr>
          <w:rFonts w:ascii="Bookman Old Style" w:hAnsi="Bookman Old Style" w:cs="Arial"/>
          <w:sz w:val="20"/>
        </w:rPr>
        <w:t>quipment wash waters</w:t>
      </w:r>
      <w:r w:rsidR="00467042">
        <w:rPr>
          <w:rFonts w:ascii="Bookman Old Style" w:hAnsi="Bookman Old Style" w:cs="Arial"/>
          <w:sz w:val="20"/>
        </w:rPr>
        <w:t xml:space="preserve">). </w:t>
      </w:r>
      <w:r w:rsidR="00467042" w:rsidRPr="005F6CFE">
        <w:rPr>
          <w:rFonts w:ascii="Bookman Old Style" w:hAnsi="Bookman Old Style" w:cs="Arial"/>
          <w:sz w:val="20"/>
        </w:rPr>
        <w:t>Such discharges shall be limited and monitored</w:t>
      </w:r>
      <w:r w:rsidR="00467042">
        <w:rPr>
          <w:rFonts w:ascii="Bookman Old Style" w:hAnsi="Bookman Old Style" w:cs="Arial"/>
          <w:sz w:val="20"/>
          <w:vertAlign w:val="superscript"/>
        </w:rPr>
        <w:t>1</w:t>
      </w:r>
      <w:r w:rsidR="00467042" w:rsidRPr="005F6CFE">
        <w:rPr>
          <w:rFonts w:ascii="Bookman Old Style" w:hAnsi="Bookman Old Style" w:cs="Arial"/>
          <w:sz w:val="20"/>
        </w:rPr>
        <w:t xml:space="preserve"> by the permittee as specified below:</w:t>
      </w:r>
    </w:p>
    <w:p w14:paraId="5E04BD84" w14:textId="77777777" w:rsidR="00467042" w:rsidRPr="005F6CFE" w:rsidRDefault="00467042" w:rsidP="00467042">
      <w:pPr>
        <w:pStyle w:val="Header"/>
        <w:widowControl w:val="0"/>
        <w:tabs>
          <w:tab w:val="clear" w:pos="4320"/>
          <w:tab w:val="clear" w:pos="8640"/>
          <w:tab w:val="left" w:pos="1080"/>
        </w:tabs>
        <w:rPr>
          <w:rFonts w:ascii="Bookman Old Style" w:hAnsi="Bookman Old Style" w:cs="Arial"/>
          <w:b/>
          <w:sz w:val="20"/>
        </w:rPr>
      </w:pPr>
    </w:p>
    <w:tbl>
      <w:tblPr>
        <w:tblW w:w="10161"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Change w:id="65" w:author="Microsoft Office User" w:date="2018-12-10T09:48:00Z">
          <w:tblPr>
            <w:tblW w:w="10161"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PrChange>
      </w:tblPr>
      <w:tblGrid>
        <w:gridCol w:w="2779"/>
        <w:gridCol w:w="1350"/>
        <w:gridCol w:w="1350"/>
        <w:gridCol w:w="1710"/>
        <w:gridCol w:w="1078"/>
        <w:gridCol w:w="1894"/>
        <w:tblGridChange w:id="66">
          <w:tblGrid>
            <w:gridCol w:w="26"/>
            <w:gridCol w:w="2753"/>
            <w:gridCol w:w="26"/>
            <w:gridCol w:w="1324"/>
            <w:gridCol w:w="117"/>
            <w:gridCol w:w="1233"/>
            <w:gridCol w:w="208"/>
            <w:gridCol w:w="1502"/>
            <w:gridCol w:w="118"/>
            <w:gridCol w:w="960"/>
            <w:gridCol w:w="26"/>
            <w:gridCol w:w="1868"/>
            <w:gridCol w:w="26"/>
          </w:tblGrid>
        </w:tblGridChange>
      </w:tblGrid>
      <w:tr w:rsidR="00467042" w:rsidRPr="005F6CFE" w14:paraId="79C6A820" w14:textId="77777777" w:rsidTr="00241C5D">
        <w:trPr>
          <w:cantSplit/>
          <w:trPrChange w:id="67" w:author="Microsoft Office User" w:date="2018-12-10T09:48:00Z">
            <w:trPr>
              <w:gridBefore w:val="1"/>
              <w:cantSplit/>
            </w:trPr>
          </w:trPrChange>
        </w:trPr>
        <w:tc>
          <w:tcPr>
            <w:tcW w:w="2779" w:type="dxa"/>
            <w:vMerge w:val="restart"/>
            <w:tcBorders>
              <w:top w:val="single" w:sz="12" w:space="0" w:color="auto"/>
              <w:left w:val="single" w:sz="12" w:space="0" w:color="auto"/>
            </w:tcBorders>
            <w:shd w:val="pct5" w:color="auto" w:fill="auto"/>
            <w:vAlign w:val="center"/>
            <w:tcPrChange w:id="68" w:author="Microsoft Office User" w:date="2018-12-10T09:48:00Z">
              <w:tcPr>
                <w:tcW w:w="2779" w:type="dxa"/>
                <w:gridSpan w:val="2"/>
                <w:vMerge w:val="restart"/>
                <w:tcBorders>
                  <w:top w:val="single" w:sz="12" w:space="0" w:color="auto"/>
                  <w:left w:val="single" w:sz="12" w:space="0" w:color="auto"/>
                </w:tcBorders>
                <w:shd w:val="pct5" w:color="auto" w:fill="auto"/>
                <w:vAlign w:val="center"/>
              </w:tcPr>
            </w:tcPrChange>
          </w:tcPr>
          <w:p w14:paraId="76E7562E" w14:textId="77777777" w:rsidR="00467042" w:rsidRPr="009435CE" w:rsidRDefault="00467042" w:rsidP="00467042">
            <w:pPr>
              <w:pStyle w:val="Heading2"/>
              <w:jc w:val="center"/>
              <w:rPr>
                <w:rFonts w:ascii="Bookman Old Style" w:hAnsi="Bookman Old Style" w:cs="Arial"/>
                <w:sz w:val="20"/>
              </w:rPr>
            </w:pPr>
            <w:r w:rsidRPr="009435CE">
              <w:rPr>
                <w:rFonts w:ascii="Bookman Old Style" w:hAnsi="Bookman Old Style" w:cs="Arial"/>
                <w:sz w:val="20"/>
              </w:rPr>
              <w:t>Effluent Characteristics</w:t>
            </w:r>
          </w:p>
        </w:tc>
        <w:tc>
          <w:tcPr>
            <w:tcW w:w="2700" w:type="dxa"/>
            <w:gridSpan w:val="2"/>
            <w:tcBorders>
              <w:top w:val="single" w:sz="12" w:space="0" w:color="auto"/>
            </w:tcBorders>
            <w:shd w:val="pct5" w:color="auto" w:fill="auto"/>
            <w:tcPrChange w:id="69" w:author="Microsoft Office User" w:date="2018-12-10T09:48:00Z">
              <w:tcPr>
                <w:tcW w:w="2882" w:type="dxa"/>
                <w:gridSpan w:val="4"/>
                <w:tcBorders>
                  <w:top w:val="single" w:sz="12" w:space="0" w:color="auto"/>
                </w:tcBorders>
                <w:shd w:val="pct5" w:color="auto" w:fill="auto"/>
              </w:tcPr>
            </w:tcPrChange>
          </w:tcPr>
          <w:p w14:paraId="23E20BC3" w14:textId="77777777" w:rsidR="00467042" w:rsidRPr="009435CE" w:rsidRDefault="00467042" w:rsidP="00467042">
            <w:pPr>
              <w:pStyle w:val="Heading1"/>
              <w:rPr>
                <w:rFonts w:ascii="Bookman Old Style" w:hAnsi="Bookman Old Style" w:cs="Arial"/>
                <w:caps w:val="0"/>
                <w:sz w:val="20"/>
              </w:rPr>
            </w:pPr>
            <w:r w:rsidRPr="009435CE">
              <w:rPr>
                <w:rFonts w:ascii="Bookman Old Style" w:hAnsi="Bookman Old Style" w:cs="Arial"/>
                <w:sz w:val="20"/>
              </w:rPr>
              <w:t>LimitS</w:t>
            </w:r>
          </w:p>
        </w:tc>
        <w:tc>
          <w:tcPr>
            <w:tcW w:w="4682" w:type="dxa"/>
            <w:gridSpan w:val="3"/>
            <w:tcBorders>
              <w:top w:val="single" w:sz="12" w:space="0" w:color="auto"/>
              <w:right w:val="single" w:sz="12" w:space="0" w:color="auto"/>
            </w:tcBorders>
            <w:shd w:val="pct5" w:color="auto" w:fill="auto"/>
            <w:tcPrChange w:id="70" w:author="Microsoft Office User" w:date="2018-12-10T09:48:00Z">
              <w:tcPr>
                <w:tcW w:w="4500" w:type="dxa"/>
                <w:gridSpan w:val="6"/>
                <w:tcBorders>
                  <w:top w:val="single" w:sz="12" w:space="0" w:color="auto"/>
                  <w:right w:val="single" w:sz="12" w:space="0" w:color="auto"/>
                </w:tcBorders>
                <w:shd w:val="pct5" w:color="auto" w:fill="auto"/>
              </w:tcPr>
            </w:tcPrChange>
          </w:tcPr>
          <w:p w14:paraId="31EA04CB" w14:textId="77777777" w:rsidR="00467042" w:rsidRPr="009435CE" w:rsidRDefault="00467042" w:rsidP="00467042">
            <w:pPr>
              <w:pStyle w:val="Heading1"/>
              <w:rPr>
                <w:rFonts w:ascii="Bookman Old Style" w:hAnsi="Bookman Old Style" w:cs="Arial"/>
                <w:sz w:val="20"/>
              </w:rPr>
            </w:pPr>
            <w:r w:rsidRPr="009435CE">
              <w:rPr>
                <w:rFonts w:ascii="Bookman Old Style" w:hAnsi="Bookman Old Style" w:cs="Arial"/>
                <w:sz w:val="20"/>
              </w:rPr>
              <w:t>Monitoring Requirements</w:t>
            </w:r>
          </w:p>
        </w:tc>
      </w:tr>
      <w:tr w:rsidR="00467042" w:rsidRPr="005F6CFE" w14:paraId="60EDDA4B" w14:textId="77777777" w:rsidTr="00241C5D">
        <w:trPr>
          <w:cantSplit/>
          <w:trPrChange w:id="71" w:author="Microsoft Office User" w:date="2018-12-10T09:48:00Z">
            <w:trPr>
              <w:gridBefore w:val="1"/>
              <w:cantSplit/>
            </w:trPr>
          </w:trPrChange>
        </w:trPr>
        <w:tc>
          <w:tcPr>
            <w:tcW w:w="2779" w:type="dxa"/>
            <w:vMerge/>
            <w:tcBorders>
              <w:left w:val="single" w:sz="12" w:space="0" w:color="auto"/>
            </w:tcBorders>
            <w:shd w:val="pct5" w:color="auto" w:fill="auto"/>
            <w:tcPrChange w:id="72" w:author="Microsoft Office User" w:date="2018-12-10T09:48:00Z">
              <w:tcPr>
                <w:tcW w:w="2779" w:type="dxa"/>
                <w:gridSpan w:val="2"/>
                <w:vMerge/>
                <w:tcBorders>
                  <w:left w:val="single" w:sz="12" w:space="0" w:color="auto"/>
                </w:tcBorders>
                <w:shd w:val="pct5" w:color="auto" w:fill="auto"/>
              </w:tcPr>
            </w:tcPrChange>
          </w:tcPr>
          <w:p w14:paraId="552CBF4C" w14:textId="77777777" w:rsidR="00467042" w:rsidRPr="009435CE" w:rsidRDefault="00467042" w:rsidP="00467042">
            <w:pPr>
              <w:jc w:val="center"/>
              <w:rPr>
                <w:rFonts w:ascii="Bookman Old Style" w:hAnsi="Bookman Old Style" w:cs="Arial"/>
                <w:b/>
                <w:sz w:val="20"/>
              </w:rPr>
            </w:pPr>
          </w:p>
        </w:tc>
        <w:tc>
          <w:tcPr>
            <w:tcW w:w="1350" w:type="dxa"/>
            <w:shd w:val="pct5" w:color="auto" w:fill="auto"/>
            <w:tcPrChange w:id="73" w:author="Microsoft Office User" w:date="2018-12-10T09:48:00Z">
              <w:tcPr>
                <w:tcW w:w="1441" w:type="dxa"/>
                <w:gridSpan w:val="2"/>
                <w:shd w:val="pct5" w:color="auto" w:fill="auto"/>
              </w:tcPr>
            </w:tcPrChange>
          </w:tcPr>
          <w:p w14:paraId="30B3A133" w14:textId="77777777" w:rsidR="00467042" w:rsidRPr="009435CE" w:rsidRDefault="00467042" w:rsidP="00467042">
            <w:pPr>
              <w:jc w:val="center"/>
              <w:rPr>
                <w:rFonts w:ascii="Bookman Old Style" w:hAnsi="Bookman Old Style" w:cs="Arial"/>
                <w:b/>
                <w:sz w:val="20"/>
              </w:rPr>
            </w:pPr>
            <w:r w:rsidRPr="009435CE">
              <w:rPr>
                <w:rFonts w:ascii="Bookman Old Style" w:hAnsi="Bookman Old Style" w:cs="Arial"/>
                <w:b/>
                <w:sz w:val="20"/>
              </w:rPr>
              <w:t>Monthly Average</w:t>
            </w:r>
          </w:p>
        </w:tc>
        <w:tc>
          <w:tcPr>
            <w:tcW w:w="1350" w:type="dxa"/>
            <w:shd w:val="pct5" w:color="auto" w:fill="auto"/>
            <w:tcPrChange w:id="74" w:author="Microsoft Office User" w:date="2018-12-10T09:48:00Z">
              <w:tcPr>
                <w:tcW w:w="1441" w:type="dxa"/>
                <w:gridSpan w:val="2"/>
                <w:shd w:val="pct5" w:color="auto" w:fill="auto"/>
              </w:tcPr>
            </w:tcPrChange>
          </w:tcPr>
          <w:p w14:paraId="763BEC27" w14:textId="77777777" w:rsidR="00467042" w:rsidRPr="009435CE" w:rsidRDefault="00467042" w:rsidP="00467042">
            <w:pPr>
              <w:jc w:val="center"/>
              <w:rPr>
                <w:rFonts w:ascii="Bookman Old Style" w:hAnsi="Bookman Old Style" w:cs="Arial"/>
                <w:b/>
                <w:sz w:val="20"/>
              </w:rPr>
            </w:pPr>
            <w:r w:rsidRPr="009435CE">
              <w:rPr>
                <w:rFonts w:ascii="Bookman Old Style" w:hAnsi="Bookman Old Style" w:cs="Arial"/>
                <w:b/>
                <w:sz w:val="20"/>
              </w:rPr>
              <w:t>Daily Maximum</w:t>
            </w:r>
          </w:p>
        </w:tc>
        <w:tc>
          <w:tcPr>
            <w:tcW w:w="1710" w:type="dxa"/>
            <w:shd w:val="pct5" w:color="auto" w:fill="auto"/>
            <w:tcPrChange w:id="75" w:author="Microsoft Office User" w:date="2018-12-10T09:48:00Z">
              <w:tcPr>
                <w:tcW w:w="1620" w:type="dxa"/>
                <w:gridSpan w:val="2"/>
                <w:shd w:val="pct5" w:color="auto" w:fill="auto"/>
              </w:tcPr>
            </w:tcPrChange>
          </w:tcPr>
          <w:p w14:paraId="73DF9112" w14:textId="77777777" w:rsidR="00467042" w:rsidRPr="009435CE" w:rsidRDefault="00467042" w:rsidP="00467042">
            <w:pPr>
              <w:jc w:val="center"/>
              <w:rPr>
                <w:rFonts w:ascii="Bookman Old Style" w:hAnsi="Bookman Old Style" w:cs="Arial"/>
                <w:b/>
                <w:sz w:val="20"/>
              </w:rPr>
            </w:pPr>
            <w:r w:rsidRPr="009435CE">
              <w:rPr>
                <w:rFonts w:ascii="Bookman Old Style" w:hAnsi="Bookman Old Style" w:cs="Arial"/>
                <w:b/>
                <w:sz w:val="20"/>
              </w:rPr>
              <w:t>Measurement Frequency</w:t>
            </w:r>
          </w:p>
        </w:tc>
        <w:tc>
          <w:tcPr>
            <w:tcW w:w="1078" w:type="dxa"/>
            <w:shd w:val="pct5" w:color="auto" w:fill="auto"/>
            <w:tcPrChange w:id="76" w:author="Microsoft Office User" w:date="2018-12-10T09:48:00Z">
              <w:tcPr>
                <w:tcW w:w="986" w:type="dxa"/>
                <w:gridSpan w:val="2"/>
                <w:shd w:val="pct5" w:color="auto" w:fill="auto"/>
              </w:tcPr>
            </w:tcPrChange>
          </w:tcPr>
          <w:p w14:paraId="62CD57F2" w14:textId="77777777" w:rsidR="00467042" w:rsidRPr="009435CE" w:rsidRDefault="00467042" w:rsidP="00467042">
            <w:pPr>
              <w:jc w:val="center"/>
              <w:rPr>
                <w:rFonts w:ascii="Bookman Old Style" w:hAnsi="Bookman Old Style" w:cs="Arial"/>
                <w:b/>
                <w:sz w:val="20"/>
              </w:rPr>
            </w:pPr>
            <w:r w:rsidRPr="009435CE">
              <w:rPr>
                <w:rFonts w:ascii="Bookman Old Style" w:hAnsi="Bookman Old Style" w:cs="Arial"/>
                <w:b/>
                <w:sz w:val="20"/>
              </w:rPr>
              <w:t>Sample Type</w:t>
            </w:r>
          </w:p>
        </w:tc>
        <w:tc>
          <w:tcPr>
            <w:tcW w:w="1894" w:type="dxa"/>
            <w:tcBorders>
              <w:right w:val="single" w:sz="12" w:space="0" w:color="auto"/>
            </w:tcBorders>
            <w:shd w:val="pct5" w:color="auto" w:fill="auto"/>
            <w:tcPrChange w:id="77" w:author="Microsoft Office User" w:date="2018-12-10T09:48:00Z">
              <w:tcPr>
                <w:tcW w:w="1894" w:type="dxa"/>
                <w:gridSpan w:val="2"/>
                <w:tcBorders>
                  <w:right w:val="single" w:sz="12" w:space="0" w:color="auto"/>
                </w:tcBorders>
                <w:shd w:val="pct5" w:color="auto" w:fill="auto"/>
              </w:tcPr>
            </w:tcPrChange>
          </w:tcPr>
          <w:p w14:paraId="7AB3DB38" w14:textId="77777777" w:rsidR="00467042" w:rsidRPr="009435CE" w:rsidRDefault="00467042" w:rsidP="00467042">
            <w:pPr>
              <w:jc w:val="center"/>
              <w:rPr>
                <w:rFonts w:ascii="Bookman Old Style" w:hAnsi="Bookman Old Style" w:cs="Arial"/>
                <w:b/>
                <w:sz w:val="20"/>
              </w:rPr>
            </w:pPr>
            <w:r w:rsidRPr="009435CE">
              <w:rPr>
                <w:rFonts w:ascii="Bookman Old Style" w:hAnsi="Bookman Old Style" w:cs="Arial"/>
                <w:b/>
                <w:sz w:val="20"/>
              </w:rPr>
              <w:t>Sample Location</w:t>
            </w:r>
          </w:p>
        </w:tc>
      </w:tr>
      <w:tr w:rsidR="00467042" w:rsidRPr="00143838" w14:paraId="1424391E" w14:textId="77777777" w:rsidTr="00241C5D">
        <w:trPr>
          <w:cantSplit/>
          <w:trHeight w:val="288"/>
          <w:trPrChange w:id="78" w:author="Microsoft Office User" w:date="2018-12-10T09:48:00Z">
            <w:trPr>
              <w:gridBefore w:val="1"/>
              <w:cantSplit/>
              <w:trHeight w:val="288"/>
            </w:trPr>
          </w:trPrChange>
        </w:trPr>
        <w:tc>
          <w:tcPr>
            <w:tcW w:w="2779" w:type="dxa"/>
            <w:tcBorders>
              <w:left w:val="single" w:sz="12" w:space="0" w:color="auto"/>
              <w:bottom w:val="single" w:sz="4" w:space="0" w:color="auto"/>
            </w:tcBorders>
            <w:vAlign w:val="center"/>
            <w:tcPrChange w:id="79" w:author="Microsoft Office User" w:date="2018-12-10T09:48:00Z">
              <w:tcPr>
                <w:tcW w:w="2779" w:type="dxa"/>
                <w:gridSpan w:val="2"/>
                <w:tcBorders>
                  <w:left w:val="single" w:sz="12" w:space="0" w:color="auto"/>
                  <w:bottom w:val="single" w:sz="4" w:space="0" w:color="auto"/>
                </w:tcBorders>
                <w:vAlign w:val="center"/>
              </w:tcPr>
            </w:tcPrChange>
          </w:tcPr>
          <w:p w14:paraId="1FDC5F44"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Flow, MGD</w:t>
            </w:r>
            <w:r w:rsidRPr="009435CE">
              <w:rPr>
                <w:rFonts w:ascii="Bookman Old Style" w:hAnsi="Bookman Old Style" w:cs="Arial"/>
                <w:sz w:val="20"/>
                <w:vertAlign w:val="superscript"/>
              </w:rPr>
              <w:t>2</w:t>
            </w:r>
          </w:p>
        </w:tc>
        <w:tc>
          <w:tcPr>
            <w:tcW w:w="1350" w:type="dxa"/>
            <w:vAlign w:val="center"/>
            <w:tcPrChange w:id="80" w:author="Microsoft Office User" w:date="2018-12-10T09:48:00Z">
              <w:tcPr>
                <w:tcW w:w="1441" w:type="dxa"/>
                <w:gridSpan w:val="2"/>
                <w:vAlign w:val="center"/>
              </w:tcPr>
            </w:tcPrChange>
          </w:tcPr>
          <w:p w14:paraId="643F7C62" w14:textId="77777777" w:rsidR="00467042" w:rsidRPr="009435CE" w:rsidRDefault="00467042" w:rsidP="00467042">
            <w:pPr>
              <w:jc w:val="center"/>
              <w:rPr>
                <w:rFonts w:ascii="Bookman Old Style" w:hAnsi="Bookman Old Style" w:cs="Arial"/>
                <w:sz w:val="20"/>
              </w:rPr>
            </w:pPr>
          </w:p>
        </w:tc>
        <w:tc>
          <w:tcPr>
            <w:tcW w:w="1350" w:type="dxa"/>
            <w:vAlign w:val="center"/>
            <w:tcPrChange w:id="81" w:author="Microsoft Office User" w:date="2018-12-10T09:48:00Z">
              <w:tcPr>
                <w:tcW w:w="1441" w:type="dxa"/>
                <w:gridSpan w:val="2"/>
                <w:vAlign w:val="center"/>
              </w:tcPr>
            </w:tcPrChange>
          </w:tcPr>
          <w:p w14:paraId="72939CC8" w14:textId="77777777" w:rsidR="00467042" w:rsidRPr="009435CE" w:rsidRDefault="00467042" w:rsidP="00467042">
            <w:pPr>
              <w:jc w:val="center"/>
              <w:rPr>
                <w:rFonts w:ascii="Bookman Old Style" w:hAnsi="Bookman Old Style" w:cs="Arial"/>
                <w:sz w:val="20"/>
              </w:rPr>
            </w:pPr>
          </w:p>
        </w:tc>
        <w:tc>
          <w:tcPr>
            <w:tcW w:w="1710" w:type="dxa"/>
            <w:vAlign w:val="center"/>
            <w:tcPrChange w:id="82" w:author="Microsoft Office User" w:date="2018-12-10T09:48:00Z">
              <w:tcPr>
                <w:tcW w:w="1620" w:type="dxa"/>
                <w:gridSpan w:val="2"/>
                <w:vAlign w:val="center"/>
              </w:tcPr>
            </w:tcPrChange>
          </w:tcPr>
          <w:p w14:paraId="23F2950D"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Each Event</w:t>
            </w:r>
          </w:p>
        </w:tc>
        <w:tc>
          <w:tcPr>
            <w:tcW w:w="1078" w:type="dxa"/>
            <w:vAlign w:val="center"/>
            <w:tcPrChange w:id="83" w:author="Microsoft Office User" w:date="2018-12-10T09:48:00Z">
              <w:tcPr>
                <w:tcW w:w="986" w:type="dxa"/>
                <w:gridSpan w:val="2"/>
                <w:vAlign w:val="center"/>
              </w:tcPr>
            </w:tcPrChange>
          </w:tcPr>
          <w:p w14:paraId="2C4CD8E2" w14:textId="60348335" w:rsidR="00467042" w:rsidRPr="009435CE" w:rsidRDefault="00241C5D" w:rsidP="00241C5D">
            <w:pPr>
              <w:jc w:val="center"/>
              <w:rPr>
                <w:rFonts w:ascii="Bookman Old Style" w:hAnsi="Bookman Old Style" w:cs="Arial"/>
                <w:sz w:val="20"/>
              </w:rPr>
            </w:pPr>
            <w:ins w:id="84" w:author="Microsoft Office User" w:date="2018-12-10T09:47:00Z">
              <w:r>
                <w:rPr>
                  <w:rFonts w:ascii="Bookman Old Style" w:hAnsi="Bookman Old Style" w:cs="Arial"/>
                  <w:sz w:val="20"/>
                </w:rPr>
                <w:t>Estimate</w:t>
              </w:r>
            </w:ins>
            <w:del w:id="85" w:author="Microsoft Office User" w:date="2018-12-10T09:47:00Z">
              <w:r w:rsidR="00467042" w:rsidRPr="009435CE" w:rsidDel="00241C5D">
                <w:rPr>
                  <w:rFonts w:ascii="Bookman Old Style" w:hAnsi="Bookman Old Style" w:cs="Arial"/>
                  <w:sz w:val="20"/>
                </w:rPr>
                <w:delText>Pump Logs</w:delText>
              </w:r>
            </w:del>
          </w:p>
        </w:tc>
        <w:tc>
          <w:tcPr>
            <w:tcW w:w="1894" w:type="dxa"/>
            <w:tcBorders>
              <w:right w:val="single" w:sz="12" w:space="0" w:color="auto"/>
            </w:tcBorders>
            <w:vAlign w:val="center"/>
            <w:tcPrChange w:id="86" w:author="Microsoft Office User" w:date="2018-12-10T09:48:00Z">
              <w:tcPr>
                <w:tcW w:w="1894" w:type="dxa"/>
                <w:gridSpan w:val="2"/>
                <w:tcBorders>
                  <w:right w:val="single" w:sz="12" w:space="0" w:color="auto"/>
                </w:tcBorders>
                <w:vAlign w:val="center"/>
              </w:tcPr>
            </w:tcPrChange>
          </w:tcPr>
          <w:p w14:paraId="1B2922AE"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Outfall Structure</w:t>
            </w:r>
          </w:p>
        </w:tc>
      </w:tr>
      <w:tr w:rsidR="00467042" w:rsidRPr="00143838" w14:paraId="44F360C6" w14:textId="77777777" w:rsidTr="00241C5D">
        <w:trPr>
          <w:cantSplit/>
          <w:trHeight w:val="288"/>
          <w:trPrChange w:id="87" w:author="Microsoft Office User" w:date="2018-12-10T09:48:00Z">
            <w:trPr>
              <w:gridBefore w:val="1"/>
              <w:cantSplit/>
              <w:trHeight w:val="288"/>
            </w:trPr>
          </w:trPrChange>
        </w:trPr>
        <w:tc>
          <w:tcPr>
            <w:tcW w:w="2779" w:type="dxa"/>
            <w:tcBorders>
              <w:top w:val="single" w:sz="4" w:space="0" w:color="auto"/>
              <w:left w:val="single" w:sz="12" w:space="0" w:color="auto"/>
              <w:bottom w:val="single" w:sz="4" w:space="0" w:color="auto"/>
            </w:tcBorders>
            <w:vAlign w:val="center"/>
            <w:tcPrChange w:id="88" w:author="Microsoft Office User" w:date="2018-12-10T09:48:00Z">
              <w:tcPr>
                <w:tcW w:w="2779" w:type="dxa"/>
                <w:gridSpan w:val="2"/>
                <w:tcBorders>
                  <w:top w:val="single" w:sz="4" w:space="0" w:color="auto"/>
                  <w:left w:val="single" w:sz="12" w:space="0" w:color="auto"/>
                  <w:bottom w:val="single" w:sz="4" w:space="0" w:color="auto"/>
                </w:tcBorders>
                <w:vAlign w:val="center"/>
              </w:tcPr>
            </w:tcPrChange>
          </w:tcPr>
          <w:p w14:paraId="4CAFE773"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Temperature</w:t>
            </w:r>
            <w:r w:rsidRPr="009435CE">
              <w:rPr>
                <w:rFonts w:ascii="Bookman Old Style" w:hAnsi="Bookman Old Style" w:cs="Arial"/>
                <w:sz w:val="20"/>
                <w:vertAlign w:val="superscript"/>
              </w:rPr>
              <w:t>3</w:t>
            </w:r>
          </w:p>
        </w:tc>
        <w:tc>
          <w:tcPr>
            <w:tcW w:w="1350" w:type="dxa"/>
            <w:vAlign w:val="center"/>
            <w:tcPrChange w:id="89" w:author="Microsoft Office User" w:date="2018-12-10T09:48:00Z">
              <w:tcPr>
                <w:tcW w:w="1441" w:type="dxa"/>
                <w:gridSpan w:val="2"/>
                <w:vAlign w:val="center"/>
              </w:tcPr>
            </w:tcPrChange>
          </w:tcPr>
          <w:p w14:paraId="134EFF6C" w14:textId="77777777" w:rsidR="00467042" w:rsidRPr="009435CE" w:rsidRDefault="00467042" w:rsidP="00467042">
            <w:pPr>
              <w:jc w:val="center"/>
              <w:rPr>
                <w:rFonts w:ascii="Bookman Old Style" w:hAnsi="Bookman Old Style" w:cs="Arial"/>
                <w:sz w:val="20"/>
              </w:rPr>
            </w:pPr>
          </w:p>
        </w:tc>
        <w:tc>
          <w:tcPr>
            <w:tcW w:w="1350" w:type="dxa"/>
            <w:vAlign w:val="center"/>
            <w:tcPrChange w:id="90" w:author="Microsoft Office User" w:date="2018-12-10T09:48:00Z">
              <w:tcPr>
                <w:tcW w:w="1441" w:type="dxa"/>
                <w:gridSpan w:val="2"/>
                <w:vAlign w:val="center"/>
              </w:tcPr>
            </w:tcPrChange>
          </w:tcPr>
          <w:p w14:paraId="58A98123"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32.0 °C</w:t>
            </w:r>
          </w:p>
        </w:tc>
        <w:tc>
          <w:tcPr>
            <w:tcW w:w="1710" w:type="dxa"/>
            <w:vAlign w:val="center"/>
            <w:tcPrChange w:id="91" w:author="Microsoft Office User" w:date="2018-12-10T09:48:00Z">
              <w:tcPr>
                <w:tcW w:w="1620" w:type="dxa"/>
                <w:gridSpan w:val="2"/>
                <w:vAlign w:val="center"/>
              </w:tcPr>
            </w:tcPrChange>
          </w:tcPr>
          <w:p w14:paraId="79CC10AD"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Each Event</w:t>
            </w:r>
          </w:p>
        </w:tc>
        <w:tc>
          <w:tcPr>
            <w:tcW w:w="1078" w:type="dxa"/>
            <w:vAlign w:val="center"/>
            <w:tcPrChange w:id="92" w:author="Microsoft Office User" w:date="2018-12-10T09:48:00Z">
              <w:tcPr>
                <w:tcW w:w="986" w:type="dxa"/>
                <w:gridSpan w:val="2"/>
                <w:vAlign w:val="center"/>
              </w:tcPr>
            </w:tcPrChange>
          </w:tcPr>
          <w:p w14:paraId="24A8AB72"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Grab</w:t>
            </w:r>
          </w:p>
        </w:tc>
        <w:tc>
          <w:tcPr>
            <w:tcW w:w="1894" w:type="dxa"/>
            <w:tcBorders>
              <w:right w:val="single" w:sz="12" w:space="0" w:color="auto"/>
            </w:tcBorders>
            <w:vAlign w:val="center"/>
            <w:tcPrChange w:id="93" w:author="Microsoft Office User" w:date="2018-12-10T09:48:00Z">
              <w:tcPr>
                <w:tcW w:w="1894" w:type="dxa"/>
                <w:gridSpan w:val="2"/>
                <w:tcBorders>
                  <w:right w:val="single" w:sz="12" w:space="0" w:color="auto"/>
                </w:tcBorders>
                <w:vAlign w:val="center"/>
              </w:tcPr>
            </w:tcPrChange>
          </w:tcPr>
          <w:p w14:paraId="75C5EBC8" w14:textId="77777777" w:rsidR="00467042" w:rsidRPr="009435CE" w:rsidRDefault="00467042" w:rsidP="00467042">
            <w:pPr>
              <w:jc w:val="center"/>
              <w:rPr>
                <w:rFonts w:ascii="Bookman Old Style" w:hAnsi="Bookman Old Style" w:cs="Arial"/>
                <w:sz w:val="20"/>
              </w:rPr>
            </w:pPr>
            <w:r w:rsidRPr="003C5733">
              <w:rPr>
                <w:rFonts w:ascii="Bookman Old Style" w:hAnsi="Bookman Old Style" w:cs="Arial"/>
                <w:sz w:val="20"/>
              </w:rPr>
              <w:t>Outfall Structure</w:t>
            </w:r>
          </w:p>
        </w:tc>
      </w:tr>
      <w:tr w:rsidR="00467042" w:rsidRPr="00143838" w14:paraId="1E79087C" w14:textId="77777777" w:rsidTr="00241C5D">
        <w:trPr>
          <w:cantSplit/>
          <w:trHeight w:val="288"/>
          <w:trPrChange w:id="94" w:author="Microsoft Office User" w:date="2018-12-10T09:48:00Z">
            <w:trPr>
              <w:gridBefore w:val="1"/>
              <w:cantSplit/>
              <w:trHeight w:val="288"/>
            </w:trPr>
          </w:trPrChange>
        </w:trPr>
        <w:tc>
          <w:tcPr>
            <w:tcW w:w="2779" w:type="dxa"/>
            <w:tcBorders>
              <w:top w:val="single" w:sz="4" w:space="0" w:color="auto"/>
              <w:left w:val="single" w:sz="12" w:space="0" w:color="auto"/>
              <w:bottom w:val="single" w:sz="4" w:space="0" w:color="auto"/>
            </w:tcBorders>
            <w:vAlign w:val="center"/>
            <w:tcPrChange w:id="95" w:author="Microsoft Office User" w:date="2018-12-10T09:48:00Z">
              <w:tcPr>
                <w:tcW w:w="2779" w:type="dxa"/>
                <w:gridSpan w:val="2"/>
                <w:tcBorders>
                  <w:top w:val="single" w:sz="4" w:space="0" w:color="auto"/>
                  <w:left w:val="single" w:sz="12" w:space="0" w:color="auto"/>
                  <w:bottom w:val="single" w:sz="4" w:space="0" w:color="auto"/>
                </w:tcBorders>
                <w:vAlign w:val="center"/>
              </w:tcPr>
            </w:tcPrChange>
          </w:tcPr>
          <w:p w14:paraId="47D4755B"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Total Suspended Solids</w:t>
            </w:r>
          </w:p>
        </w:tc>
        <w:tc>
          <w:tcPr>
            <w:tcW w:w="1350" w:type="dxa"/>
            <w:vAlign w:val="center"/>
            <w:tcPrChange w:id="96" w:author="Microsoft Office User" w:date="2018-12-10T09:48:00Z">
              <w:tcPr>
                <w:tcW w:w="1441" w:type="dxa"/>
                <w:gridSpan w:val="2"/>
                <w:vAlign w:val="center"/>
              </w:tcPr>
            </w:tcPrChange>
          </w:tcPr>
          <w:p w14:paraId="3CA6ED57"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30.0 mg/L</w:t>
            </w:r>
          </w:p>
        </w:tc>
        <w:tc>
          <w:tcPr>
            <w:tcW w:w="1350" w:type="dxa"/>
            <w:vAlign w:val="center"/>
            <w:tcPrChange w:id="97" w:author="Microsoft Office User" w:date="2018-12-10T09:48:00Z">
              <w:tcPr>
                <w:tcW w:w="1441" w:type="dxa"/>
                <w:gridSpan w:val="2"/>
                <w:vAlign w:val="center"/>
              </w:tcPr>
            </w:tcPrChange>
          </w:tcPr>
          <w:p w14:paraId="6AEBEECE" w14:textId="77777777" w:rsidR="00467042" w:rsidRPr="009435CE" w:rsidRDefault="00A36A25" w:rsidP="00467042">
            <w:pPr>
              <w:jc w:val="center"/>
              <w:rPr>
                <w:rFonts w:ascii="Bookman Old Style" w:hAnsi="Bookman Old Style" w:cs="Arial"/>
                <w:sz w:val="20"/>
              </w:rPr>
            </w:pPr>
            <w:r>
              <w:rPr>
                <w:rFonts w:ascii="Bookman Old Style" w:hAnsi="Bookman Old Style" w:cs="Arial"/>
                <w:sz w:val="20"/>
              </w:rPr>
              <w:t>5</w:t>
            </w:r>
            <w:r w:rsidR="00467042" w:rsidRPr="009435CE">
              <w:rPr>
                <w:rFonts w:ascii="Bookman Old Style" w:hAnsi="Bookman Old Style" w:cs="Arial"/>
                <w:sz w:val="20"/>
              </w:rPr>
              <w:t>0.0 mg/L</w:t>
            </w:r>
          </w:p>
        </w:tc>
        <w:tc>
          <w:tcPr>
            <w:tcW w:w="1710" w:type="dxa"/>
            <w:vAlign w:val="center"/>
            <w:tcPrChange w:id="98" w:author="Microsoft Office User" w:date="2018-12-10T09:48:00Z">
              <w:tcPr>
                <w:tcW w:w="1620" w:type="dxa"/>
                <w:gridSpan w:val="2"/>
                <w:vAlign w:val="center"/>
              </w:tcPr>
            </w:tcPrChange>
          </w:tcPr>
          <w:p w14:paraId="78354A9F" w14:textId="77777777" w:rsidR="00467042" w:rsidRPr="009435CE" w:rsidRDefault="00467042" w:rsidP="00467042">
            <w:pPr>
              <w:jc w:val="center"/>
            </w:pPr>
            <w:r w:rsidRPr="009435CE">
              <w:rPr>
                <w:rFonts w:ascii="Bookman Old Style" w:hAnsi="Bookman Old Style" w:cs="Arial"/>
                <w:sz w:val="20"/>
              </w:rPr>
              <w:t>Each Event</w:t>
            </w:r>
          </w:p>
        </w:tc>
        <w:tc>
          <w:tcPr>
            <w:tcW w:w="1078" w:type="dxa"/>
            <w:vAlign w:val="center"/>
            <w:tcPrChange w:id="99" w:author="Microsoft Office User" w:date="2018-12-10T09:48:00Z">
              <w:tcPr>
                <w:tcW w:w="986" w:type="dxa"/>
                <w:gridSpan w:val="2"/>
                <w:vAlign w:val="center"/>
              </w:tcPr>
            </w:tcPrChange>
          </w:tcPr>
          <w:p w14:paraId="2F7CA448"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Grab</w:t>
            </w:r>
          </w:p>
        </w:tc>
        <w:tc>
          <w:tcPr>
            <w:tcW w:w="1894" w:type="dxa"/>
            <w:tcBorders>
              <w:right w:val="single" w:sz="12" w:space="0" w:color="auto"/>
            </w:tcBorders>
            <w:vAlign w:val="center"/>
            <w:tcPrChange w:id="100" w:author="Microsoft Office User" w:date="2018-12-10T09:48:00Z">
              <w:tcPr>
                <w:tcW w:w="1894" w:type="dxa"/>
                <w:gridSpan w:val="2"/>
                <w:tcBorders>
                  <w:right w:val="single" w:sz="12" w:space="0" w:color="auto"/>
                </w:tcBorders>
                <w:vAlign w:val="center"/>
              </w:tcPr>
            </w:tcPrChange>
          </w:tcPr>
          <w:p w14:paraId="5BB734FF" w14:textId="77777777" w:rsidR="00467042" w:rsidRPr="009435CE" w:rsidRDefault="00467042" w:rsidP="00467042">
            <w:pPr>
              <w:jc w:val="center"/>
              <w:rPr>
                <w:rFonts w:ascii="Bookman Old Style" w:hAnsi="Bookman Old Style"/>
                <w:sz w:val="20"/>
              </w:rPr>
            </w:pPr>
            <w:r w:rsidRPr="009435CE">
              <w:rPr>
                <w:rFonts w:ascii="Bookman Old Style" w:hAnsi="Bookman Old Style" w:cs="Arial"/>
                <w:sz w:val="20"/>
              </w:rPr>
              <w:t>Outfall Structure</w:t>
            </w:r>
          </w:p>
        </w:tc>
      </w:tr>
      <w:tr w:rsidR="00467042" w:rsidRPr="00143838" w14:paraId="3DA73BE2" w14:textId="77777777" w:rsidTr="00241C5D">
        <w:trPr>
          <w:cantSplit/>
          <w:trHeight w:val="288"/>
          <w:trPrChange w:id="101" w:author="Microsoft Office User" w:date="2018-12-10T09:48:00Z">
            <w:trPr>
              <w:gridBefore w:val="1"/>
              <w:cantSplit/>
              <w:trHeight w:val="288"/>
            </w:trPr>
          </w:trPrChange>
        </w:trPr>
        <w:tc>
          <w:tcPr>
            <w:tcW w:w="2779" w:type="dxa"/>
            <w:tcBorders>
              <w:top w:val="single" w:sz="4" w:space="0" w:color="auto"/>
              <w:left w:val="single" w:sz="12" w:space="0" w:color="auto"/>
            </w:tcBorders>
            <w:vAlign w:val="center"/>
            <w:tcPrChange w:id="102" w:author="Microsoft Office User" w:date="2018-12-10T09:48:00Z">
              <w:tcPr>
                <w:tcW w:w="2779" w:type="dxa"/>
                <w:gridSpan w:val="2"/>
                <w:tcBorders>
                  <w:top w:val="single" w:sz="4" w:space="0" w:color="auto"/>
                  <w:left w:val="single" w:sz="12" w:space="0" w:color="auto"/>
                </w:tcBorders>
                <w:vAlign w:val="center"/>
              </w:tcPr>
            </w:tcPrChange>
          </w:tcPr>
          <w:p w14:paraId="24473B77"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Oil and Grease</w:t>
            </w:r>
          </w:p>
        </w:tc>
        <w:tc>
          <w:tcPr>
            <w:tcW w:w="1350" w:type="dxa"/>
            <w:vAlign w:val="center"/>
            <w:tcPrChange w:id="103" w:author="Microsoft Office User" w:date="2018-12-10T09:48:00Z">
              <w:tcPr>
                <w:tcW w:w="1441" w:type="dxa"/>
                <w:gridSpan w:val="2"/>
                <w:vAlign w:val="center"/>
              </w:tcPr>
            </w:tcPrChange>
          </w:tcPr>
          <w:p w14:paraId="5BC10378"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15.0 mg/L</w:t>
            </w:r>
          </w:p>
        </w:tc>
        <w:tc>
          <w:tcPr>
            <w:tcW w:w="1350" w:type="dxa"/>
            <w:vAlign w:val="center"/>
            <w:tcPrChange w:id="104" w:author="Microsoft Office User" w:date="2018-12-10T09:48:00Z">
              <w:tcPr>
                <w:tcW w:w="1441" w:type="dxa"/>
                <w:gridSpan w:val="2"/>
                <w:vAlign w:val="center"/>
              </w:tcPr>
            </w:tcPrChange>
          </w:tcPr>
          <w:p w14:paraId="16AEF820"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20.0 mg/L</w:t>
            </w:r>
          </w:p>
        </w:tc>
        <w:tc>
          <w:tcPr>
            <w:tcW w:w="1710" w:type="dxa"/>
            <w:vAlign w:val="center"/>
            <w:tcPrChange w:id="105" w:author="Microsoft Office User" w:date="2018-12-10T09:48:00Z">
              <w:tcPr>
                <w:tcW w:w="1620" w:type="dxa"/>
                <w:gridSpan w:val="2"/>
                <w:vAlign w:val="center"/>
              </w:tcPr>
            </w:tcPrChange>
          </w:tcPr>
          <w:p w14:paraId="51719BD2" w14:textId="77777777" w:rsidR="00467042" w:rsidRPr="009435CE" w:rsidRDefault="00467042" w:rsidP="00467042">
            <w:pPr>
              <w:jc w:val="center"/>
            </w:pPr>
            <w:r w:rsidRPr="009435CE">
              <w:rPr>
                <w:rFonts w:ascii="Bookman Old Style" w:hAnsi="Bookman Old Style" w:cs="Arial"/>
                <w:sz w:val="20"/>
              </w:rPr>
              <w:t>Each Event</w:t>
            </w:r>
          </w:p>
        </w:tc>
        <w:tc>
          <w:tcPr>
            <w:tcW w:w="1078" w:type="dxa"/>
            <w:vAlign w:val="center"/>
            <w:tcPrChange w:id="106" w:author="Microsoft Office User" w:date="2018-12-10T09:48:00Z">
              <w:tcPr>
                <w:tcW w:w="986" w:type="dxa"/>
                <w:gridSpan w:val="2"/>
                <w:vAlign w:val="center"/>
              </w:tcPr>
            </w:tcPrChange>
          </w:tcPr>
          <w:p w14:paraId="0E73A9F9"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Grab</w:t>
            </w:r>
          </w:p>
        </w:tc>
        <w:tc>
          <w:tcPr>
            <w:tcW w:w="1894" w:type="dxa"/>
            <w:tcBorders>
              <w:right w:val="single" w:sz="12" w:space="0" w:color="auto"/>
            </w:tcBorders>
            <w:vAlign w:val="center"/>
            <w:tcPrChange w:id="107" w:author="Microsoft Office User" w:date="2018-12-10T09:48:00Z">
              <w:tcPr>
                <w:tcW w:w="1894" w:type="dxa"/>
                <w:gridSpan w:val="2"/>
                <w:tcBorders>
                  <w:right w:val="single" w:sz="12" w:space="0" w:color="auto"/>
                </w:tcBorders>
                <w:vAlign w:val="center"/>
              </w:tcPr>
            </w:tcPrChange>
          </w:tcPr>
          <w:p w14:paraId="064C7167" w14:textId="77777777" w:rsidR="00467042" w:rsidRPr="009435CE" w:rsidRDefault="00467042" w:rsidP="00467042">
            <w:pPr>
              <w:jc w:val="center"/>
              <w:rPr>
                <w:rFonts w:ascii="Bookman Old Style" w:hAnsi="Bookman Old Style"/>
                <w:sz w:val="20"/>
              </w:rPr>
            </w:pPr>
            <w:r w:rsidRPr="009435CE">
              <w:rPr>
                <w:rFonts w:ascii="Bookman Old Style" w:hAnsi="Bookman Old Style" w:cs="Arial"/>
                <w:sz w:val="20"/>
              </w:rPr>
              <w:t>Outfall Structure</w:t>
            </w:r>
          </w:p>
        </w:tc>
      </w:tr>
      <w:tr w:rsidR="00467042" w:rsidRPr="00143838" w14:paraId="32DA90D7" w14:textId="77777777" w:rsidTr="00241C5D">
        <w:trPr>
          <w:cantSplit/>
          <w:trHeight w:val="288"/>
          <w:trPrChange w:id="108" w:author="Microsoft Office User" w:date="2018-12-10T09:48:00Z">
            <w:trPr>
              <w:gridBefore w:val="1"/>
              <w:cantSplit/>
              <w:trHeight w:val="288"/>
            </w:trPr>
          </w:trPrChange>
        </w:trPr>
        <w:tc>
          <w:tcPr>
            <w:tcW w:w="2779" w:type="dxa"/>
            <w:tcBorders>
              <w:left w:val="single" w:sz="12" w:space="0" w:color="auto"/>
            </w:tcBorders>
            <w:vAlign w:val="center"/>
            <w:tcPrChange w:id="109" w:author="Microsoft Office User" w:date="2018-12-10T09:48:00Z">
              <w:tcPr>
                <w:tcW w:w="2779" w:type="dxa"/>
                <w:gridSpan w:val="2"/>
                <w:tcBorders>
                  <w:left w:val="single" w:sz="12" w:space="0" w:color="auto"/>
                </w:tcBorders>
                <w:vAlign w:val="center"/>
              </w:tcPr>
            </w:tcPrChange>
          </w:tcPr>
          <w:p w14:paraId="765D1054"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 xml:space="preserve">pH </w:t>
            </w:r>
          </w:p>
        </w:tc>
        <w:tc>
          <w:tcPr>
            <w:tcW w:w="2700" w:type="dxa"/>
            <w:gridSpan w:val="2"/>
            <w:vAlign w:val="center"/>
            <w:tcPrChange w:id="110" w:author="Microsoft Office User" w:date="2018-12-10T09:48:00Z">
              <w:tcPr>
                <w:tcW w:w="2882" w:type="dxa"/>
                <w:gridSpan w:val="4"/>
                <w:vAlign w:val="center"/>
              </w:tcPr>
            </w:tcPrChange>
          </w:tcPr>
          <w:p w14:paraId="6B486AFD"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6.0 ≤ pH ≤ 9.0</w:t>
            </w:r>
          </w:p>
        </w:tc>
        <w:tc>
          <w:tcPr>
            <w:tcW w:w="1710" w:type="dxa"/>
            <w:vAlign w:val="center"/>
            <w:tcPrChange w:id="111" w:author="Microsoft Office User" w:date="2018-12-10T09:48:00Z">
              <w:tcPr>
                <w:tcW w:w="1620" w:type="dxa"/>
                <w:gridSpan w:val="2"/>
                <w:vAlign w:val="center"/>
              </w:tcPr>
            </w:tcPrChange>
          </w:tcPr>
          <w:p w14:paraId="543D4B25"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Each Event</w:t>
            </w:r>
          </w:p>
        </w:tc>
        <w:tc>
          <w:tcPr>
            <w:tcW w:w="1078" w:type="dxa"/>
            <w:vAlign w:val="center"/>
            <w:tcPrChange w:id="112" w:author="Microsoft Office User" w:date="2018-12-10T09:48:00Z">
              <w:tcPr>
                <w:tcW w:w="986" w:type="dxa"/>
                <w:gridSpan w:val="2"/>
                <w:vAlign w:val="center"/>
              </w:tcPr>
            </w:tcPrChange>
          </w:tcPr>
          <w:p w14:paraId="4E789F2F"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Grab</w:t>
            </w:r>
          </w:p>
        </w:tc>
        <w:tc>
          <w:tcPr>
            <w:tcW w:w="1894" w:type="dxa"/>
            <w:tcBorders>
              <w:right w:val="single" w:sz="12" w:space="0" w:color="auto"/>
            </w:tcBorders>
            <w:vAlign w:val="center"/>
            <w:tcPrChange w:id="113" w:author="Microsoft Office User" w:date="2018-12-10T09:48:00Z">
              <w:tcPr>
                <w:tcW w:w="1894" w:type="dxa"/>
                <w:gridSpan w:val="2"/>
                <w:tcBorders>
                  <w:right w:val="single" w:sz="12" w:space="0" w:color="auto"/>
                </w:tcBorders>
                <w:vAlign w:val="center"/>
              </w:tcPr>
            </w:tcPrChange>
          </w:tcPr>
          <w:p w14:paraId="047FB8A0"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Outfall Structure</w:t>
            </w:r>
          </w:p>
        </w:tc>
      </w:tr>
      <w:tr w:rsidR="00241C5D" w:rsidRPr="00143838" w14:paraId="6746FB81" w14:textId="77777777" w:rsidTr="00241C5D">
        <w:trPr>
          <w:cantSplit/>
          <w:trHeight w:val="288"/>
        </w:trPr>
        <w:tc>
          <w:tcPr>
            <w:tcW w:w="2779" w:type="dxa"/>
            <w:tcBorders>
              <w:left w:val="single" w:sz="12" w:space="0" w:color="auto"/>
            </w:tcBorders>
            <w:vAlign w:val="center"/>
          </w:tcPr>
          <w:p w14:paraId="05F36339"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Total Residual Chlorine</w:t>
            </w:r>
            <w:r w:rsidRPr="009435CE">
              <w:rPr>
                <w:rFonts w:ascii="Bookman Old Style" w:hAnsi="Bookman Old Style" w:cs="Arial"/>
                <w:sz w:val="20"/>
                <w:vertAlign w:val="superscript"/>
              </w:rPr>
              <w:t>4</w:t>
            </w:r>
          </w:p>
        </w:tc>
        <w:tc>
          <w:tcPr>
            <w:tcW w:w="1350" w:type="dxa"/>
            <w:vAlign w:val="center"/>
          </w:tcPr>
          <w:p w14:paraId="65323063" w14:textId="77777777" w:rsidR="00467042" w:rsidRPr="009435CE" w:rsidRDefault="00467042" w:rsidP="00467042">
            <w:pPr>
              <w:jc w:val="center"/>
              <w:rPr>
                <w:rFonts w:ascii="Bookman Old Style" w:hAnsi="Bookman Old Style" w:cs="Arial"/>
                <w:sz w:val="20"/>
              </w:rPr>
            </w:pPr>
          </w:p>
        </w:tc>
        <w:tc>
          <w:tcPr>
            <w:tcW w:w="1350" w:type="dxa"/>
            <w:vAlign w:val="center"/>
          </w:tcPr>
          <w:p w14:paraId="51772606"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28.0 µg/L</w:t>
            </w:r>
          </w:p>
        </w:tc>
        <w:tc>
          <w:tcPr>
            <w:tcW w:w="1710" w:type="dxa"/>
            <w:vAlign w:val="center"/>
          </w:tcPr>
          <w:p w14:paraId="62FA88C6"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Each Event</w:t>
            </w:r>
          </w:p>
        </w:tc>
        <w:tc>
          <w:tcPr>
            <w:tcW w:w="1078" w:type="dxa"/>
            <w:vAlign w:val="center"/>
          </w:tcPr>
          <w:p w14:paraId="405DF08B"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Grab</w:t>
            </w:r>
          </w:p>
        </w:tc>
        <w:tc>
          <w:tcPr>
            <w:tcW w:w="1894" w:type="dxa"/>
            <w:tcBorders>
              <w:right w:val="single" w:sz="12" w:space="0" w:color="auto"/>
            </w:tcBorders>
            <w:vAlign w:val="center"/>
          </w:tcPr>
          <w:p w14:paraId="6EE1CB73"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Outfall Structure</w:t>
            </w:r>
          </w:p>
        </w:tc>
      </w:tr>
      <w:tr w:rsidR="00241C5D" w:rsidRPr="00143838" w14:paraId="545CBBDE"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292B601A"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Free Available Chlorine</w:t>
            </w:r>
            <w:r w:rsidRPr="009435CE">
              <w:rPr>
                <w:rFonts w:ascii="Bookman Old Style" w:hAnsi="Bookman Old Style"/>
                <w:sz w:val="20"/>
                <w:vertAlign w:val="superscript"/>
              </w:rPr>
              <w:t>4</w:t>
            </w:r>
          </w:p>
        </w:tc>
        <w:tc>
          <w:tcPr>
            <w:tcW w:w="1350" w:type="dxa"/>
            <w:tcBorders>
              <w:top w:val="single" w:sz="6" w:space="0" w:color="auto"/>
              <w:left w:val="single" w:sz="6" w:space="0" w:color="auto"/>
              <w:bottom w:val="single" w:sz="6" w:space="0" w:color="auto"/>
              <w:right w:val="single" w:sz="6" w:space="0" w:color="auto"/>
            </w:tcBorders>
            <w:vAlign w:val="center"/>
          </w:tcPr>
          <w:p w14:paraId="00128FEE"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200 µg/L</w:t>
            </w:r>
          </w:p>
        </w:tc>
        <w:tc>
          <w:tcPr>
            <w:tcW w:w="1350" w:type="dxa"/>
            <w:tcBorders>
              <w:top w:val="single" w:sz="6" w:space="0" w:color="auto"/>
              <w:left w:val="single" w:sz="6" w:space="0" w:color="auto"/>
              <w:bottom w:val="single" w:sz="6" w:space="0" w:color="auto"/>
              <w:right w:val="single" w:sz="6" w:space="0" w:color="auto"/>
            </w:tcBorders>
            <w:vAlign w:val="center"/>
          </w:tcPr>
          <w:p w14:paraId="63283FB4"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500 µg/L</w:t>
            </w:r>
          </w:p>
        </w:tc>
        <w:tc>
          <w:tcPr>
            <w:tcW w:w="1710" w:type="dxa"/>
            <w:tcBorders>
              <w:top w:val="single" w:sz="6" w:space="0" w:color="auto"/>
              <w:left w:val="single" w:sz="6" w:space="0" w:color="auto"/>
              <w:bottom w:val="single" w:sz="6" w:space="0" w:color="auto"/>
              <w:right w:val="single" w:sz="6" w:space="0" w:color="auto"/>
            </w:tcBorders>
            <w:vAlign w:val="center"/>
          </w:tcPr>
          <w:p w14:paraId="1A20B69C"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740A3418"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467D6A1D" w14:textId="77777777" w:rsidR="00467042" w:rsidRPr="009435CE" w:rsidRDefault="00467042" w:rsidP="00467042">
            <w:pPr>
              <w:spacing w:before="40" w:after="40"/>
              <w:jc w:val="center"/>
              <w:rPr>
                <w:rFonts w:ascii="Bookman Old Style" w:hAnsi="Bookman Old Style" w:cs="Arial"/>
                <w:sz w:val="20"/>
              </w:rPr>
            </w:pPr>
            <w:r w:rsidRPr="009435CE">
              <w:rPr>
                <w:rFonts w:ascii="Bookman Old Style" w:hAnsi="Bookman Old Style" w:cs="Arial"/>
                <w:sz w:val="20"/>
              </w:rPr>
              <w:t>Outfall Structure</w:t>
            </w:r>
          </w:p>
        </w:tc>
      </w:tr>
      <w:tr w:rsidR="00241C5D" w:rsidRPr="00143838" w14:paraId="43542597"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04A00B9E" w14:textId="77777777" w:rsidR="00467042" w:rsidRPr="009435CE" w:rsidRDefault="00467042" w:rsidP="00467042">
            <w:pPr>
              <w:rPr>
                <w:rFonts w:ascii="Bookman Old Style" w:hAnsi="Bookman Old Style" w:cs="Arial"/>
                <w:sz w:val="20"/>
              </w:rPr>
            </w:pPr>
            <w:r>
              <w:rPr>
                <w:rFonts w:ascii="Bookman Old Style" w:hAnsi="Bookman Old Style" w:cs="Arial"/>
                <w:sz w:val="20"/>
              </w:rPr>
              <w:t>Fluoride, mg/L</w:t>
            </w:r>
          </w:p>
        </w:tc>
        <w:tc>
          <w:tcPr>
            <w:tcW w:w="1350" w:type="dxa"/>
            <w:tcBorders>
              <w:left w:val="single" w:sz="6" w:space="0" w:color="auto"/>
              <w:bottom w:val="single" w:sz="4" w:space="0" w:color="auto"/>
              <w:right w:val="single" w:sz="6" w:space="0" w:color="auto"/>
            </w:tcBorders>
            <w:vAlign w:val="center"/>
          </w:tcPr>
          <w:p w14:paraId="0AEA6952" w14:textId="77777777" w:rsidR="00467042" w:rsidRPr="009435CE" w:rsidRDefault="00467042" w:rsidP="00467042">
            <w:pPr>
              <w:spacing w:before="40" w:after="40"/>
              <w:jc w:val="center"/>
              <w:rPr>
                <w:rFonts w:ascii="Bookman Old Style" w:hAnsi="Bookman Old Style" w:cs="Tahoma"/>
                <w:sz w:val="20"/>
              </w:rPr>
            </w:pPr>
          </w:p>
        </w:tc>
        <w:tc>
          <w:tcPr>
            <w:tcW w:w="1350" w:type="dxa"/>
            <w:tcBorders>
              <w:left w:val="single" w:sz="6" w:space="0" w:color="auto"/>
              <w:bottom w:val="single" w:sz="4" w:space="0" w:color="auto"/>
              <w:right w:val="single" w:sz="6" w:space="0" w:color="auto"/>
            </w:tcBorders>
            <w:vAlign w:val="center"/>
          </w:tcPr>
          <w:p w14:paraId="5DD715C0" w14:textId="77777777" w:rsidR="00467042" w:rsidRPr="009435CE" w:rsidRDefault="00467042" w:rsidP="00467042">
            <w:pPr>
              <w:spacing w:before="40" w:after="40"/>
              <w:jc w:val="center"/>
              <w:rPr>
                <w:rFonts w:ascii="Bookman Old Style" w:hAnsi="Bookman Old Style" w:cs="Tahoma"/>
                <w:sz w:val="20"/>
              </w:rPr>
            </w:pPr>
          </w:p>
        </w:tc>
        <w:tc>
          <w:tcPr>
            <w:tcW w:w="1710" w:type="dxa"/>
            <w:tcBorders>
              <w:top w:val="single" w:sz="6" w:space="0" w:color="auto"/>
              <w:left w:val="single" w:sz="6" w:space="0" w:color="auto"/>
              <w:bottom w:val="single" w:sz="6" w:space="0" w:color="auto"/>
              <w:right w:val="single" w:sz="6" w:space="0" w:color="auto"/>
            </w:tcBorders>
            <w:vAlign w:val="center"/>
          </w:tcPr>
          <w:p w14:paraId="1F6A51FA" w14:textId="77777777" w:rsidR="00467042" w:rsidRPr="007D2D70" w:rsidRDefault="00467042" w:rsidP="00467042">
            <w:pPr>
              <w:jc w:val="center"/>
              <w:rPr>
                <w:rFonts w:ascii="Bookman Old Style" w:hAnsi="Bookman Old Style"/>
                <w:sz w:val="20"/>
              </w:rPr>
            </w:pPr>
            <w:r w:rsidRPr="007D2D70">
              <w:rPr>
                <w:rFonts w:ascii="Bookman Old Style" w:hAnsi="Bookman Old Style"/>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4CD79486" w14:textId="77777777" w:rsidR="00467042" w:rsidRPr="007D2D70" w:rsidRDefault="00467042" w:rsidP="00467042">
            <w:pPr>
              <w:jc w:val="center"/>
              <w:rPr>
                <w:rFonts w:ascii="Bookman Old Style" w:hAnsi="Bookman Old Style"/>
                <w:sz w:val="20"/>
              </w:rPr>
            </w:pPr>
            <w:r w:rsidRPr="007D2D70">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0569B512" w14:textId="77777777" w:rsidR="00467042" w:rsidRPr="007D2D70" w:rsidRDefault="00467042" w:rsidP="00467042">
            <w:pPr>
              <w:jc w:val="center"/>
              <w:rPr>
                <w:rFonts w:ascii="Bookman Old Style" w:hAnsi="Bookman Old Style"/>
                <w:sz w:val="20"/>
              </w:rPr>
            </w:pPr>
            <w:r w:rsidRPr="007D2D70">
              <w:rPr>
                <w:rFonts w:ascii="Bookman Old Style" w:hAnsi="Bookman Old Style"/>
                <w:sz w:val="20"/>
              </w:rPr>
              <w:t>Outfall Structure</w:t>
            </w:r>
          </w:p>
        </w:tc>
      </w:tr>
      <w:tr w:rsidR="00241C5D" w:rsidRPr="00143838" w14:paraId="04619FDC"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0E32F896" w14:textId="77777777" w:rsidR="00467042" w:rsidRPr="009435CE" w:rsidRDefault="00467042" w:rsidP="00467042">
            <w:pPr>
              <w:rPr>
                <w:rFonts w:ascii="Bookman Old Style" w:hAnsi="Bookman Old Style" w:cs="Arial"/>
                <w:sz w:val="20"/>
              </w:rPr>
            </w:pPr>
            <w:r w:rsidRPr="009435CE">
              <w:rPr>
                <w:rFonts w:ascii="Bookman Old Style" w:hAnsi="Bookman Old Style" w:cs="Arial"/>
                <w:sz w:val="20"/>
              </w:rPr>
              <w:t>Total Hardness, mg/L</w:t>
            </w:r>
          </w:p>
          <w:p w14:paraId="54774717" w14:textId="3691D222" w:rsidR="00467042" w:rsidRPr="009435CE" w:rsidRDefault="00467042" w:rsidP="007902F6">
            <w:pPr>
              <w:spacing w:before="40" w:after="40"/>
              <w:rPr>
                <w:rFonts w:ascii="Bookman Old Style" w:hAnsi="Bookman Old Style"/>
                <w:sz w:val="20"/>
              </w:rPr>
            </w:pPr>
            <w:r w:rsidRPr="009435CE">
              <w:rPr>
                <w:rFonts w:ascii="Bookman Old Style" w:hAnsi="Bookman Old Style" w:cs="Arial"/>
                <w:sz w:val="18"/>
                <w:szCs w:val="18"/>
              </w:rPr>
              <w:t>[</w:t>
            </w:r>
            <w:r w:rsidRPr="009435CE">
              <w:rPr>
                <w:rFonts w:ascii="Bookman Old Style" w:hAnsi="Bookman Old Style" w:cs="Arial"/>
                <w:sz w:val="20"/>
              </w:rPr>
              <w:t>CaCO</w:t>
            </w:r>
            <w:r w:rsidRPr="009435CE">
              <w:rPr>
                <w:rFonts w:ascii="Bookman Old Style" w:hAnsi="Bookman Old Style" w:cs="Arial"/>
                <w:sz w:val="20"/>
                <w:vertAlign w:val="subscript"/>
              </w:rPr>
              <w:t>3</w:t>
            </w:r>
            <w:del w:id="114" w:author="Chernikov, Sergei" w:date="2019-01-17T08:29:00Z">
              <w:r w:rsidRPr="009435CE" w:rsidDel="007D1DDC">
                <w:rPr>
                  <w:rFonts w:ascii="Bookman Old Style" w:hAnsi="Bookman Old Style" w:cs="Arial"/>
                  <w:sz w:val="20"/>
                  <w:vertAlign w:val="subscript"/>
                </w:rPr>
                <w:delText xml:space="preserve"> </w:delText>
              </w:r>
              <w:r w:rsidRPr="009435CE" w:rsidDel="007D1DDC">
                <w:rPr>
                  <w:rFonts w:ascii="Bookman Old Style" w:hAnsi="Bookman Old Style" w:cs="Arial"/>
                  <w:sz w:val="20"/>
                </w:rPr>
                <w:delText>or (Ca + Mg)</w:delText>
              </w:r>
            </w:del>
            <w:r w:rsidRPr="009435CE">
              <w:rPr>
                <w:rFonts w:ascii="Bookman Old Style" w:hAnsi="Bookman Old Style" w:cs="Arial"/>
                <w:sz w:val="20"/>
              </w:rPr>
              <w:t>]</w:t>
            </w:r>
          </w:p>
        </w:tc>
        <w:tc>
          <w:tcPr>
            <w:tcW w:w="1350" w:type="dxa"/>
            <w:tcBorders>
              <w:left w:val="single" w:sz="6" w:space="0" w:color="auto"/>
              <w:bottom w:val="single" w:sz="4" w:space="0" w:color="auto"/>
              <w:right w:val="single" w:sz="6" w:space="0" w:color="auto"/>
            </w:tcBorders>
            <w:vAlign w:val="center"/>
          </w:tcPr>
          <w:p w14:paraId="7EEF2AD2" w14:textId="77777777" w:rsidR="00467042" w:rsidRPr="009435CE" w:rsidRDefault="00467042" w:rsidP="00467042">
            <w:pPr>
              <w:spacing w:before="40" w:after="40"/>
              <w:jc w:val="center"/>
              <w:rPr>
                <w:rFonts w:ascii="Bookman Old Style" w:hAnsi="Bookman Old Style" w:cs="Tahoma"/>
                <w:sz w:val="20"/>
              </w:rPr>
            </w:pPr>
          </w:p>
        </w:tc>
        <w:tc>
          <w:tcPr>
            <w:tcW w:w="1350" w:type="dxa"/>
            <w:tcBorders>
              <w:left w:val="single" w:sz="6" w:space="0" w:color="auto"/>
              <w:bottom w:val="single" w:sz="4" w:space="0" w:color="auto"/>
              <w:right w:val="single" w:sz="6" w:space="0" w:color="auto"/>
            </w:tcBorders>
            <w:vAlign w:val="center"/>
          </w:tcPr>
          <w:p w14:paraId="384AC8F4" w14:textId="77777777" w:rsidR="00467042" w:rsidRPr="009435CE" w:rsidRDefault="00467042" w:rsidP="00467042">
            <w:pPr>
              <w:spacing w:before="40" w:after="40"/>
              <w:jc w:val="center"/>
              <w:rPr>
                <w:rFonts w:ascii="Bookman Old Style" w:hAnsi="Bookman Old Style" w:cs="Tahoma"/>
                <w:sz w:val="20"/>
              </w:rPr>
            </w:pPr>
          </w:p>
        </w:tc>
        <w:tc>
          <w:tcPr>
            <w:tcW w:w="1710" w:type="dxa"/>
            <w:tcBorders>
              <w:top w:val="single" w:sz="6" w:space="0" w:color="auto"/>
              <w:left w:val="single" w:sz="6" w:space="0" w:color="auto"/>
              <w:bottom w:val="single" w:sz="6" w:space="0" w:color="auto"/>
              <w:right w:val="single" w:sz="6" w:space="0" w:color="auto"/>
            </w:tcBorders>
            <w:vAlign w:val="center"/>
          </w:tcPr>
          <w:p w14:paraId="280C0C7D" w14:textId="77777777" w:rsidR="00467042" w:rsidRPr="009435CE" w:rsidRDefault="00467042" w:rsidP="00467042">
            <w:pPr>
              <w:jc w:val="center"/>
            </w:pPr>
            <w:r w:rsidRPr="009435CE">
              <w:rPr>
                <w:rFonts w:ascii="Bookman Old Style" w:hAnsi="Bookman Old Style" w:cs="Arial"/>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7147D4B3"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6BB7C731" w14:textId="77777777" w:rsidR="00467042" w:rsidRPr="009435CE" w:rsidRDefault="00467042" w:rsidP="00467042">
            <w:pPr>
              <w:jc w:val="center"/>
            </w:pPr>
            <w:r w:rsidRPr="009435CE">
              <w:rPr>
                <w:rFonts w:ascii="Bookman Old Style" w:hAnsi="Bookman Old Style" w:cs="Arial"/>
                <w:sz w:val="20"/>
              </w:rPr>
              <w:t>Outfall Structure</w:t>
            </w:r>
          </w:p>
        </w:tc>
      </w:tr>
      <w:tr w:rsidR="00241C5D" w:rsidRPr="00143838" w14:paraId="07CF10A8"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303E748B"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 xml:space="preserve">Total Arsenic µg/L, </w:t>
            </w:r>
          </w:p>
        </w:tc>
        <w:tc>
          <w:tcPr>
            <w:tcW w:w="1350" w:type="dxa"/>
            <w:tcBorders>
              <w:top w:val="single" w:sz="6" w:space="0" w:color="auto"/>
              <w:left w:val="single" w:sz="6" w:space="0" w:color="auto"/>
              <w:bottom w:val="single" w:sz="6" w:space="0" w:color="auto"/>
              <w:right w:val="single" w:sz="6" w:space="0" w:color="auto"/>
            </w:tcBorders>
            <w:vAlign w:val="center"/>
          </w:tcPr>
          <w:p w14:paraId="6709C61F" w14:textId="77777777" w:rsidR="00467042" w:rsidRPr="009435CE" w:rsidRDefault="00467042" w:rsidP="00467042">
            <w:pPr>
              <w:spacing w:before="40" w:after="40"/>
              <w:jc w:val="center"/>
              <w:rPr>
                <w:rFonts w:ascii="Bookman Old Style" w:hAnsi="Bookman Old Style" w:cs="Tahoma"/>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7D0273FE" w14:textId="77777777" w:rsidR="00467042" w:rsidRPr="009435CE" w:rsidRDefault="00467042" w:rsidP="00467042">
            <w:pPr>
              <w:spacing w:before="40" w:after="40"/>
              <w:jc w:val="center"/>
              <w:rPr>
                <w:rFonts w:ascii="Bookman Old Style" w:hAnsi="Bookman Old Style" w:cs="Tahoma"/>
                <w:sz w:val="20"/>
              </w:rPr>
            </w:pPr>
          </w:p>
        </w:tc>
        <w:tc>
          <w:tcPr>
            <w:tcW w:w="1710" w:type="dxa"/>
            <w:tcBorders>
              <w:top w:val="single" w:sz="6" w:space="0" w:color="auto"/>
              <w:left w:val="single" w:sz="6" w:space="0" w:color="auto"/>
              <w:bottom w:val="single" w:sz="6" w:space="0" w:color="auto"/>
              <w:right w:val="single" w:sz="6" w:space="0" w:color="auto"/>
            </w:tcBorders>
            <w:vAlign w:val="center"/>
          </w:tcPr>
          <w:p w14:paraId="6228C438" w14:textId="77777777" w:rsidR="00467042" w:rsidRPr="009435CE" w:rsidRDefault="00467042" w:rsidP="00467042">
            <w:pPr>
              <w:jc w:val="center"/>
            </w:pPr>
            <w:r w:rsidRPr="009435CE">
              <w:rPr>
                <w:rFonts w:ascii="Bookman Old Style" w:hAnsi="Bookman Old Style" w:cs="Arial"/>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50FC7661"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00563F82" w14:textId="77777777" w:rsidR="00467042" w:rsidRPr="009435CE" w:rsidRDefault="00467042" w:rsidP="00467042">
            <w:pPr>
              <w:jc w:val="center"/>
            </w:pPr>
            <w:r w:rsidRPr="009435CE">
              <w:rPr>
                <w:rFonts w:ascii="Bookman Old Style" w:hAnsi="Bookman Old Style" w:cs="Arial"/>
                <w:sz w:val="20"/>
              </w:rPr>
              <w:t>Outfall Structure</w:t>
            </w:r>
          </w:p>
        </w:tc>
      </w:tr>
      <w:tr w:rsidR="00241C5D" w:rsidRPr="00143838" w14:paraId="7C0138D7"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2DBEB9E0"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 xml:space="preserve">Total Chromium </w:t>
            </w:r>
          </w:p>
        </w:tc>
        <w:tc>
          <w:tcPr>
            <w:tcW w:w="1350" w:type="dxa"/>
            <w:tcBorders>
              <w:top w:val="single" w:sz="4" w:space="0" w:color="auto"/>
              <w:left w:val="single" w:sz="6" w:space="0" w:color="auto"/>
              <w:bottom w:val="single" w:sz="4" w:space="0" w:color="auto"/>
              <w:right w:val="single" w:sz="6" w:space="0" w:color="auto"/>
            </w:tcBorders>
            <w:vAlign w:val="center"/>
          </w:tcPr>
          <w:p w14:paraId="08ED9B1D"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200 µg/L</w:t>
            </w:r>
          </w:p>
        </w:tc>
        <w:tc>
          <w:tcPr>
            <w:tcW w:w="1350" w:type="dxa"/>
            <w:tcBorders>
              <w:top w:val="single" w:sz="4" w:space="0" w:color="auto"/>
              <w:left w:val="single" w:sz="6" w:space="0" w:color="auto"/>
              <w:bottom w:val="single" w:sz="4" w:space="0" w:color="auto"/>
              <w:right w:val="single" w:sz="6" w:space="0" w:color="auto"/>
            </w:tcBorders>
            <w:vAlign w:val="center"/>
          </w:tcPr>
          <w:p w14:paraId="1E645C79"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200 µg/L</w:t>
            </w:r>
          </w:p>
        </w:tc>
        <w:tc>
          <w:tcPr>
            <w:tcW w:w="1710" w:type="dxa"/>
            <w:tcBorders>
              <w:top w:val="single" w:sz="6" w:space="0" w:color="auto"/>
              <w:left w:val="single" w:sz="6" w:space="0" w:color="auto"/>
              <w:bottom w:val="single" w:sz="6" w:space="0" w:color="auto"/>
              <w:right w:val="single" w:sz="6" w:space="0" w:color="auto"/>
            </w:tcBorders>
            <w:vAlign w:val="center"/>
          </w:tcPr>
          <w:p w14:paraId="0B3C613E" w14:textId="77777777" w:rsidR="00467042" w:rsidRPr="009435CE" w:rsidRDefault="00467042" w:rsidP="00467042">
            <w:pPr>
              <w:jc w:val="center"/>
            </w:pPr>
            <w:r w:rsidRPr="009435CE">
              <w:rPr>
                <w:rFonts w:ascii="Bookman Old Style" w:hAnsi="Bookman Old Style" w:cs="Arial"/>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266B4A19"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7D06769C" w14:textId="77777777" w:rsidR="00467042" w:rsidRPr="009435CE" w:rsidRDefault="00467042" w:rsidP="00467042">
            <w:pPr>
              <w:jc w:val="center"/>
            </w:pPr>
            <w:r w:rsidRPr="009435CE">
              <w:rPr>
                <w:rFonts w:ascii="Bookman Old Style" w:hAnsi="Bookman Old Style" w:cs="Arial"/>
                <w:sz w:val="20"/>
              </w:rPr>
              <w:t>Outfall Structure</w:t>
            </w:r>
          </w:p>
        </w:tc>
      </w:tr>
      <w:tr w:rsidR="00241C5D" w:rsidRPr="00143838" w14:paraId="5F08F8AF"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55EE8392"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Total Zinc</w:t>
            </w:r>
          </w:p>
        </w:tc>
        <w:tc>
          <w:tcPr>
            <w:tcW w:w="1350" w:type="dxa"/>
            <w:tcBorders>
              <w:top w:val="single" w:sz="4" w:space="0" w:color="auto"/>
              <w:left w:val="single" w:sz="6" w:space="0" w:color="auto"/>
              <w:bottom w:val="single" w:sz="4" w:space="0" w:color="auto"/>
              <w:right w:val="single" w:sz="6" w:space="0" w:color="auto"/>
            </w:tcBorders>
            <w:vAlign w:val="center"/>
          </w:tcPr>
          <w:p w14:paraId="3A3A4E6F"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1000 µg/L</w:t>
            </w:r>
          </w:p>
        </w:tc>
        <w:tc>
          <w:tcPr>
            <w:tcW w:w="1350" w:type="dxa"/>
            <w:tcBorders>
              <w:top w:val="single" w:sz="4" w:space="0" w:color="auto"/>
              <w:left w:val="single" w:sz="6" w:space="0" w:color="auto"/>
              <w:bottom w:val="single" w:sz="4" w:space="0" w:color="auto"/>
              <w:right w:val="single" w:sz="6" w:space="0" w:color="auto"/>
            </w:tcBorders>
            <w:vAlign w:val="center"/>
          </w:tcPr>
          <w:p w14:paraId="69DFBC5B"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1000 µg/L</w:t>
            </w:r>
          </w:p>
        </w:tc>
        <w:tc>
          <w:tcPr>
            <w:tcW w:w="1710" w:type="dxa"/>
            <w:tcBorders>
              <w:top w:val="single" w:sz="6" w:space="0" w:color="auto"/>
              <w:left w:val="single" w:sz="6" w:space="0" w:color="auto"/>
              <w:bottom w:val="single" w:sz="6" w:space="0" w:color="auto"/>
              <w:right w:val="single" w:sz="6" w:space="0" w:color="auto"/>
            </w:tcBorders>
            <w:vAlign w:val="center"/>
          </w:tcPr>
          <w:p w14:paraId="4749EC90"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7A0533AA"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349BFB6B" w14:textId="77777777" w:rsidR="00467042" w:rsidRPr="009435CE" w:rsidRDefault="00467042" w:rsidP="00467042">
            <w:pPr>
              <w:jc w:val="center"/>
              <w:rPr>
                <w:rFonts w:ascii="Bookman Old Style" w:hAnsi="Bookman Old Style" w:cs="Arial"/>
                <w:sz w:val="20"/>
              </w:rPr>
            </w:pPr>
            <w:r w:rsidRPr="009435CE">
              <w:rPr>
                <w:rFonts w:ascii="Bookman Old Style" w:hAnsi="Bookman Old Style" w:cs="Arial"/>
                <w:sz w:val="20"/>
              </w:rPr>
              <w:t>Outfall Structure</w:t>
            </w:r>
          </w:p>
        </w:tc>
      </w:tr>
      <w:tr w:rsidR="00241C5D" w:rsidRPr="00143838" w14:paraId="0B530664"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76392FFB"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Total Lead, µg/L</w:t>
            </w:r>
          </w:p>
        </w:tc>
        <w:tc>
          <w:tcPr>
            <w:tcW w:w="1350" w:type="dxa"/>
            <w:tcBorders>
              <w:top w:val="single" w:sz="4" w:space="0" w:color="auto"/>
              <w:left w:val="single" w:sz="6" w:space="0" w:color="auto"/>
              <w:right w:val="single" w:sz="6" w:space="0" w:color="auto"/>
            </w:tcBorders>
            <w:vAlign w:val="center"/>
          </w:tcPr>
          <w:p w14:paraId="0AF2AB4B" w14:textId="77777777" w:rsidR="00467042" w:rsidRPr="009435CE" w:rsidRDefault="00467042" w:rsidP="00467042">
            <w:pPr>
              <w:spacing w:before="40" w:after="40"/>
              <w:jc w:val="center"/>
              <w:rPr>
                <w:rFonts w:ascii="Bookman Old Style" w:hAnsi="Bookman Old Style" w:cs="Tahoma"/>
                <w:sz w:val="20"/>
              </w:rPr>
            </w:pPr>
          </w:p>
        </w:tc>
        <w:tc>
          <w:tcPr>
            <w:tcW w:w="1350" w:type="dxa"/>
            <w:tcBorders>
              <w:top w:val="single" w:sz="4" w:space="0" w:color="auto"/>
              <w:left w:val="single" w:sz="6" w:space="0" w:color="auto"/>
              <w:right w:val="single" w:sz="6" w:space="0" w:color="auto"/>
            </w:tcBorders>
            <w:vAlign w:val="center"/>
          </w:tcPr>
          <w:p w14:paraId="1AA22082" w14:textId="77777777" w:rsidR="00467042" w:rsidRPr="009435CE" w:rsidRDefault="00467042" w:rsidP="00467042">
            <w:pPr>
              <w:spacing w:before="40" w:after="40"/>
              <w:jc w:val="center"/>
              <w:rPr>
                <w:rFonts w:ascii="Bookman Old Style" w:hAnsi="Bookman Old Style" w:cs="Tahoma"/>
                <w:sz w:val="20"/>
              </w:rPr>
            </w:pPr>
          </w:p>
        </w:tc>
        <w:tc>
          <w:tcPr>
            <w:tcW w:w="1710" w:type="dxa"/>
            <w:tcBorders>
              <w:top w:val="single" w:sz="6" w:space="0" w:color="auto"/>
              <w:left w:val="single" w:sz="6" w:space="0" w:color="auto"/>
              <w:bottom w:val="single" w:sz="6" w:space="0" w:color="auto"/>
              <w:right w:val="single" w:sz="6" w:space="0" w:color="auto"/>
            </w:tcBorders>
            <w:vAlign w:val="center"/>
          </w:tcPr>
          <w:p w14:paraId="58C5E0E9"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3A5221A3"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7BE13FA1"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Outfall Structure</w:t>
            </w:r>
          </w:p>
        </w:tc>
      </w:tr>
      <w:tr w:rsidR="00241C5D" w:rsidRPr="00143838" w14:paraId="20AC2B77"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0B28EA65" w14:textId="77777777" w:rsidR="00467042" w:rsidRPr="009435CE" w:rsidRDefault="00467042" w:rsidP="00467042">
            <w:pPr>
              <w:rPr>
                <w:rFonts w:ascii="Bookman Old Style" w:hAnsi="Bookman Old Style"/>
                <w:sz w:val="20"/>
              </w:rPr>
            </w:pPr>
            <w:r w:rsidRPr="009435CE">
              <w:rPr>
                <w:rFonts w:ascii="Bookman Old Style" w:hAnsi="Bookman Old Style"/>
                <w:sz w:val="20"/>
              </w:rPr>
              <w:t>Total Mercury</w:t>
            </w:r>
            <w:r w:rsidRPr="009435CE">
              <w:rPr>
                <w:rFonts w:ascii="Bookman Old Style" w:hAnsi="Bookman Old Style"/>
                <w:sz w:val="20"/>
                <w:vertAlign w:val="superscript"/>
              </w:rPr>
              <w:t>5</w:t>
            </w:r>
            <w:r w:rsidRPr="009435CE">
              <w:rPr>
                <w:rFonts w:ascii="Bookman Old Style" w:hAnsi="Bookman Old Style"/>
                <w:sz w:val="20"/>
              </w:rPr>
              <w:t>, ng/L</w:t>
            </w:r>
          </w:p>
        </w:tc>
        <w:tc>
          <w:tcPr>
            <w:tcW w:w="1350" w:type="dxa"/>
            <w:tcBorders>
              <w:top w:val="single" w:sz="4" w:space="0" w:color="auto"/>
              <w:left w:val="single" w:sz="6" w:space="0" w:color="auto"/>
              <w:right w:val="single" w:sz="6" w:space="0" w:color="auto"/>
            </w:tcBorders>
            <w:vAlign w:val="center"/>
          </w:tcPr>
          <w:p w14:paraId="3BB4E3C8"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 xml:space="preserve"> </w:t>
            </w:r>
          </w:p>
        </w:tc>
        <w:tc>
          <w:tcPr>
            <w:tcW w:w="1350" w:type="dxa"/>
            <w:tcBorders>
              <w:top w:val="single" w:sz="4" w:space="0" w:color="auto"/>
              <w:left w:val="single" w:sz="6" w:space="0" w:color="auto"/>
              <w:right w:val="single" w:sz="6" w:space="0" w:color="auto"/>
            </w:tcBorders>
            <w:vAlign w:val="center"/>
          </w:tcPr>
          <w:p w14:paraId="25934740" w14:textId="77777777" w:rsidR="00467042" w:rsidRPr="009435CE" w:rsidRDefault="00467042" w:rsidP="00467042">
            <w:pPr>
              <w:jc w:val="center"/>
              <w:rPr>
                <w:rFonts w:ascii="Bookman Old Style" w:hAnsi="Bookman Old Style"/>
                <w:sz w:val="20"/>
              </w:rPr>
            </w:pPr>
          </w:p>
        </w:tc>
        <w:tc>
          <w:tcPr>
            <w:tcW w:w="1710" w:type="dxa"/>
            <w:tcBorders>
              <w:top w:val="single" w:sz="6" w:space="0" w:color="auto"/>
              <w:left w:val="single" w:sz="6" w:space="0" w:color="auto"/>
              <w:bottom w:val="single" w:sz="6" w:space="0" w:color="auto"/>
              <w:right w:val="single" w:sz="6" w:space="0" w:color="auto"/>
            </w:tcBorders>
            <w:vAlign w:val="center"/>
          </w:tcPr>
          <w:p w14:paraId="1E2122B1"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783C9BDE"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48347CFF"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Outfall Structure</w:t>
            </w:r>
          </w:p>
        </w:tc>
      </w:tr>
      <w:tr w:rsidR="00241C5D" w:rsidRPr="00143838" w14:paraId="101D01C7"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2"/>
        </w:trPr>
        <w:tc>
          <w:tcPr>
            <w:tcW w:w="2779" w:type="dxa"/>
            <w:tcBorders>
              <w:top w:val="single" w:sz="6" w:space="0" w:color="auto"/>
              <w:left w:val="single" w:sz="12" w:space="0" w:color="auto"/>
              <w:bottom w:val="single" w:sz="6" w:space="0" w:color="auto"/>
              <w:right w:val="single" w:sz="6" w:space="0" w:color="auto"/>
            </w:tcBorders>
            <w:vAlign w:val="center"/>
          </w:tcPr>
          <w:p w14:paraId="080C2C21"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Total Molybdenum, µg/L</w:t>
            </w:r>
          </w:p>
        </w:tc>
        <w:tc>
          <w:tcPr>
            <w:tcW w:w="1350" w:type="dxa"/>
            <w:tcBorders>
              <w:top w:val="single" w:sz="4" w:space="0" w:color="auto"/>
              <w:left w:val="single" w:sz="6" w:space="0" w:color="auto"/>
              <w:right w:val="single" w:sz="6" w:space="0" w:color="auto"/>
            </w:tcBorders>
            <w:vAlign w:val="center"/>
          </w:tcPr>
          <w:p w14:paraId="5605B4CB" w14:textId="77777777" w:rsidR="00467042" w:rsidRPr="009435CE" w:rsidRDefault="00467042" w:rsidP="00467042">
            <w:pPr>
              <w:spacing w:before="40" w:after="40"/>
              <w:jc w:val="center"/>
              <w:rPr>
                <w:rFonts w:ascii="Bookman Old Style" w:hAnsi="Bookman Old Style" w:cs="Tahoma"/>
                <w:sz w:val="20"/>
              </w:rPr>
            </w:pPr>
            <w:r>
              <w:rPr>
                <w:rFonts w:ascii="Bookman Old Style" w:hAnsi="Bookman Old Style" w:cs="Tahoma"/>
                <w:sz w:val="20"/>
              </w:rPr>
              <w:t xml:space="preserve">13,734 </w:t>
            </w:r>
            <w:r w:rsidRPr="009435CE">
              <w:rPr>
                <w:rFonts w:ascii="Bookman Old Style" w:hAnsi="Bookman Old Style" w:cs="Tahoma"/>
                <w:sz w:val="20"/>
              </w:rPr>
              <w:t>µg/L</w:t>
            </w:r>
          </w:p>
        </w:tc>
        <w:tc>
          <w:tcPr>
            <w:tcW w:w="1350" w:type="dxa"/>
            <w:tcBorders>
              <w:top w:val="single" w:sz="4" w:space="0" w:color="auto"/>
              <w:left w:val="single" w:sz="6" w:space="0" w:color="auto"/>
              <w:right w:val="single" w:sz="6" w:space="0" w:color="auto"/>
            </w:tcBorders>
            <w:vAlign w:val="center"/>
          </w:tcPr>
          <w:p w14:paraId="33F5C28A" w14:textId="77777777" w:rsidR="00467042" w:rsidRPr="009435CE" w:rsidRDefault="00467042" w:rsidP="00467042">
            <w:pPr>
              <w:spacing w:before="40" w:after="40"/>
              <w:jc w:val="center"/>
              <w:rPr>
                <w:rFonts w:ascii="Bookman Old Style" w:hAnsi="Bookman Old Style" w:cs="Tahoma"/>
                <w:sz w:val="20"/>
              </w:rPr>
            </w:pPr>
            <w:r>
              <w:rPr>
                <w:rFonts w:ascii="Bookman Old Style" w:hAnsi="Bookman Old Style" w:cs="Tahoma"/>
                <w:sz w:val="20"/>
              </w:rPr>
              <w:t xml:space="preserve">13,734 </w:t>
            </w:r>
            <w:r w:rsidRPr="009435CE">
              <w:rPr>
                <w:rFonts w:ascii="Bookman Old Style" w:hAnsi="Bookman Old Style" w:cs="Tahoma"/>
                <w:sz w:val="20"/>
              </w:rPr>
              <w:t>µg/L</w:t>
            </w:r>
          </w:p>
        </w:tc>
        <w:tc>
          <w:tcPr>
            <w:tcW w:w="1710" w:type="dxa"/>
            <w:tcBorders>
              <w:top w:val="single" w:sz="6" w:space="0" w:color="auto"/>
              <w:left w:val="single" w:sz="6" w:space="0" w:color="auto"/>
              <w:bottom w:val="single" w:sz="6" w:space="0" w:color="auto"/>
              <w:right w:val="single" w:sz="6" w:space="0" w:color="auto"/>
            </w:tcBorders>
            <w:vAlign w:val="center"/>
          </w:tcPr>
          <w:p w14:paraId="7634E618"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Each Event</w:t>
            </w:r>
          </w:p>
        </w:tc>
        <w:tc>
          <w:tcPr>
            <w:tcW w:w="1078" w:type="dxa"/>
            <w:tcBorders>
              <w:top w:val="single" w:sz="6" w:space="0" w:color="auto"/>
              <w:left w:val="single" w:sz="6" w:space="0" w:color="auto"/>
              <w:bottom w:val="single" w:sz="6" w:space="0" w:color="auto"/>
              <w:right w:val="single" w:sz="6" w:space="0" w:color="auto"/>
            </w:tcBorders>
            <w:vAlign w:val="center"/>
          </w:tcPr>
          <w:p w14:paraId="666C2F3C"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5F5D0F33" w14:textId="77777777" w:rsidR="00467042" w:rsidRPr="009435CE" w:rsidRDefault="00467042" w:rsidP="00467042">
            <w:pPr>
              <w:jc w:val="center"/>
              <w:rPr>
                <w:rFonts w:ascii="Bookman Old Style" w:hAnsi="Bookman Old Style"/>
                <w:sz w:val="20"/>
              </w:rPr>
            </w:pPr>
            <w:r w:rsidRPr="009435CE">
              <w:rPr>
                <w:rFonts w:ascii="Bookman Old Style" w:hAnsi="Bookman Old Style"/>
                <w:sz w:val="20"/>
              </w:rPr>
              <w:t>Outfall Structure</w:t>
            </w:r>
          </w:p>
        </w:tc>
      </w:tr>
      <w:tr w:rsidR="00241C5D" w:rsidRPr="00143838" w14:paraId="6AC1BE0E" w14:textId="77777777" w:rsidTr="00241C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79" w:type="dxa"/>
            <w:tcBorders>
              <w:top w:val="single" w:sz="6" w:space="0" w:color="auto"/>
              <w:left w:val="single" w:sz="12" w:space="0" w:color="auto"/>
              <w:bottom w:val="single" w:sz="6" w:space="0" w:color="auto"/>
              <w:right w:val="single" w:sz="6" w:space="0" w:color="auto"/>
            </w:tcBorders>
            <w:vAlign w:val="center"/>
          </w:tcPr>
          <w:p w14:paraId="43D9F87F" w14:textId="77777777" w:rsidR="00467042" w:rsidRPr="009435CE" w:rsidRDefault="00467042" w:rsidP="00467042">
            <w:pPr>
              <w:spacing w:before="40" w:after="40"/>
              <w:rPr>
                <w:rFonts w:ascii="Bookman Old Style" w:hAnsi="Bookman Old Style"/>
                <w:sz w:val="20"/>
              </w:rPr>
            </w:pPr>
            <w:r w:rsidRPr="009435CE">
              <w:rPr>
                <w:rFonts w:ascii="Bookman Old Style" w:hAnsi="Bookman Old Style"/>
                <w:sz w:val="20"/>
              </w:rPr>
              <w:t>Acute Episodic Toxicity</w:t>
            </w:r>
            <w:r w:rsidRPr="009435CE">
              <w:rPr>
                <w:rFonts w:ascii="Bookman Old Style" w:hAnsi="Bookman Old Style"/>
                <w:sz w:val="20"/>
                <w:vertAlign w:val="superscript"/>
              </w:rPr>
              <w:t>6</w:t>
            </w:r>
          </w:p>
        </w:tc>
        <w:tc>
          <w:tcPr>
            <w:tcW w:w="1350" w:type="dxa"/>
            <w:tcBorders>
              <w:top w:val="single" w:sz="6" w:space="0" w:color="auto"/>
              <w:left w:val="single" w:sz="6" w:space="0" w:color="auto"/>
              <w:bottom w:val="single" w:sz="6" w:space="0" w:color="auto"/>
              <w:right w:val="single" w:sz="6" w:space="0" w:color="auto"/>
            </w:tcBorders>
            <w:vAlign w:val="center"/>
          </w:tcPr>
          <w:p w14:paraId="1C1F0BBC" w14:textId="77777777" w:rsidR="00467042" w:rsidRPr="009435CE" w:rsidRDefault="00467042" w:rsidP="00467042">
            <w:pPr>
              <w:spacing w:before="40" w:after="40"/>
              <w:jc w:val="center"/>
              <w:rPr>
                <w:rFonts w:ascii="Bookman Old Style" w:hAnsi="Bookman Old Style" w:cs="Tahoma"/>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6E11FED7" w14:textId="77777777" w:rsidR="00467042" w:rsidRPr="009435CE" w:rsidRDefault="00467042" w:rsidP="00467042">
            <w:pPr>
              <w:spacing w:before="40" w:after="40"/>
              <w:jc w:val="center"/>
              <w:rPr>
                <w:rFonts w:ascii="Bookman Old Style" w:hAnsi="Bookman Old Style" w:cs="Tahoma"/>
                <w:sz w:val="20"/>
              </w:rPr>
            </w:pPr>
          </w:p>
        </w:tc>
        <w:tc>
          <w:tcPr>
            <w:tcW w:w="1710" w:type="dxa"/>
            <w:tcBorders>
              <w:top w:val="single" w:sz="6" w:space="0" w:color="auto"/>
              <w:left w:val="single" w:sz="6" w:space="0" w:color="auto"/>
              <w:bottom w:val="single" w:sz="6" w:space="0" w:color="auto"/>
              <w:right w:val="single" w:sz="6" w:space="0" w:color="auto"/>
            </w:tcBorders>
            <w:vAlign w:val="center"/>
          </w:tcPr>
          <w:p w14:paraId="436A6C40" w14:textId="493C60A1" w:rsidR="00467042" w:rsidRPr="009435CE" w:rsidRDefault="00B64DA6" w:rsidP="00FB0F88">
            <w:pPr>
              <w:spacing w:before="40" w:after="40"/>
              <w:jc w:val="center"/>
              <w:rPr>
                <w:rFonts w:ascii="Bookman Old Style" w:hAnsi="Bookman Old Style" w:cs="Tahoma"/>
                <w:sz w:val="20"/>
              </w:rPr>
            </w:pPr>
            <w:r>
              <w:rPr>
                <w:rFonts w:ascii="Bookman Old Style" w:hAnsi="Bookman Old Style" w:cs="Tahoma"/>
                <w:sz w:val="20"/>
              </w:rPr>
              <w:t>See A. (</w:t>
            </w:r>
            <w:r w:rsidR="00FB5762">
              <w:rPr>
                <w:rFonts w:ascii="Bookman Old Style" w:hAnsi="Bookman Old Style" w:cs="Tahoma"/>
                <w:sz w:val="20"/>
              </w:rPr>
              <w:t>1</w:t>
            </w:r>
            <w:r w:rsidR="00FB0F88">
              <w:rPr>
                <w:rFonts w:ascii="Bookman Old Style" w:hAnsi="Bookman Old Style" w:cs="Tahoma"/>
                <w:sz w:val="20"/>
              </w:rPr>
              <w:t>5</w:t>
            </w:r>
            <w:r>
              <w:rPr>
                <w:rFonts w:ascii="Bookman Old Style" w:hAnsi="Bookman Old Style" w:cs="Tahoma"/>
                <w:sz w:val="20"/>
              </w:rPr>
              <w:t>.)</w:t>
            </w:r>
          </w:p>
        </w:tc>
        <w:tc>
          <w:tcPr>
            <w:tcW w:w="1078" w:type="dxa"/>
            <w:tcBorders>
              <w:top w:val="single" w:sz="6" w:space="0" w:color="auto"/>
              <w:left w:val="single" w:sz="6" w:space="0" w:color="auto"/>
              <w:bottom w:val="single" w:sz="6" w:space="0" w:color="auto"/>
              <w:right w:val="single" w:sz="6" w:space="0" w:color="auto"/>
            </w:tcBorders>
            <w:vAlign w:val="center"/>
          </w:tcPr>
          <w:p w14:paraId="64C7ADB0"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Tahoma"/>
                <w:sz w:val="20"/>
              </w:rPr>
              <w:t>Grab</w:t>
            </w:r>
          </w:p>
        </w:tc>
        <w:tc>
          <w:tcPr>
            <w:tcW w:w="1894" w:type="dxa"/>
            <w:tcBorders>
              <w:top w:val="single" w:sz="6" w:space="0" w:color="auto"/>
              <w:left w:val="single" w:sz="6" w:space="0" w:color="auto"/>
              <w:bottom w:val="single" w:sz="6" w:space="0" w:color="auto"/>
              <w:right w:val="single" w:sz="12" w:space="0" w:color="auto"/>
            </w:tcBorders>
            <w:vAlign w:val="center"/>
          </w:tcPr>
          <w:p w14:paraId="5B5F1BFE" w14:textId="77777777" w:rsidR="00467042" w:rsidRPr="009435CE" w:rsidRDefault="00467042" w:rsidP="00467042">
            <w:pPr>
              <w:spacing w:before="40" w:after="40"/>
              <w:jc w:val="center"/>
              <w:rPr>
                <w:rFonts w:ascii="Bookman Old Style" w:hAnsi="Bookman Old Style" w:cs="Tahoma"/>
                <w:sz w:val="20"/>
              </w:rPr>
            </w:pPr>
            <w:r w:rsidRPr="009435CE">
              <w:rPr>
                <w:rFonts w:ascii="Bookman Old Style" w:hAnsi="Bookman Old Style" w:cs="Arial"/>
                <w:sz w:val="20"/>
              </w:rPr>
              <w:t>Outfall Structure</w:t>
            </w:r>
          </w:p>
        </w:tc>
      </w:tr>
    </w:tbl>
    <w:p w14:paraId="717EE4B5" w14:textId="77777777" w:rsidR="00467042" w:rsidRPr="005F6CFE" w:rsidRDefault="00467042" w:rsidP="00467042">
      <w:pPr>
        <w:tabs>
          <w:tab w:val="left" w:pos="11880"/>
        </w:tabs>
        <w:rPr>
          <w:rFonts w:ascii="Bookman Old Style" w:hAnsi="Bookman Old Style" w:cs="Arial"/>
          <w:sz w:val="20"/>
          <w:u w:val="single"/>
        </w:rPr>
      </w:pPr>
    </w:p>
    <w:p w14:paraId="2C18E653" w14:textId="77777777" w:rsidR="00467042" w:rsidRPr="005F6CFE" w:rsidRDefault="00467042" w:rsidP="00467042">
      <w:pPr>
        <w:tabs>
          <w:tab w:val="left" w:pos="11880"/>
        </w:tabs>
        <w:rPr>
          <w:rFonts w:ascii="Bookman Old Style" w:hAnsi="Bookman Old Style" w:cs="Arial"/>
          <w:sz w:val="20"/>
          <w:u w:val="single"/>
        </w:rPr>
      </w:pPr>
      <w:r w:rsidRPr="005F6CFE">
        <w:rPr>
          <w:rFonts w:ascii="Bookman Old Style" w:hAnsi="Bookman Old Style" w:cs="Arial"/>
          <w:sz w:val="20"/>
          <w:u w:val="single"/>
        </w:rPr>
        <w:t>Notes:</w:t>
      </w:r>
    </w:p>
    <w:p w14:paraId="5248BE37" w14:textId="6138F869" w:rsidR="00467042" w:rsidRPr="00DD1E5A" w:rsidRDefault="00A65EA5" w:rsidP="005228DA">
      <w:pPr>
        <w:pStyle w:val="ListParagraph"/>
        <w:numPr>
          <w:ilvl w:val="0"/>
          <w:numId w:val="52"/>
        </w:numPr>
        <w:rPr>
          <w:rFonts w:ascii="Bookman Old Style" w:hAnsi="Bookman Old Style" w:cs="Arial"/>
          <w:sz w:val="20"/>
        </w:rPr>
      </w:pPr>
      <w:r>
        <w:rPr>
          <w:rFonts w:ascii="Bookman Old Style" w:hAnsi="Bookman Old Style" w:cs="Arial"/>
          <w:sz w:val="20"/>
        </w:rPr>
        <w:t xml:space="preserve">The permittee shall </w:t>
      </w:r>
      <w:r w:rsidR="00467042" w:rsidRPr="00FF0377">
        <w:rPr>
          <w:rFonts w:ascii="Bookman Old Style" w:hAnsi="Bookman Old Style" w:cs="Arial"/>
          <w:sz w:val="20"/>
        </w:rPr>
        <w:t>submit Discharge Monitoring Reports electronically using NC DWR’s eDMR application system. Ple</w:t>
      </w:r>
      <w:r w:rsidR="00467042">
        <w:rPr>
          <w:rFonts w:ascii="Bookman Old Style" w:hAnsi="Bookman Old Style" w:cs="Arial"/>
          <w:sz w:val="20"/>
        </w:rPr>
        <w:t>ase See Special Co</w:t>
      </w:r>
      <w:r w:rsidR="00052ED4">
        <w:rPr>
          <w:rFonts w:ascii="Bookman Old Style" w:hAnsi="Bookman Old Style" w:cs="Arial"/>
          <w:sz w:val="20"/>
        </w:rPr>
        <w:t>ndition A. (</w:t>
      </w:r>
      <w:r w:rsidR="00D82ED2">
        <w:rPr>
          <w:rFonts w:ascii="Bookman Old Style" w:hAnsi="Bookman Old Style" w:cs="Arial"/>
          <w:sz w:val="20"/>
        </w:rPr>
        <w:t>30</w:t>
      </w:r>
      <w:r w:rsidR="00467042" w:rsidRPr="00FF0377">
        <w:rPr>
          <w:rFonts w:ascii="Bookman Old Style" w:hAnsi="Bookman Old Style" w:cs="Arial"/>
          <w:sz w:val="20"/>
        </w:rPr>
        <w:t>.).</w:t>
      </w:r>
    </w:p>
    <w:p w14:paraId="4BB6296F" w14:textId="77777777" w:rsidR="00467042" w:rsidRPr="003C5733" w:rsidRDefault="00467042" w:rsidP="005228DA">
      <w:pPr>
        <w:pStyle w:val="ListParagraph"/>
        <w:numPr>
          <w:ilvl w:val="0"/>
          <w:numId w:val="52"/>
        </w:numPr>
        <w:rPr>
          <w:rFonts w:ascii="Bookman Old Style" w:hAnsi="Bookman Old Style" w:cs="Arial"/>
          <w:sz w:val="20"/>
        </w:rPr>
      </w:pPr>
      <w:r w:rsidRPr="00143838">
        <w:rPr>
          <w:rFonts w:ascii="Bookman Old Style" w:hAnsi="Bookman Old Style" w:cs="Arial"/>
          <w:sz w:val="20"/>
        </w:rPr>
        <w:t xml:space="preserve">This discharge is permitted only in the following cases: a) caused by extreme rainfall; b) where unavoidable to prevent loss of life, severe property damage, or damage to the cooling pond structure; or c) for necessary maintenance activities.  </w:t>
      </w:r>
      <w:proofErr w:type="gramStart"/>
      <w:r w:rsidRPr="00143838">
        <w:rPr>
          <w:rFonts w:ascii="Bookman Old Style" w:hAnsi="Bookman Old Style" w:cs="Arial"/>
          <w:sz w:val="20"/>
        </w:rPr>
        <w:t>In the event that</w:t>
      </w:r>
      <w:proofErr w:type="gramEnd"/>
      <w:r w:rsidRPr="00143838">
        <w:rPr>
          <w:rFonts w:ascii="Bookman Old Style" w:hAnsi="Bookman Old Style" w:cs="Arial"/>
          <w:sz w:val="20"/>
        </w:rPr>
        <w:t xml:space="preserve"> a discharge occurs, the permi</w:t>
      </w:r>
      <w:r>
        <w:rPr>
          <w:rFonts w:ascii="Bookman Old Style" w:hAnsi="Bookman Old Style" w:cs="Arial"/>
          <w:sz w:val="20"/>
        </w:rPr>
        <w:t xml:space="preserve">ttee shall inform the </w:t>
      </w:r>
      <w:r w:rsidRPr="003C5733">
        <w:rPr>
          <w:rFonts w:ascii="Bookman Old Style" w:hAnsi="Bookman Old Style" w:cs="Arial"/>
          <w:sz w:val="20"/>
        </w:rPr>
        <w:t>Washington Regional Office (252-946-6481) by</w:t>
      </w:r>
      <w:r w:rsidRPr="00143838">
        <w:rPr>
          <w:rFonts w:ascii="Bookman Old Style" w:hAnsi="Bookman Old Style" w:cs="Arial"/>
          <w:sz w:val="20"/>
        </w:rPr>
        <w:t xml:space="preserve"> telephone as soon as possible, but in no case later than 48 hours after the discharge occurs.  The permittee shall also provide the following information, in writing, to the Division within 10 days of the discharge: a) a description and cause of the discharge; b) the duration of the discharge, including time and dates, anticipated time the discharge is expected to continue, and steps being taken to reduce, prevent, and eliminate reoccurrence of the discharge.  The permittee shall take all reasonable steps necessary to minimize any adverse impact to navigable waters resulting from the discharge, </w:t>
      </w:r>
      <w:r w:rsidRPr="003C5733">
        <w:rPr>
          <w:rFonts w:ascii="Bookman Old Style" w:hAnsi="Bookman Old Style" w:cs="Arial"/>
          <w:sz w:val="20"/>
        </w:rPr>
        <w:t>including such monitoring as necessary to determine the environmental impact of the discharge.</w:t>
      </w:r>
    </w:p>
    <w:p w14:paraId="26605EEB" w14:textId="77777777" w:rsidR="00467042" w:rsidRPr="007E327B" w:rsidRDefault="00467042" w:rsidP="005228DA">
      <w:pPr>
        <w:pStyle w:val="ListParagraph"/>
        <w:widowControl w:val="0"/>
        <w:numPr>
          <w:ilvl w:val="0"/>
          <w:numId w:val="52"/>
        </w:numPr>
        <w:spacing w:line="240" w:lineRule="exact"/>
        <w:contextualSpacing w:val="0"/>
        <w:rPr>
          <w:rFonts w:ascii="Bookman Old Style" w:hAnsi="Bookman Old Style" w:cs="Arial"/>
          <w:sz w:val="20"/>
        </w:rPr>
      </w:pPr>
      <w:r w:rsidRPr="007E327B">
        <w:rPr>
          <w:rFonts w:ascii="Bookman Old Style" w:hAnsi="Bookman Old Style"/>
          <w:sz w:val="20"/>
        </w:rPr>
        <w:t>As a result of this discharge, the temperature of the receiving water shall not be increased by more than 2.8</w:t>
      </w:r>
      <w:r w:rsidRPr="007E327B">
        <w:rPr>
          <w:rFonts w:ascii="Bookman Old Style" w:hAnsi="Bookman Old Style"/>
          <w:sz w:val="20"/>
        </w:rPr>
        <w:sym w:font="Symbol" w:char="F0B0"/>
      </w:r>
      <w:r w:rsidRPr="007E327B">
        <w:rPr>
          <w:rFonts w:ascii="Bookman Old Style" w:hAnsi="Bookman Old Style"/>
          <w:sz w:val="20"/>
        </w:rPr>
        <w:t>C above ambient water temperature and in no case exceed 32</w:t>
      </w:r>
      <w:r w:rsidRPr="007E327B">
        <w:rPr>
          <w:rFonts w:ascii="Bookman Old Style" w:hAnsi="Bookman Old Style"/>
          <w:sz w:val="20"/>
        </w:rPr>
        <w:sym w:font="Symbol" w:char="F0B0"/>
      </w:r>
      <w:r w:rsidRPr="007E327B">
        <w:rPr>
          <w:rFonts w:ascii="Bookman Old Style" w:hAnsi="Bookman Old Style"/>
          <w:sz w:val="20"/>
        </w:rPr>
        <w:t>C.</w:t>
      </w:r>
    </w:p>
    <w:p w14:paraId="5A261DCF" w14:textId="77777777" w:rsidR="00467042" w:rsidRPr="00B837F4" w:rsidRDefault="00467042" w:rsidP="005228DA">
      <w:pPr>
        <w:numPr>
          <w:ilvl w:val="0"/>
          <w:numId w:val="52"/>
        </w:numPr>
        <w:tabs>
          <w:tab w:val="left" w:pos="11880"/>
        </w:tabs>
        <w:ind w:right="306"/>
        <w:rPr>
          <w:rFonts w:ascii="Bookman Old Style" w:hAnsi="Bookman Old Style" w:cs="Arial"/>
          <w:sz w:val="20"/>
        </w:rPr>
      </w:pPr>
      <w:r>
        <w:rPr>
          <w:rFonts w:ascii="Bookman Old Style" w:hAnsi="Bookman Old Style" w:cs="Arial"/>
          <w:sz w:val="20"/>
        </w:rPr>
        <w:t xml:space="preserve">Monitoring requirement for total residual chlorine applies only when chlorine is added to the </w:t>
      </w:r>
      <w:r w:rsidRPr="00F41458">
        <w:rPr>
          <w:rFonts w:ascii="Bookman Old Style" w:hAnsi="Bookman Old Style" w:cs="Arial"/>
          <w:sz w:val="20"/>
        </w:rPr>
        <w:t>rec</w:t>
      </w:r>
      <w:r>
        <w:rPr>
          <w:rFonts w:ascii="Bookman Old Style" w:hAnsi="Bookman Old Style" w:cs="Arial"/>
          <w:sz w:val="20"/>
        </w:rPr>
        <w:t>irculating condenser cooling or</w:t>
      </w:r>
      <w:r w:rsidRPr="00F41458">
        <w:rPr>
          <w:rFonts w:ascii="Bookman Old Style" w:hAnsi="Bookman Old Style" w:cs="Arial"/>
          <w:sz w:val="20"/>
        </w:rPr>
        <w:t xml:space="preserve"> process water</w:t>
      </w:r>
      <w:r>
        <w:rPr>
          <w:rFonts w:ascii="Bookman Old Style" w:hAnsi="Bookman Old Style" w:cs="Arial"/>
          <w:sz w:val="20"/>
        </w:rPr>
        <w:t xml:space="preserve"> discharged to the pond. </w:t>
      </w:r>
      <w:r w:rsidRPr="00B837F4">
        <w:rPr>
          <w:rFonts w:ascii="Bookman Old Style" w:hAnsi="Bookman Old Style" w:cs="Arial"/>
          <w:sz w:val="20"/>
        </w:rPr>
        <w:t>Neither free available chlorine nor total residual chorine may be discharged from any single generating unit for more than two hours per day, unless the Permittee demonstrates to the Division that discharge for more than two hours is required for macroinvertebrate control.  The 500 µg/L is a daily maximum limitation and is to be measured during the chlorine release period.  The 200 µg/L limitation is an average during the chlorine release period.  Monitoring is required only when chlorine is added to the cooling water system.</w:t>
      </w:r>
    </w:p>
    <w:p w14:paraId="03527022" w14:textId="77777777" w:rsidR="00467042" w:rsidRPr="003B41CD" w:rsidRDefault="00467042" w:rsidP="005228DA">
      <w:pPr>
        <w:pStyle w:val="ListParagraph"/>
        <w:numPr>
          <w:ilvl w:val="0"/>
          <w:numId w:val="52"/>
        </w:numPr>
        <w:tabs>
          <w:tab w:val="left" w:pos="11880"/>
        </w:tabs>
        <w:contextualSpacing w:val="0"/>
        <w:rPr>
          <w:rFonts w:ascii="Bookman Old Style" w:hAnsi="Bookman Old Style" w:cs="Arial"/>
          <w:sz w:val="20"/>
        </w:rPr>
      </w:pPr>
      <w:r w:rsidRPr="003B41CD">
        <w:rPr>
          <w:rFonts w:ascii="Bookman Old Style" w:hAnsi="Bookman Old Style"/>
          <w:sz w:val="20"/>
        </w:rPr>
        <w:t xml:space="preserve">The facility shall use EPA method 1631E. </w:t>
      </w:r>
    </w:p>
    <w:p w14:paraId="0CA48B57" w14:textId="56D8B6D0" w:rsidR="00467042" w:rsidRDefault="00467042" w:rsidP="005228DA">
      <w:pPr>
        <w:pStyle w:val="ListParagraph"/>
        <w:numPr>
          <w:ilvl w:val="0"/>
          <w:numId w:val="52"/>
        </w:numPr>
        <w:tabs>
          <w:tab w:val="left" w:pos="11880"/>
        </w:tabs>
        <w:contextualSpacing w:val="0"/>
        <w:rPr>
          <w:rFonts w:ascii="Bookman Old Style" w:hAnsi="Bookman Old Style" w:cs="Arial"/>
          <w:sz w:val="20"/>
        </w:rPr>
      </w:pPr>
      <w:r w:rsidRPr="003B41CD">
        <w:rPr>
          <w:rFonts w:ascii="Bookman Old Style" w:hAnsi="Bookman Old Style" w:cs="Arial"/>
          <w:sz w:val="20"/>
        </w:rPr>
        <w:t xml:space="preserve">Acute Episodic Toxicity (Fathead Minnow 24-hr); </w:t>
      </w:r>
      <w:r>
        <w:rPr>
          <w:rFonts w:ascii="Bookman Old Style" w:hAnsi="Bookman Old Style" w:cs="Arial"/>
          <w:sz w:val="20"/>
        </w:rPr>
        <w:t>LC50; see Spec</w:t>
      </w:r>
      <w:r w:rsidR="00052ED4">
        <w:rPr>
          <w:rFonts w:ascii="Bookman Old Style" w:hAnsi="Bookman Old Style" w:cs="Arial"/>
          <w:sz w:val="20"/>
        </w:rPr>
        <w:t>ial Condition A. (</w:t>
      </w:r>
      <w:r w:rsidR="00FB5762">
        <w:rPr>
          <w:rFonts w:ascii="Bookman Old Style" w:hAnsi="Bookman Old Style" w:cs="Arial"/>
          <w:sz w:val="20"/>
        </w:rPr>
        <w:t>1</w:t>
      </w:r>
      <w:r w:rsidR="00D82ED2">
        <w:rPr>
          <w:rFonts w:ascii="Bookman Old Style" w:hAnsi="Bookman Old Style" w:cs="Arial"/>
          <w:sz w:val="20"/>
        </w:rPr>
        <w:t>5</w:t>
      </w:r>
      <w:r w:rsidR="00FF6276">
        <w:rPr>
          <w:rFonts w:ascii="Bookman Old Style" w:hAnsi="Bookman Old Style" w:cs="Arial"/>
          <w:sz w:val="20"/>
        </w:rPr>
        <w:t>.</w:t>
      </w:r>
      <w:r w:rsidRPr="003B41CD">
        <w:rPr>
          <w:rFonts w:ascii="Bookman Old Style" w:hAnsi="Bookman Old Style" w:cs="Arial"/>
          <w:sz w:val="20"/>
        </w:rPr>
        <w:t>).</w:t>
      </w:r>
    </w:p>
    <w:p w14:paraId="648100B0" w14:textId="77777777" w:rsidR="00467042" w:rsidRPr="003B41CD" w:rsidRDefault="00467042" w:rsidP="00467042">
      <w:pPr>
        <w:pStyle w:val="ListParagraph"/>
        <w:tabs>
          <w:tab w:val="left" w:pos="11880"/>
        </w:tabs>
        <w:ind w:left="360"/>
        <w:contextualSpacing w:val="0"/>
        <w:rPr>
          <w:rFonts w:ascii="Bookman Old Style" w:hAnsi="Bookman Old Style" w:cs="Arial"/>
          <w:sz w:val="20"/>
        </w:rPr>
      </w:pPr>
    </w:p>
    <w:p w14:paraId="173F434D" w14:textId="77777777" w:rsidR="00467042" w:rsidRPr="00AC58A9" w:rsidRDefault="00467042" w:rsidP="00467042">
      <w:pPr>
        <w:tabs>
          <w:tab w:val="left" w:pos="11880"/>
        </w:tabs>
        <w:rPr>
          <w:rFonts w:ascii="Bookman Old Style" w:hAnsi="Bookman Old Style" w:cs="Arial"/>
          <w:b/>
          <w:sz w:val="20"/>
        </w:rPr>
      </w:pPr>
    </w:p>
    <w:p w14:paraId="7105AA53" w14:textId="651DC4BF" w:rsidR="00467042" w:rsidRPr="00785F01" w:rsidRDefault="00467042" w:rsidP="00785F01">
      <w:pPr>
        <w:pStyle w:val="ListParagraph"/>
        <w:numPr>
          <w:ilvl w:val="0"/>
          <w:numId w:val="53"/>
        </w:numPr>
        <w:tabs>
          <w:tab w:val="left" w:pos="11880"/>
        </w:tabs>
        <w:ind w:left="360"/>
        <w:rPr>
          <w:rFonts w:ascii="Bookman Old Style" w:hAnsi="Bookman Old Style" w:cs="Arial"/>
          <w:b/>
          <w:sz w:val="20"/>
        </w:rPr>
      </w:pPr>
      <w:r w:rsidRPr="00785F01">
        <w:rPr>
          <w:rFonts w:ascii="Bookman Old Style" w:hAnsi="Bookman Old Style" w:cs="Arial"/>
          <w:b/>
          <w:sz w:val="20"/>
        </w:rPr>
        <w:t>The permittee shall obtain authorization from the Division of Water Resources prior to using any biocide in the coo</w:t>
      </w:r>
      <w:r w:rsidR="00052ED4" w:rsidRPr="00785F01">
        <w:rPr>
          <w:rFonts w:ascii="Bookman Old Style" w:hAnsi="Bookman Old Style" w:cs="Arial"/>
          <w:b/>
          <w:sz w:val="20"/>
        </w:rPr>
        <w:t>ling water; see condition A. (</w:t>
      </w:r>
      <w:r w:rsidR="00D82ED2">
        <w:rPr>
          <w:rFonts w:ascii="Bookman Old Style" w:hAnsi="Bookman Old Style" w:cs="Arial"/>
          <w:b/>
          <w:sz w:val="20"/>
        </w:rPr>
        <w:t>21</w:t>
      </w:r>
      <w:r w:rsidR="00FF6276">
        <w:rPr>
          <w:rFonts w:ascii="Bookman Old Style" w:hAnsi="Bookman Old Style" w:cs="Arial"/>
          <w:b/>
          <w:sz w:val="20"/>
        </w:rPr>
        <w:t>.</w:t>
      </w:r>
      <w:r w:rsidRPr="00785F01">
        <w:rPr>
          <w:rFonts w:ascii="Bookman Old Style" w:hAnsi="Bookman Old Style" w:cs="Arial"/>
          <w:b/>
          <w:sz w:val="20"/>
        </w:rPr>
        <w:t>).</w:t>
      </w:r>
    </w:p>
    <w:p w14:paraId="15B0B731" w14:textId="77777777" w:rsidR="00877D9F" w:rsidRDefault="00877D9F" w:rsidP="00877D9F">
      <w:pPr>
        <w:pStyle w:val="ListParagraph"/>
        <w:tabs>
          <w:tab w:val="left" w:pos="11880"/>
        </w:tabs>
        <w:ind w:left="360"/>
        <w:rPr>
          <w:rFonts w:ascii="Bookman Old Style" w:hAnsi="Bookman Old Style" w:cs="Arial"/>
          <w:b/>
          <w:sz w:val="20"/>
        </w:rPr>
      </w:pPr>
    </w:p>
    <w:p w14:paraId="0A90211E" w14:textId="4FBCB676" w:rsidR="00877D9F" w:rsidRPr="00877D9F" w:rsidRDefault="00877D9F" w:rsidP="00877D9F">
      <w:pPr>
        <w:pStyle w:val="ListParagraph"/>
        <w:numPr>
          <w:ilvl w:val="0"/>
          <w:numId w:val="53"/>
        </w:numPr>
        <w:tabs>
          <w:tab w:val="left" w:pos="11880"/>
        </w:tabs>
        <w:ind w:left="360"/>
        <w:rPr>
          <w:rFonts w:ascii="Bookman Old Style" w:hAnsi="Bookman Old Style" w:cs="Arial"/>
          <w:b/>
          <w:sz w:val="20"/>
        </w:rPr>
      </w:pPr>
      <w:r w:rsidRPr="00877D9F">
        <w:rPr>
          <w:rFonts w:ascii="Bookman Old Style" w:hAnsi="Bookman Old Style" w:cs="Arial"/>
          <w:b/>
          <w:sz w:val="20"/>
        </w:rPr>
        <w:t xml:space="preserve">In accordance with 15A NCAC 2B .0505 (c)(4), sampling may be discontinued when flow conditions or extreme weather conditions could result in injury or death of the person(s) collecting samples. In such cases, on each day that sampling is discontinued, written justification for the discontinuance shall be specified in the monitoring report for the month in which the event occurred. </w:t>
      </w:r>
    </w:p>
    <w:p w14:paraId="01642BB1" w14:textId="77777777" w:rsidR="00467042" w:rsidRPr="005F6CFE" w:rsidRDefault="00467042" w:rsidP="00877D9F">
      <w:pPr>
        <w:tabs>
          <w:tab w:val="left" w:pos="11880"/>
        </w:tabs>
        <w:ind w:left="360" w:hanging="360"/>
        <w:rPr>
          <w:rFonts w:ascii="Bookman Old Style" w:hAnsi="Bookman Old Style" w:cs="Arial"/>
          <w:sz w:val="20"/>
        </w:rPr>
      </w:pPr>
    </w:p>
    <w:p w14:paraId="7AECCA63" w14:textId="77777777" w:rsidR="00467042" w:rsidRDefault="00467042" w:rsidP="00467042">
      <w:pPr>
        <w:pStyle w:val="Header"/>
        <w:widowControl w:val="0"/>
        <w:tabs>
          <w:tab w:val="clear" w:pos="4320"/>
          <w:tab w:val="clear" w:pos="8640"/>
          <w:tab w:val="left" w:pos="900"/>
        </w:tabs>
        <w:rPr>
          <w:rFonts w:ascii="Bookman Old Style" w:hAnsi="Bookman Old Style" w:cs="Arial"/>
          <w:sz w:val="20"/>
        </w:rPr>
      </w:pPr>
      <w:r w:rsidRPr="00D8063D">
        <w:rPr>
          <w:rFonts w:ascii="Bookman Old Style" w:hAnsi="Bookman Old Style" w:cs="Arial"/>
          <w:sz w:val="20"/>
        </w:rPr>
        <w:t>There shall be no discharge of polychlorinated biphenyls (PCBs).</w:t>
      </w:r>
    </w:p>
    <w:p w14:paraId="691D34CB" w14:textId="77777777" w:rsidR="00467042" w:rsidRDefault="00467042" w:rsidP="00467042">
      <w:pPr>
        <w:pStyle w:val="Header"/>
        <w:widowControl w:val="0"/>
        <w:tabs>
          <w:tab w:val="clear" w:pos="4320"/>
          <w:tab w:val="clear" w:pos="8640"/>
          <w:tab w:val="left" w:pos="900"/>
        </w:tabs>
        <w:rPr>
          <w:rFonts w:ascii="Bookman Old Style" w:hAnsi="Bookman Old Style" w:cs="Arial"/>
          <w:sz w:val="20"/>
        </w:rPr>
      </w:pPr>
    </w:p>
    <w:p w14:paraId="207F4CA7" w14:textId="77777777" w:rsidR="00467042" w:rsidRDefault="00467042" w:rsidP="00467042">
      <w:pPr>
        <w:pStyle w:val="Header"/>
        <w:widowControl w:val="0"/>
        <w:tabs>
          <w:tab w:val="clear" w:pos="4320"/>
          <w:tab w:val="clear" w:pos="8640"/>
          <w:tab w:val="left" w:pos="900"/>
        </w:tabs>
        <w:rPr>
          <w:rFonts w:ascii="Bookman Old Style" w:hAnsi="Bookman Old Style" w:cs="Arial"/>
          <w:sz w:val="20"/>
        </w:rPr>
      </w:pPr>
      <w:r>
        <w:rPr>
          <w:rFonts w:ascii="Bookman Old Style" w:hAnsi="Bookman Old Style" w:cs="Arial"/>
          <w:sz w:val="20"/>
        </w:rPr>
        <w:t>There shall be n</w:t>
      </w:r>
      <w:r w:rsidRPr="00D8063D">
        <w:rPr>
          <w:rFonts w:ascii="Bookman Old Style" w:hAnsi="Bookman Old Style" w:cs="Arial"/>
          <w:sz w:val="20"/>
        </w:rPr>
        <w:t xml:space="preserve">o </w:t>
      </w:r>
      <w:r>
        <w:rPr>
          <w:rFonts w:ascii="Bookman Old Style" w:hAnsi="Bookman Old Style" w:cs="Arial"/>
          <w:sz w:val="20"/>
        </w:rPr>
        <w:t xml:space="preserve">discharge of </w:t>
      </w:r>
      <w:r w:rsidRPr="00D8063D">
        <w:rPr>
          <w:rFonts w:ascii="Bookman Old Style" w:hAnsi="Bookman Old Style" w:cs="Arial"/>
          <w:sz w:val="20"/>
        </w:rPr>
        <w:t>metal cleaning wastes</w:t>
      </w:r>
      <w:r>
        <w:rPr>
          <w:rFonts w:ascii="Bookman Old Style" w:hAnsi="Bookman Old Style" w:cs="Arial"/>
          <w:sz w:val="20"/>
        </w:rPr>
        <w:t>.</w:t>
      </w:r>
    </w:p>
    <w:p w14:paraId="4EAC74A4" w14:textId="77777777" w:rsidR="00467042" w:rsidRPr="00E827FD" w:rsidRDefault="00467042" w:rsidP="00467042">
      <w:pPr>
        <w:pStyle w:val="Header"/>
        <w:widowControl w:val="0"/>
        <w:tabs>
          <w:tab w:val="clear" w:pos="4320"/>
          <w:tab w:val="clear" w:pos="8640"/>
          <w:tab w:val="left" w:pos="900"/>
        </w:tabs>
        <w:rPr>
          <w:rFonts w:ascii="Bookman Old Style" w:hAnsi="Bookman Old Style" w:cs="Arial"/>
          <w:sz w:val="20"/>
        </w:rPr>
      </w:pPr>
    </w:p>
    <w:p w14:paraId="4903867A" w14:textId="77777777" w:rsidR="00C57384" w:rsidRDefault="00467042" w:rsidP="00C57384">
      <w:pPr>
        <w:tabs>
          <w:tab w:val="left" w:pos="0"/>
          <w:tab w:val="left" w:pos="2880"/>
          <w:tab w:val="left" w:pos="4320"/>
          <w:tab w:val="left" w:pos="5760"/>
          <w:tab w:val="left" w:pos="7200"/>
          <w:tab w:val="left" w:pos="11880"/>
        </w:tabs>
        <w:rPr>
          <w:rFonts w:ascii="Bookman Old Style" w:hAnsi="Bookman Old Style" w:cs="Arial"/>
          <w:sz w:val="20"/>
        </w:rPr>
      </w:pPr>
      <w:r w:rsidRPr="005F6CFE">
        <w:rPr>
          <w:rFonts w:ascii="Bookman Old Style" w:hAnsi="Bookman Old Style" w:cs="Arial"/>
          <w:sz w:val="20"/>
        </w:rPr>
        <w:t>There shall be no discharge of floating solids or foam visible in other than trace amounts.</w:t>
      </w:r>
    </w:p>
    <w:p w14:paraId="274ADA6D" w14:textId="77777777" w:rsidR="00C57384" w:rsidRDefault="00C57384" w:rsidP="00C57384">
      <w:pPr>
        <w:tabs>
          <w:tab w:val="left" w:pos="0"/>
          <w:tab w:val="left" w:pos="2880"/>
          <w:tab w:val="left" w:pos="4320"/>
          <w:tab w:val="left" w:pos="5760"/>
          <w:tab w:val="left" w:pos="7200"/>
          <w:tab w:val="left" w:pos="11880"/>
        </w:tabs>
        <w:rPr>
          <w:rFonts w:ascii="Bookman Old Style" w:hAnsi="Bookman Old Style" w:cs="Arial"/>
          <w:sz w:val="20"/>
        </w:rPr>
      </w:pPr>
    </w:p>
    <w:p w14:paraId="14B70B14" w14:textId="2E10D22E" w:rsidR="00CA6968" w:rsidRDefault="00CA6968">
      <w:pPr>
        <w:rPr>
          <w:rFonts w:ascii="Bookman Old Style" w:hAnsi="Bookman Old Style" w:cs="Arial"/>
          <w:sz w:val="20"/>
        </w:rPr>
      </w:pPr>
      <w:r>
        <w:rPr>
          <w:rFonts w:ascii="Bookman Old Style" w:hAnsi="Bookman Old Style" w:cs="Arial"/>
          <w:sz w:val="20"/>
        </w:rPr>
        <w:br w:type="page"/>
      </w:r>
    </w:p>
    <w:p w14:paraId="6EB211D6" w14:textId="5FB43161" w:rsidR="00DA73D2" w:rsidRPr="008734B5" w:rsidRDefault="00C073A5" w:rsidP="00DA73D2">
      <w:pPr>
        <w:pStyle w:val="Header"/>
        <w:widowControl w:val="0"/>
        <w:tabs>
          <w:tab w:val="clear" w:pos="4320"/>
          <w:tab w:val="clear" w:pos="8640"/>
          <w:tab w:val="left" w:pos="900"/>
        </w:tabs>
        <w:rPr>
          <w:rFonts w:ascii="Bookman Old Style" w:hAnsi="Bookman Old Style" w:cs="Arial"/>
          <w:b/>
          <w:szCs w:val="24"/>
        </w:rPr>
      </w:pPr>
      <w:r w:rsidRPr="00C4305C">
        <w:rPr>
          <w:rFonts w:ascii="Bookman Old Style" w:hAnsi="Bookman Old Style" w:cs="Arial"/>
          <w:b/>
          <w:szCs w:val="24"/>
        </w:rPr>
        <w:t>A. (</w:t>
      </w:r>
      <w:r w:rsidR="0029546C">
        <w:rPr>
          <w:rFonts w:ascii="Bookman Old Style" w:hAnsi="Bookman Old Style" w:cs="Arial"/>
          <w:b/>
          <w:szCs w:val="24"/>
        </w:rPr>
        <w:t>6</w:t>
      </w:r>
      <w:r w:rsidRPr="00C4305C">
        <w:rPr>
          <w:rFonts w:ascii="Bookman Old Style" w:hAnsi="Bookman Old Style" w:cs="Arial"/>
          <w:b/>
          <w:szCs w:val="24"/>
        </w:rPr>
        <w:t>.)</w:t>
      </w:r>
      <w:r w:rsidR="007A645D">
        <w:rPr>
          <w:rFonts w:ascii="Bookman Old Style" w:hAnsi="Bookman Old Style" w:cs="Arial"/>
          <w:b/>
          <w:szCs w:val="24"/>
        </w:rPr>
        <w:t xml:space="preserve"> </w:t>
      </w:r>
      <w:r w:rsidR="00A949BB" w:rsidRPr="00BF11EE">
        <w:rPr>
          <w:rFonts w:ascii="Bookman Old Style" w:hAnsi="Bookman Old Style" w:cs="Arial"/>
          <w:b/>
          <w:szCs w:val="24"/>
        </w:rPr>
        <w:t xml:space="preserve"> </w:t>
      </w:r>
      <w:r w:rsidR="00DA73D2" w:rsidRPr="00C4305C">
        <w:rPr>
          <w:rFonts w:ascii="Bookman Old Style" w:hAnsi="Bookman Old Style" w:cs="Arial"/>
          <w:b/>
          <w:szCs w:val="24"/>
        </w:rPr>
        <w:t>EFFLUENT LIMITATIONS AND MONITORING REQUIREMENTS (</w:t>
      </w:r>
      <w:r w:rsidR="007A6DA7">
        <w:rPr>
          <w:rFonts w:ascii="Bookman Old Style" w:hAnsi="Bookman Old Style" w:cs="Arial"/>
          <w:b/>
          <w:szCs w:val="24"/>
        </w:rPr>
        <w:t xml:space="preserve">Coal Ash Beneficiation Plant - </w:t>
      </w:r>
      <w:r w:rsidR="00DA73D2">
        <w:rPr>
          <w:rFonts w:ascii="Bookman Old Style" w:hAnsi="Bookman Old Style" w:cs="Arial"/>
          <w:b/>
          <w:szCs w:val="24"/>
        </w:rPr>
        <w:t>O</w:t>
      </w:r>
      <w:r w:rsidR="00452C07">
        <w:rPr>
          <w:rFonts w:ascii="Bookman Old Style" w:hAnsi="Bookman Old Style" w:cs="Arial"/>
          <w:b/>
          <w:szCs w:val="24"/>
        </w:rPr>
        <w:t>utfall</w:t>
      </w:r>
      <w:r w:rsidR="00DA73D2">
        <w:rPr>
          <w:rFonts w:ascii="Bookman Old Style" w:hAnsi="Bookman Old Style" w:cs="Arial"/>
          <w:b/>
          <w:szCs w:val="24"/>
        </w:rPr>
        <w:t xml:space="preserve"> 004</w:t>
      </w:r>
      <w:r w:rsidR="00DA73D2" w:rsidRPr="00C4305C">
        <w:rPr>
          <w:rFonts w:ascii="Bookman Old Style" w:hAnsi="Bookman Old Style" w:cs="Arial"/>
          <w:b/>
          <w:szCs w:val="24"/>
        </w:rPr>
        <w:t>)</w:t>
      </w:r>
      <w:r w:rsidR="00DA73D2">
        <w:rPr>
          <w:rFonts w:ascii="Bookman Old Style" w:hAnsi="Bookman Old Style" w:cs="Arial"/>
          <w:b/>
          <w:szCs w:val="24"/>
        </w:rPr>
        <w:t xml:space="preserve"> </w:t>
      </w:r>
      <w:r w:rsidR="00DA73D2" w:rsidRPr="00CF58C2">
        <w:rPr>
          <w:rFonts w:ascii="Bookman Old Style" w:hAnsi="Bookman Old Style"/>
        </w:rPr>
        <w:t>[15A NCAC 02B .0400 et seq., 02B .0500 et seq.]</w:t>
      </w:r>
    </w:p>
    <w:p w14:paraId="4063253F" w14:textId="77777777" w:rsidR="00DA73D2" w:rsidRDefault="00DA73D2" w:rsidP="00DA73D2">
      <w:pPr>
        <w:pStyle w:val="BodyText3"/>
        <w:rPr>
          <w:szCs w:val="22"/>
        </w:rPr>
      </w:pPr>
    </w:p>
    <w:p w14:paraId="3698A7F2" w14:textId="1E2FDF34" w:rsidR="00DA73D2" w:rsidRPr="00043449" w:rsidRDefault="00AD5250" w:rsidP="00DA73D2">
      <w:pPr>
        <w:pStyle w:val="Header"/>
        <w:widowControl w:val="0"/>
        <w:tabs>
          <w:tab w:val="clear" w:pos="4320"/>
          <w:tab w:val="clear" w:pos="8640"/>
          <w:tab w:val="left" w:pos="1080"/>
        </w:tabs>
        <w:rPr>
          <w:rFonts w:ascii="Bookman Old Style" w:hAnsi="Bookman Old Style"/>
          <w:sz w:val="20"/>
        </w:rPr>
      </w:pPr>
      <w:r w:rsidRPr="005F6CFE">
        <w:rPr>
          <w:rFonts w:ascii="Bookman Old Style" w:hAnsi="Bookman Old Style" w:cs="Arial"/>
          <w:sz w:val="20"/>
        </w:rPr>
        <w:t>During the period beginni</w:t>
      </w:r>
      <w:r w:rsidR="00D249DC">
        <w:rPr>
          <w:rFonts w:ascii="Bookman Old Style" w:hAnsi="Bookman Old Style" w:cs="Arial"/>
          <w:sz w:val="20"/>
        </w:rPr>
        <w:t>ng</w:t>
      </w:r>
      <w:r w:rsidR="00D249DC">
        <w:rPr>
          <w:rFonts w:ascii="Bookman Old Style" w:hAnsi="Bookman Old Style"/>
          <w:sz w:val="20"/>
        </w:rPr>
        <w:t xml:space="preserve"> on the commencement date of the </w:t>
      </w:r>
      <w:r>
        <w:rPr>
          <w:rFonts w:ascii="Bookman Old Style" w:hAnsi="Bookman Old Style" w:cs="Arial"/>
          <w:sz w:val="20"/>
        </w:rPr>
        <w:t>beneficiation plant</w:t>
      </w:r>
      <w:r w:rsidR="00D249DC">
        <w:rPr>
          <w:rFonts w:ascii="Bookman Old Style" w:hAnsi="Bookman Old Style" w:cs="Arial"/>
          <w:sz w:val="20"/>
        </w:rPr>
        <w:t xml:space="preserve"> operations</w:t>
      </w:r>
      <w:r w:rsidRPr="005F6CFE">
        <w:rPr>
          <w:rFonts w:ascii="Bookman Old Style" w:hAnsi="Bookman Old Style" w:cs="Arial"/>
          <w:sz w:val="20"/>
        </w:rPr>
        <w:t xml:space="preserve"> and lasting until expiration</w:t>
      </w:r>
      <w:r w:rsidR="00DA73D2" w:rsidRPr="00043449">
        <w:rPr>
          <w:rFonts w:ascii="Bookman Old Style" w:hAnsi="Bookman Old Style"/>
          <w:sz w:val="20"/>
        </w:rPr>
        <w:t xml:space="preserve">, the Permittee is authorized to discharge from </w:t>
      </w:r>
      <w:r w:rsidR="000255B7">
        <w:rPr>
          <w:rFonts w:ascii="Bookman Old Style" w:hAnsi="Bookman Old Style"/>
          <w:b/>
          <w:sz w:val="20"/>
        </w:rPr>
        <w:t>O</w:t>
      </w:r>
      <w:r w:rsidR="00DA73D2" w:rsidRPr="00607A4A">
        <w:rPr>
          <w:rFonts w:ascii="Bookman Old Style" w:hAnsi="Bookman Old Style"/>
          <w:b/>
          <w:sz w:val="20"/>
        </w:rPr>
        <w:t>utfall 004</w:t>
      </w:r>
      <w:r w:rsidR="00DA73D2">
        <w:rPr>
          <w:rFonts w:ascii="Bookman Old Style" w:hAnsi="Bookman Old Style"/>
          <w:sz w:val="20"/>
        </w:rPr>
        <w:t xml:space="preserve"> – </w:t>
      </w:r>
      <w:r w:rsidR="001942F9">
        <w:rPr>
          <w:rFonts w:ascii="Bookman Old Style" w:hAnsi="Bookman Old Style"/>
          <w:sz w:val="20"/>
        </w:rPr>
        <w:t xml:space="preserve">Coal Ash </w:t>
      </w:r>
      <w:r w:rsidR="00DA73D2">
        <w:rPr>
          <w:rFonts w:ascii="Bookman Old Style" w:hAnsi="Bookman Old Style"/>
          <w:sz w:val="20"/>
        </w:rPr>
        <w:t>Beneficiation Plant discharge</w:t>
      </w:r>
      <w:r w:rsidR="00DA73D2" w:rsidRPr="00043449">
        <w:rPr>
          <w:rFonts w:ascii="Bookman Old Style" w:hAnsi="Bookman Old Style"/>
          <w:sz w:val="20"/>
        </w:rPr>
        <w:t>. Such discharges shall be limited and monitored</w:t>
      </w:r>
      <w:r w:rsidR="00DA73D2">
        <w:rPr>
          <w:rFonts w:ascii="Bookman Old Style" w:hAnsi="Bookman Old Style"/>
          <w:sz w:val="20"/>
          <w:vertAlign w:val="superscript"/>
        </w:rPr>
        <w:t>1</w:t>
      </w:r>
      <w:r w:rsidR="00DA73D2" w:rsidRPr="00043449">
        <w:rPr>
          <w:rFonts w:ascii="Bookman Old Style" w:hAnsi="Bookman Old Style"/>
          <w:sz w:val="20"/>
        </w:rPr>
        <w:t xml:space="preserve"> by the Permittee as specified below:</w:t>
      </w:r>
    </w:p>
    <w:tbl>
      <w:tblPr>
        <w:tblW w:w="10160" w:type="dxa"/>
        <w:tblLayout w:type="fixed"/>
        <w:tblCellMar>
          <w:left w:w="80" w:type="dxa"/>
          <w:right w:w="80" w:type="dxa"/>
        </w:tblCellMar>
        <w:tblLook w:val="0000" w:firstRow="0" w:lastRow="0" w:firstColumn="0" w:lastColumn="0" w:noHBand="0" w:noVBand="0"/>
      </w:tblPr>
      <w:tblGrid>
        <w:gridCol w:w="2780"/>
        <w:gridCol w:w="1350"/>
        <w:gridCol w:w="1350"/>
        <w:gridCol w:w="2250"/>
        <w:gridCol w:w="1165"/>
        <w:gridCol w:w="1265"/>
      </w:tblGrid>
      <w:tr w:rsidR="00DA73D2" w14:paraId="14EF4E23" w14:textId="77777777" w:rsidTr="001942F9">
        <w:trPr>
          <w:cantSplit/>
        </w:trPr>
        <w:tc>
          <w:tcPr>
            <w:tcW w:w="2780" w:type="dxa"/>
            <w:tcBorders>
              <w:top w:val="single" w:sz="12" w:space="0" w:color="auto"/>
              <w:left w:val="single" w:sz="12" w:space="0" w:color="auto"/>
              <w:right w:val="single" w:sz="6" w:space="0" w:color="auto"/>
            </w:tcBorders>
            <w:shd w:val="pct10" w:color="auto" w:fill="auto"/>
          </w:tcPr>
          <w:p w14:paraId="196FC263" w14:textId="77777777" w:rsidR="00DA73D2" w:rsidRPr="00323EC6" w:rsidRDefault="00DA73D2" w:rsidP="001942F9">
            <w:pPr>
              <w:pStyle w:val="Heading2"/>
              <w:rPr>
                <w:rFonts w:ascii="Bookman Old Style" w:hAnsi="Bookman Old Style"/>
                <w:sz w:val="20"/>
              </w:rPr>
            </w:pPr>
            <w:r w:rsidRPr="00323EC6">
              <w:rPr>
                <w:rFonts w:ascii="Bookman Old Style" w:hAnsi="Bookman Old Style"/>
                <w:smallCaps/>
                <w:sz w:val="20"/>
              </w:rPr>
              <w:t>Effluent Characteristics</w:t>
            </w:r>
          </w:p>
        </w:tc>
        <w:tc>
          <w:tcPr>
            <w:tcW w:w="2700" w:type="dxa"/>
            <w:gridSpan w:val="2"/>
            <w:tcBorders>
              <w:top w:val="single" w:sz="12" w:space="0" w:color="auto"/>
              <w:left w:val="single" w:sz="6" w:space="0" w:color="auto"/>
              <w:bottom w:val="single" w:sz="6" w:space="0" w:color="auto"/>
              <w:right w:val="single" w:sz="6" w:space="0" w:color="auto"/>
            </w:tcBorders>
            <w:shd w:val="pct10" w:color="auto" w:fill="auto"/>
          </w:tcPr>
          <w:p w14:paraId="6F8110C6" w14:textId="77777777" w:rsidR="00DA73D2" w:rsidRPr="00323EC6" w:rsidRDefault="00DA73D2" w:rsidP="001942F9">
            <w:pPr>
              <w:jc w:val="center"/>
              <w:rPr>
                <w:rFonts w:ascii="Bookman Old Style" w:hAnsi="Bookman Old Style"/>
                <w:b/>
                <w:caps/>
                <w:sz w:val="20"/>
              </w:rPr>
            </w:pPr>
            <w:r w:rsidRPr="00323EC6">
              <w:rPr>
                <w:rFonts w:ascii="Bookman Old Style" w:hAnsi="Bookman Old Style"/>
                <w:b/>
                <w:smallCaps/>
                <w:sz w:val="20"/>
              </w:rPr>
              <w:t>LIMITS</w:t>
            </w:r>
            <w:r w:rsidRPr="00323EC6">
              <w:rPr>
                <w:rFonts w:ascii="Bookman Old Style" w:hAnsi="Bookman Old Style"/>
                <w:b/>
                <w:caps/>
                <w:sz w:val="20"/>
              </w:rPr>
              <w:t xml:space="preserve"> </w:t>
            </w:r>
          </w:p>
        </w:tc>
        <w:tc>
          <w:tcPr>
            <w:tcW w:w="4680" w:type="dxa"/>
            <w:gridSpan w:val="3"/>
            <w:tcBorders>
              <w:top w:val="single" w:sz="12" w:space="0" w:color="auto"/>
              <w:left w:val="single" w:sz="6" w:space="0" w:color="auto"/>
              <w:bottom w:val="single" w:sz="6" w:space="0" w:color="auto"/>
              <w:right w:val="single" w:sz="12" w:space="0" w:color="auto"/>
            </w:tcBorders>
            <w:shd w:val="pct10" w:color="auto" w:fill="auto"/>
          </w:tcPr>
          <w:p w14:paraId="456D80B4" w14:textId="77777777" w:rsidR="00DA73D2" w:rsidRPr="00323EC6" w:rsidRDefault="00DA73D2" w:rsidP="001942F9">
            <w:pPr>
              <w:pStyle w:val="Heading1"/>
              <w:rPr>
                <w:rFonts w:ascii="Bookman Old Style" w:hAnsi="Bookman Old Style"/>
                <w:sz w:val="20"/>
              </w:rPr>
            </w:pPr>
            <w:r w:rsidRPr="00323EC6">
              <w:rPr>
                <w:rFonts w:ascii="Bookman Old Style" w:hAnsi="Bookman Old Style"/>
                <w:smallCaps/>
                <w:sz w:val="20"/>
              </w:rPr>
              <w:t>Monitoring Requirements</w:t>
            </w:r>
          </w:p>
        </w:tc>
      </w:tr>
      <w:tr w:rsidR="00DA73D2" w14:paraId="229DDA48" w14:textId="77777777" w:rsidTr="001942F9">
        <w:trPr>
          <w:cantSplit/>
        </w:trPr>
        <w:tc>
          <w:tcPr>
            <w:tcW w:w="2780" w:type="dxa"/>
            <w:tcBorders>
              <w:left w:val="single" w:sz="12" w:space="0" w:color="auto"/>
              <w:bottom w:val="single" w:sz="12" w:space="0" w:color="auto"/>
              <w:right w:val="single" w:sz="6" w:space="0" w:color="auto"/>
            </w:tcBorders>
            <w:shd w:val="pct10" w:color="auto" w:fill="auto"/>
          </w:tcPr>
          <w:p w14:paraId="3B9558E6" w14:textId="77777777" w:rsidR="00DA73D2" w:rsidRPr="00323EC6" w:rsidRDefault="00DA73D2" w:rsidP="001942F9">
            <w:pPr>
              <w:jc w:val="center"/>
              <w:rPr>
                <w:rFonts w:ascii="Bookman Old Style" w:hAnsi="Bookman Old Style"/>
                <w:sz w:val="20"/>
              </w:rPr>
            </w:pPr>
          </w:p>
        </w:tc>
        <w:tc>
          <w:tcPr>
            <w:tcW w:w="1350" w:type="dxa"/>
            <w:tcBorders>
              <w:top w:val="single" w:sz="6" w:space="0" w:color="auto"/>
              <w:left w:val="single" w:sz="6" w:space="0" w:color="auto"/>
              <w:bottom w:val="single" w:sz="12" w:space="0" w:color="auto"/>
              <w:right w:val="single" w:sz="6" w:space="0" w:color="auto"/>
            </w:tcBorders>
            <w:shd w:val="pct10" w:color="auto" w:fill="auto"/>
          </w:tcPr>
          <w:p w14:paraId="6B8054A1" w14:textId="77777777" w:rsidR="00DA73D2" w:rsidRPr="00323EC6" w:rsidRDefault="00DA73D2" w:rsidP="001942F9">
            <w:pPr>
              <w:jc w:val="center"/>
              <w:rPr>
                <w:rFonts w:ascii="Bookman Old Style" w:hAnsi="Bookman Old Style"/>
                <w:b/>
                <w:sz w:val="20"/>
              </w:rPr>
            </w:pPr>
            <w:r w:rsidRPr="00323EC6">
              <w:rPr>
                <w:rFonts w:ascii="Bookman Old Style" w:hAnsi="Bookman Old Style"/>
                <w:b/>
                <w:sz w:val="20"/>
              </w:rPr>
              <w:t>Monthly Average</w:t>
            </w:r>
          </w:p>
        </w:tc>
        <w:tc>
          <w:tcPr>
            <w:tcW w:w="1350" w:type="dxa"/>
            <w:tcBorders>
              <w:top w:val="single" w:sz="6" w:space="0" w:color="auto"/>
              <w:left w:val="single" w:sz="6" w:space="0" w:color="auto"/>
              <w:bottom w:val="single" w:sz="12" w:space="0" w:color="auto"/>
              <w:right w:val="single" w:sz="6" w:space="0" w:color="auto"/>
            </w:tcBorders>
            <w:shd w:val="pct10" w:color="auto" w:fill="auto"/>
          </w:tcPr>
          <w:p w14:paraId="353BA5F7" w14:textId="77777777" w:rsidR="00DA73D2" w:rsidRPr="00323EC6" w:rsidRDefault="00DA73D2" w:rsidP="001942F9">
            <w:pPr>
              <w:jc w:val="center"/>
              <w:rPr>
                <w:rFonts w:ascii="Bookman Old Style" w:hAnsi="Bookman Old Style"/>
                <w:b/>
                <w:sz w:val="20"/>
              </w:rPr>
            </w:pPr>
            <w:r w:rsidRPr="00323EC6">
              <w:rPr>
                <w:rFonts w:ascii="Bookman Old Style" w:hAnsi="Bookman Old Style"/>
                <w:b/>
                <w:sz w:val="20"/>
              </w:rPr>
              <w:t>Daily Maximum</w:t>
            </w:r>
          </w:p>
        </w:tc>
        <w:tc>
          <w:tcPr>
            <w:tcW w:w="2250" w:type="dxa"/>
            <w:tcBorders>
              <w:top w:val="single" w:sz="6" w:space="0" w:color="auto"/>
              <w:left w:val="single" w:sz="6" w:space="0" w:color="auto"/>
              <w:bottom w:val="single" w:sz="12" w:space="0" w:color="auto"/>
              <w:right w:val="single" w:sz="6" w:space="0" w:color="auto"/>
            </w:tcBorders>
            <w:shd w:val="pct10" w:color="auto" w:fill="auto"/>
          </w:tcPr>
          <w:p w14:paraId="4C5AC9C6" w14:textId="62D31A20" w:rsidR="00DA73D2" w:rsidRPr="00323EC6" w:rsidRDefault="00DA73D2" w:rsidP="001942F9">
            <w:pPr>
              <w:jc w:val="center"/>
              <w:rPr>
                <w:rFonts w:ascii="Bookman Old Style" w:hAnsi="Bookman Old Style"/>
                <w:b/>
                <w:sz w:val="20"/>
              </w:rPr>
            </w:pPr>
            <w:r w:rsidRPr="00323EC6">
              <w:rPr>
                <w:rFonts w:ascii="Bookman Old Style" w:hAnsi="Bookman Old Style"/>
                <w:b/>
                <w:sz w:val="20"/>
              </w:rPr>
              <w:t>Measurement Frequency</w:t>
            </w:r>
          </w:p>
        </w:tc>
        <w:tc>
          <w:tcPr>
            <w:tcW w:w="1165" w:type="dxa"/>
            <w:tcBorders>
              <w:top w:val="single" w:sz="6" w:space="0" w:color="auto"/>
              <w:left w:val="single" w:sz="6" w:space="0" w:color="auto"/>
              <w:bottom w:val="single" w:sz="12" w:space="0" w:color="auto"/>
              <w:right w:val="single" w:sz="6" w:space="0" w:color="auto"/>
            </w:tcBorders>
            <w:shd w:val="pct10" w:color="auto" w:fill="auto"/>
          </w:tcPr>
          <w:p w14:paraId="51FB90FD" w14:textId="77777777" w:rsidR="00DA73D2" w:rsidRPr="00323EC6" w:rsidRDefault="00DA73D2" w:rsidP="001942F9">
            <w:pPr>
              <w:jc w:val="center"/>
              <w:rPr>
                <w:rFonts w:ascii="Bookman Old Style" w:hAnsi="Bookman Old Style"/>
                <w:b/>
                <w:sz w:val="20"/>
              </w:rPr>
            </w:pPr>
            <w:r w:rsidRPr="00323EC6">
              <w:rPr>
                <w:rFonts w:ascii="Bookman Old Style" w:hAnsi="Bookman Old Style"/>
                <w:b/>
                <w:sz w:val="20"/>
              </w:rPr>
              <w:t xml:space="preserve">Sample </w:t>
            </w:r>
          </w:p>
          <w:p w14:paraId="3AF60E81" w14:textId="77777777" w:rsidR="00DA73D2" w:rsidRPr="00323EC6" w:rsidRDefault="00DA73D2" w:rsidP="001942F9">
            <w:pPr>
              <w:jc w:val="center"/>
              <w:rPr>
                <w:rFonts w:ascii="Bookman Old Style" w:hAnsi="Bookman Old Style"/>
                <w:b/>
                <w:sz w:val="20"/>
              </w:rPr>
            </w:pPr>
            <w:r w:rsidRPr="00323EC6">
              <w:rPr>
                <w:rFonts w:ascii="Bookman Old Style" w:hAnsi="Bookman Old Style"/>
                <w:b/>
                <w:sz w:val="20"/>
              </w:rPr>
              <w:t>Type</w:t>
            </w:r>
          </w:p>
        </w:tc>
        <w:tc>
          <w:tcPr>
            <w:tcW w:w="1265" w:type="dxa"/>
            <w:tcBorders>
              <w:top w:val="single" w:sz="6" w:space="0" w:color="auto"/>
              <w:left w:val="single" w:sz="6" w:space="0" w:color="auto"/>
              <w:bottom w:val="single" w:sz="12" w:space="0" w:color="auto"/>
              <w:right w:val="single" w:sz="12" w:space="0" w:color="auto"/>
            </w:tcBorders>
            <w:shd w:val="pct10" w:color="auto" w:fill="auto"/>
          </w:tcPr>
          <w:p w14:paraId="0C97477A" w14:textId="77777777" w:rsidR="00DA73D2" w:rsidRPr="00323EC6" w:rsidRDefault="00DA73D2" w:rsidP="001942F9">
            <w:pPr>
              <w:jc w:val="center"/>
              <w:rPr>
                <w:rFonts w:ascii="Bookman Old Style" w:hAnsi="Bookman Old Style"/>
                <w:b/>
                <w:sz w:val="20"/>
              </w:rPr>
            </w:pPr>
            <w:r w:rsidRPr="00323EC6">
              <w:rPr>
                <w:rFonts w:ascii="Bookman Old Style" w:hAnsi="Bookman Old Style"/>
                <w:b/>
                <w:sz w:val="20"/>
              </w:rPr>
              <w:t>Sample Location</w:t>
            </w:r>
          </w:p>
        </w:tc>
      </w:tr>
      <w:tr w:rsidR="00DA73D2" w14:paraId="2F2BCFE4" w14:textId="77777777" w:rsidTr="00BE0EBC">
        <w:trPr>
          <w:cantSplit/>
          <w:trHeight w:val="267"/>
        </w:trPr>
        <w:tc>
          <w:tcPr>
            <w:tcW w:w="2780" w:type="dxa"/>
            <w:tcBorders>
              <w:top w:val="single" w:sz="12" w:space="0" w:color="auto"/>
              <w:left w:val="single" w:sz="12" w:space="0" w:color="auto"/>
              <w:bottom w:val="single" w:sz="4" w:space="0" w:color="auto"/>
              <w:right w:val="single" w:sz="6" w:space="0" w:color="auto"/>
            </w:tcBorders>
          </w:tcPr>
          <w:p w14:paraId="1CCBB029" w14:textId="77777777" w:rsidR="00DA73D2" w:rsidRPr="00323EC6" w:rsidRDefault="00DA73D2" w:rsidP="001942F9">
            <w:pPr>
              <w:pStyle w:val="BodyText2"/>
              <w:rPr>
                <w:b w:val="0"/>
                <w:sz w:val="20"/>
              </w:rPr>
            </w:pPr>
            <w:r w:rsidRPr="00323EC6">
              <w:rPr>
                <w:b w:val="0"/>
                <w:sz w:val="20"/>
              </w:rPr>
              <w:t>Flow, MGD</w:t>
            </w:r>
          </w:p>
        </w:tc>
        <w:tc>
          <w:tcPr>
            <w:tcW w:w="1350" w:type="dxa"/>
            <w:tcBorders>
              <w:top w:val="single" w:sz="12" w:space="0" w:color="auto"/>
              <w:left w:val="single" w:sz="6" w:space="0" w:color="auto"/>
              <w:bottom w:val="single" w:sz="6" w:space="0" w:color="auto"/>
              <w:right w:val="single" w:sz="6" w:space="0" w:color="auto"/>
            </w:tcBorders>
          </w:tcPr>
          <w:p w14:paraId="4D31CA9E" w14:textId="77777777" w:rsidR="00DA73D2" w:rsidRPr="00323EC6" w:rsidRDefault="00DA73D2" w:rsidP="001942F9">
            <w:pPr>
              <w:jc w:val="center"/>
              <w:rPr>
                <w:rFonts w:ascii="Bookman Old Style" w:hAnsi="Bookman Old Style"/>
                <w:sz w:val="20"/>
              </w:rPr>
            </w:pPr>
          </w:p>
        </w:tc>
        <w:tc>
          <w:tcPr>
            <w:tcW w:w="1350" w:type="dxa"/>
            <w:tcBorders>
              <w:top w:val="single" w:sz="12" w:space="0" w:color="auto"/>
              <w:left w:val="single" w:sz="6" w:space="0" w:color="auto"/>
              <w:bottom w:val="single" w:sz="6" w:space="0" w:color="auto"/>
              <w:right w:val="single" w:sz="6" w:space="0" w:color="auto"/>
            </w:tcBorders>
          </w:tcPr>
          <w:p w14:paraId="0A36F24F" w14:textId="77777777" w:rsidR="00DA73D2" w:rsidRPr="00323EC6" w:rsidRDefault="00DA73D2" w:rsidP="001942F9">
            <w:pPr>
              <w:jc w:val="center"/>
              <w:rPr>
                <w:rFonts w:ascii="Bookman Old Style" w:hAnsi="Bookman Old Style"/>
                <w:sz w:val="20"/>
              </w:rPr>
            </w:pPr>
          </w:p>
        </w:tc>
        <w:tc>
          <w:tcPr>
            <w:tcW w:w="2250" w:type="dxa"/>
            <w:tcBorders>
              <w:top w:val="single" w:sz="12" w:space="0" w:color="auto"/>
              <w:left w:val="single" w:sz="6" w:space="0" w:color="auto"/>
              <w:bottom w:val="single" w:sz="6" w:space="0" w:color="auto"/>
              <w:right w:val="single" w:sz="6" w:space="0" w:color="auto"/>
            </w:tcBorders>
            <w:vAlign w:val="center"/>
          </w:tcPr>
          <w:p w14:paraId="78FA6B2E" w14:textId="0429142A" w:rsidR="00DA73D2" w:rsidRPr="00323EC6" w:rsidRDefault="00BE0EBC" w:rsidP="001942F9">
            <w:pPr>
              <w:jc w:val="center"/>
              <w:rPr>
                <w:rFonts w:ascii="Bookman Old Style" w:hAnsi="Bookman Old Style"/>
                <w:sz w:val="20"/>
              </w:rPr>
            </w:pPr>
            <w:r>
              <w:rPr>
                <w:rFonts w:ascii="Bookman Old Style" w:hAnsi="Bookman Old Style"/>
                <w:sz w:val="20"/>
              </w:rPr>
              <w:t>Daily</w:t>
            </w:r>
          </w:p>
        </w:tc>
        <w:tc>
          <w:tcPr>
            <w:tcW w:w="1165" w:type="dxa"/>
            <w:tcBorders>
              <w:top w:val="single" w:sz="12" w:space="0" w:color="auto"/>
              <w:left w:val="single" w:sz="6" w:space="0" w:color="auto"/>
              <w:bottom w:val="single" w:sz="6" w:space="0" w:color="auto"/>
              <w:right w:val="single" w:sz="6" w:space="0" w:color="auto"/>
            </w:tcBorders>
          </w:tcPr>
          <w:p w14:paraId="39EEC38A" w14:textId="77777777" w:rsidR="00DA73D2" w:rsidRPr="00323EC6" w:rsidRDefault="00DA73D2" w:rsidP="001942F9">
            <w:pPr>
              <w:jc w:val="center"/>
              <w:rPr>
                <w:rFonts w:ascii="Bookman Old Style" w:hAnsi="Bookman Old Style"/>
                <w:sz w:val="20"/>
              </w:rPr>
            </w:pPr>
            <w:r w:rsidRPr="00323EC6">
              <w:rPr>
                <w:rFonts w:ascii="Bookman Old Style" w:hAnsi="Bookman Old Style"/>
                <w:sz w:val="20"/>
              </w:rPr>
              <w:t>Estimate</w:t>
            </w:r>
          </w:p>
        </w:tc>
        <w:tc>
          <w:tcPr>
            <w:tcW w:w="1265" w:type="dxa"/>
            <w:tcBorders>
              <w:top w:val="single" w:sz="12" w:space="0" w:color="auto"/>
              <w:left w:val="single" w:sz="6" w:space="0" w:color="auto"/>
              <w:bottom w:val="single" w:sz="6" w:space="0" w:color="auto"/>
              <w:right w:val="single" w:sz="12" w:space="0" w:color="auto"/>
            </w:tcBorders>
          </w:tcPr>
          <w:p w14:paraId="17D05A7B" w14:textId="77777777" w:rsidR="00DA73D2" w:rsidRPr="00323EC6" w:rsidRDefault="00DA73D2" w:rsidP="001942F9">
            <w:pPr>
              <w:jc w:val="center"/>
              <w:rPr>
                <w:rFonts w:ascii="Bookman Old Style" w:hAnsi="Bookman Old Style"/>
                <w:sz w:val="20"/>
              </w:rPr>
            </w:pPr>
            <w:r w:rsidRPr="00323EC6">
              <w:rPr>
                <w:rFonts w:ascii="Bookman Old Style" w:hAnsi="Bookman Old Style"/>
                <w:sz w:val="20"/>
              </w:rPr>
              <w:t>Effluent</w:t>
            </w:r>
          </w:p>
        </w:tc>
      </w:tr>
      <w:tr w:rsidR="00BE0EBC" w14:paraId="2E03BB27" w14:textId="77777777" w:rsidTr="00D640F7">
        <w:trPr>
          <w:cantSplit/>
        </w:trPr>
        <w:tc>
          <w:tcPr>
            <w:tcW w:w="2780" w:type="dxa"/>
            <w:tcBorders>
              <w:top w:val="single" w:sz="4" w:space="0" w:color="auto"/>
              <w:left w:val="single" w:sz="12" w:space="0" w:color="auto"/>
              <w:bottom w:val="single" w:sz="4" w:space="0" w:color="auto"/>
              <w:right w:val="single" w:sz="6" w:space="0" w:color="auto"/>
            </w:tcBorders>
          </w:tcPr>
          <w:p w14:paraId="3ED321F0" w14:textId="54B7C8D2" w:rsidR="00BE0EBC" w:rsidRPr="00323EC6" w:rsidRDefault="00BE0EBC" w:rsidP="001942F9">
            <w:pPr>
              <w:pStyle w:val="BodyText2"/>
              <w:rPr>
                <w:b w:val="0"/>
                <w:sz w:val="20"/>
              </w:rPr>
            </w:pPr>
            <w:r w:rsidRPr="00323EC6">
              <w:rPr>
                <w:b w:val="0"/>
                <w:sz w:val="20"/>
              </w:rPr>
              <w:t>pH</w:t>
            </w:r>
          </w:p>
        </w:tc>
        <w:tc>
          <w:tcPr>
            <w:tcW w:w="2700" w:type="dxa"/>
            <w:gridSpan w:val="2"/>
            <w:tcBorders>
              <w:top w:val="single" w:sz="6" w:space="0" w:color="auto"/>
              <w:left w:val="single" w:sz="6" w:space="0" w:color="auto"/>
              <w:bottom w:val="single" w:sz="6" w:space="0" w:color="auto"/>
              <w:right w:val="single" w:sz="6" w:space="0" w:color="auto"/>
            </w:tcBorders>
          </w:tcPr>
          <w:p w14:paraId="0D958CD9" w14:textId="038D09A6" w:rsidR="00BE0EBC" w:rsidRPr="00323EC6" w:rsidRDefault="00BE0EBC" w:rsidP="001942F9">
            <w:pPr>
              <w:jc w:val="center"/>
              <w:rPr>
                <w:rFonts w:ascii="Bookman Old Style" w:hAnsi="Bookman Old Style"/>
                <w:sz w:val="20"/>
              </w:rPr>
            </w:pPr>
            <w:r>
              <w:rPr>
                <w:rFonts w:ascii="Bookman Old Style" w:hAnsi="Bookman Old Style"/>
                <w:sz w:val="20"/>
              </w:rPr>
              <w:t>6.0 to 9.0 S.U.</w:t>
            </w:r>
          </w:p>
        </w:tc>
        <w:tc>
          <w:tcPr>
            <w:tcW w:w="2250" w:type="dxa"/>
            <w:tcBorders>
              <w:top w:val="single" w:sz="6" w:space="0" w:color="auto"/>
              <w:left w:val="single" w:sz="6" w:space="0" w:color="auto"/>
              <w:bottom w:val="single" w:sz="6" w:space="0" w:color="auto"/>
              <w:right w:val="single" w:sz="6" w:space="0" w:color="auto"/>
            </w:tcBorders>
            <w:vAlign w:val="center"/>
          </w:tcPr>
          <w:p w14:paraId="3D490F23" w14:textId="579E3356" w:rsidR="00BE0EBC" w:rsidRDefault="00477006" w:rsidP="001942F9">
            <w:pPr>
              <w:jc w:val="center"/>
            </w:pPr>
            <w:r>
              <w:t>Monthly</w:t>
            </w:r>
          </w:p>
        </w:tc>
        <w:tc>
          <w:tcPr>
            <w:tcW w:w="1165" w:type="dxa"/>
            <w:tcBorders>
              <w:top w:val="single" w:sz="6" w:space="0" w:color="auto"/>
              <w:left w:val="single" w:sz="6" w:space="0" w:color="auto"/>
              <w:bottom w:val="single" w:sz="6" w:space="0" w:color="auto"/>
              <w:right w:val="single" w:sz="6" w:space="0" w:color="auto"/>
            </w:tcBorders>
          </w:tcPr>
          <w:p w14:paraId="36D6954C" w14:textId="77777777" w:rsidR="00BE0EBC" w:rsidRPr="00323EC6" w:rsidRDefault="00BE0EBC"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612A4772" w14:textId="77777777" w:rsidR="00BE0EBC" w:rsidRPr="00323EC6" w:rsidRDefault="00BE0EBC" w:rsidP="001942F9">
            <w:pPr>
              <w:jc w:val="center"/>
              <w:rPr>
                <w:rFonts w:ascii="Bookman Old Style" w:hAnsi="Bookman Old Style"/>
                <w:sz w:val="20"/>
              </w:rPr>
            </w:pPr>
            <w:r w:rsidRPr="00323EC6">
              <w:rPr>
                <w:rFonts w:ascii="Bookman Old Style" w:hAnsi="Bookman Old Style"/>
                <w:sz w:val="20"/>
              </w:rPr>
              <w:t>Effluent</w:t>
            </w:r>
          </w:p>
        </w:tc>
      </w:tr>
      <w:tr w:rsidR="00477006" w14:paraId="54F4AA51" w14:textId="77777777" w:rsidTr="00D640F7">
        <w:trPr>
          <w:cantSplit/>
        </w:trPr>
        <w:tc>
          <w:tcPr>
            <w:tcW w:w="2780" w:type="dxa"/>
            <w:tcBorders>
              <w:top w:val="single" w:sz="4" w:space="0" w:color="auto"/>
              <w:left w:val="single" w:sz="12" w:space="0" w:color="auto"/>
              <w:bottom w:val="single" w:sz="4" w:space="0" w:color="auto"/>
              <w:right w:val="single" w:sz="6" w:space="0" w:color="auto"/>
            </w:tcBorders>
          </w:tcPr>
          <w:p w14:paraId="602F9FBB" w14:textId="77777777" w:rsidR="00477006" w:rsidRPr="00323EC6" w:rsidRDefault="00477006" w:rsidP="001942F9">
            <w:pPr>
              <w:pStyle w:val="BodyText2"/>
              <w:rPr>
                <w:b w:val="0"/>
                <w:sz w:val="20"/>
              </w:rPr>
            </w:pPr>
            <w:r w:rsidRPr="00323EC6">
              <w:rPr>
                <w:b w:val="0"/>
                <w:sz w:val="20"/>
              </w:rPr>
              <w:t>TSS</w:t>
            </w:r>
          </w:p>
        </w:tc>
        <w:tc>
          <w:tcPr>
            <w:tcW w:w="1350" w:type="dxa"/>
            <w:tcBorders>
              <w:top w:val="single" w:sz="6" w:space="0" w:color="auto"/>
              <w:left w:val="single" w:sz="6" w:space="0" w:color="auto"/>
              <w:bottom w:val="single" w:sz="6" w:space="0" w:color="auto"/>
              <w:right w:val="single" w:sz="6" w:space="0" w:color="auto"/>
            </w:tcBorders>
          </w:tcPr>
          <w:p w14:paraId="1E0FBD99"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30.0 mg/L</w:t>
            </w:r>
          </w:p>
        </w:tc>
        <w:tc>
          <w:tcPr>
            <w:tcW w:w="1350" w:type="dxa"/>
            <w:tcBorders>
              <w:top w:val="single" w:sz="6" w:space="0" w:color="auto"/>
              <w:left w:val="single" w:sz="6" w:space="0" w:color="auto"/>
              <w:bottom w:val="single" w:sz="6" w:space="0" w:color="auto"/>
              <w:right w:val="single" w:sz="6" w:space="0" w:color="auto"/>
            </w:tcBorders>
          </w:tcPr>
          <w:p w14:paraId="5CE9694D" w14:textId="77777777" w:rsidR="00477006" w:rsidRPr="00323EC6" w:rsidRDefault="00477006" w:rsidP="001942F9">
            <w:pPr>
              <w:jc w:val="center"/>
              <w:rPr>
                <w:rFonts w:ascii="Bookman Old Style" w:hAnsi="Bookman Old Style"/>
                <w:sz w:val="20"/>
              </w:rPr>
            </w:pPr>
            <w:r>
              <w:rPr>
                <w:rFonts w:ascii="Bookman Old Style" w:hAnsi="Bookman Old Style"/>
                <w:sz w:val="20"/>
              </w:rPr>
              <w:t>50</w:t>
            </w:r>
            <w:r w:rsidRPr="00323EC6">
              <w:rPr>
                <w:rFonts w:ascii="Bookman Old Style" w:hAnsi="Bookman Old Style"/>
                <w:sz w:val="20"/>
              </w:rPr>
              <w:t>.0 mg/L</w:t>
            </w:r>
          </w:p>
        </w:tc>
        <w:tc>
          <w:tcPr>
            <w:tcW w:w="2250" w:type="dxa"/>
            <w:tcBorders>
              <w:top w:val="single" w:sz="6" w:space="0" w:color="auto"/>
              <w:left w:val="single" w:sz="6" w:space="0" w:color="auto"/>
              <w:bottom w:val="single" w:sz="6" w:space="0" w:color="auto"/>
              <w:right w:val="single" w:sz="6" w:space="0" w:color="auto"/>
            </w:tcBorders>
          </w:tcPr>
          <w:p w14:paraId="01799D32" w14:textId="7818C82E" w:rsidR="00477006" w:rsidRDefault="00477006" w:rsidP="001942F9">
            <w:pPr>
              <w:jc w:val="cente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3190420F"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06430A74"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4C81BAF8" w14:textId="77777777" w:rsidTr="00D640F7">
        <w:trPr>
          <w:cantSplit/>
        </w:trPr>
        <w:tc>
          <w:tcPr>
            <w:tcW w:w="2780" w:type="dxa"/>
            <w:tcBorders>
              <w:top w:val="single" w:sz="4" w:space="0" w:color="auto"/>
              <w:left w:val="single" w:sz="12" w:space="0" w:color="auto"/>
              <w:bottom w:val="single" w:sz="4" w:space="0" w:color="auto"/>
              <w:right w:val="single" w:sz="6" w:space="0" w:color="auto"/>
            </w:tcBorders>
          </w:tcPr>
          <w:p w14:paraId="4936C106" w14:textId="77777777" w:rsidR="00477006" w:rsidRPr="00323EC6" w:rsidRDefault="00477006" w:rsidP="001942F9">
            <w:pPr>
              <w:pStyle w:val="BodyText2"/>
              <w:rPr>
                <w:b w:val="0"/>
                <w:sz w:val="20"/>
              </w:rPr>
            </w:pPr>
            <w:r w:rsidRPr="00323EC6">
              <w:rPr>
                <w:b w:val="0"/>
                <w:sz w:val="20"/>
              </w:rPr>
              <w:t>Oil and Grease</w:t>
            </w:r>
          </w:p>
        </w:tc>
        <w:tc>
          <w:tcPr>
            <w:tcW w:w="1350" w:type="dxa"/>
            <w:tcBorders>
              <w:top w:val="single" w:sz="6" w:space="0" w:color="auto"/>
              <w:left w:val="single" w:sz="6" w:space="0" w:color="auto"/>
              <w:bottom w:val="single" w:sz="6" w:space="0" w:color="auto"/>
              <w:right w:val="single" w:sz="6" w:space="0" w:color="auto"/>
            </w:tcBorders>
          </w:tcPr>
          <w:p w14:paraId="5497F25F"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15.0 mg/L</w:t>
            </w:r>
          </w:p>
        </w:tc>
        <w:tc>
          <w:tcPr>
            <w:tcW w:w="1350" w:type="dxa"/>
            <w:tcBorders>
              <w:top w:val="single" w:sz="6" w:space="0" w:color="auto"/>
              <w:left w:val="single" w:sz="6" w:space="0" w:color="auto"/>
              <w:bottom w:val="single" w:sz="6" w:space="0" w:color="auto"/>
              <w:right w:val="single" w:sz="6" w:space="0" w:color="auto"/>
            </w:tcBorders>
          </w:tcPr>
          <w:p w14:paraId="643A15A1"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20.0 mg/L</w:t>
            </w:r>
          </w:p>
        </w:tc>
        <w:tc>
          <w:tcPr>
            <w:tcW w:w="2250" w:type="dxa"/>
            <w:tcBorders>
              <w:top w:val="single" w:sz="6" w:space="0" w:color="auto"/>
              <w:left w:val="single" w:sz="6" w:space="0" w:color="auto"/>
              <w:bottom w:val="single" w:sz="6" w:space="0" w:color="auto"/>
              <w:right w:val="single" w:sz="6" w:space="0" w:color="auto"/>
            </w:tcBorders>
          </w:tcPr>
          <w:p w14:paraId="235CA9A4" w14:textId="69C47D53" w:rsidR="00477006" w:rsidRDefault="00477006" w:rsidP="001942F9">
            <w:pPr>
              <w:jc w:val="cente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34E4BE7D"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466C86F2"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4A44E434" w14:textId="77777777" w:rsidTr="00D640F7">
        <w:trPr>
          <w:cantSplit/>
        </w:trPr>
        <w:tc>
          <w:tcPr>
            <w:tcW w:w="2780" w:type="dxa"/>
            <w:tcBorders>
              <w:top w:val="single" w:sz="4" w:space="0" w:color="auto"/>
              <w:left w:val="single" w:sz="12" w:space="0" w:color="auto"/>
              <w:bottom w:val="single" w:sz="4" w:space="0" w:color="auto"/>
              <w:right w:val="single" w:sz="6" w:space="0" w:color="auto"/>
            </w:tcBorders>
          </w:tcPr>
          <w:p w14:paraId="27EE99C2" w14:textId="3CF7C2B9" w:rsidR="00477006" w:rsidRPr="00B7273A" w:rsidRDefault="00477006" w:rsidP="001942F9">
            <w:pPr>
              <w:pStyle w:val="BodyText2"/>
              <w:rPr>
                <w:b w:val="0"/>
                <w:sz w:val="20"/>
              </w:rPr>
            </w:pPr>
            <w:r>
              <w:rPr>
                <w:b w:val="0"/>
                <w:sz w:val="20"/>
              </w:rPr>
              <w:t>Total Dissolved Solids, mg/L</w:t>
            </w:r>
          </w:p>
        </w:tc>
        <w:tc>
          <w:tcPr>
            <w:tcW w:w="1350" w:type="dxa"/>
            <w:tcBorders>
              <w:top w:val="single" w:sz="6" w:space="0" w:color="auto"/>
              <w:left w:val="single" w:sz="6" w:space="0" w:color="auto"/>
              <w:bottom w:val="single" w:sz="6" w:space="0" w:color="auto"/>
              <w:right w:val="single" w:sz="6" w:space="0" w:color="auto"/>
            </w:tcBorders>
          </w:tcPr>
          <w:p w14:paraId="078D5CE7"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5531D0F3"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7329DB9B" w14:textId="3208D9A8" w:rsidR="00477006" w:rsidRDefault="00477006" w:rsidP="001942F9">
            <w:pPr>
              <w:jc w:val="cente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27DAC7A4"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0F299BA6"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31BF3539"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4FF381DF" w14:textId="0370ED47" w:rsidR="00477006" w:rsidRPr="00B7273A" w:rsidRDefault="00477006" w:rsidP="001942F9">
            <w:pPr>
              <w:pStyle w:val="BodyText2"/>
              <w:rPr>
                <w:b w:val="0"/>
                <w:sz w:val="20"/>
              </w:rPr>
            </w:pPr>
            <w:r>
              <w:rPr>
                <w:b w:val="0"/>
                <w:sz w:val="20"/>
              </w:rPr>
              <w:t>Chlorides, mg/L</w:t>
            </w:r>
          </w:p>
        </w:tc>
        <w:tc>
          <w:tcPr>
            <w:tcW w:w="1350" w:type="dxa"/>
            <w:tcBorders>
              <w:top w:val="single" w:sz="6" w:space="0" w:color="auto"/>
              <w:left w:val="single" w:sz="6" w:space="0" w:color="auto"/>
              <w:bottom w:val="single" w:sz="6" w:space="0" w:color="auto"/>
              <w:right w:val="single" w:sz="6" w:space="0" w:color="auto"/>
            </w:tcBorders>
          </w:tcPr>
          <w:p w14:paraId="4BCA1FD4"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2433DD5C"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74BFE7FD" w14:textId="1892C937" w:rsidR="00477006" w:rsidRDefault="00477006" w:rsidP="001942F9">
            <w:pPr>
              <w:jc w:val="cente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0133BF63"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3941F0CA" w14:textId="77777777"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07DCDE75"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284B5995" w14:textId="1E4B821B" w:rsidR="00477006" w:rsidRPr="00B7273A" w:rsidRDefault="00477006" w:rsidP="001942F9">
            <w:pPr>
              <w:pStyle w:val="BodyText2"/>
              <w:rPr>
                <w:b w:val="0"/>
                <w:sz w:val="20"/>
              </w:rPr>
            </w:pPr>
            <w:r>
              <w:rPr>
                <w:b w:val="0"/>
                <w:sz w:val="20"/>
              </w:rPr>
              <w:t>Sulfates, mg/L</w:t>
            </w:r>
          </w:p>
        </w:tc>
        <w:tc>
          <w:tcPr>
            <w:tcW w:w="1350" w:type="dxa"/>
            <w:tcBorders>
              <w:top w:val="single" w:sz="6" w:space="0" w:color="auto"/>
              <w:left w:val="single" w:sz="6" w:space="0" w:color="auto"/>
              <w:bottom w:val="single" w:sz="6" w:space="0" w:color="auto"/>
              <w:right w:val="single" w:sz="6" w:space="0" w:color="auto"/>
            </w:tcBorders>
          </w:tcPr>
          <w:p w14:paraId="6DB86E96"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577758F1"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189BF77C" w14:textId="523E0BE3"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32721309" w14:textId="79F6B8DB"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5D510294" w14:textId="091EB18F"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48193B47"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14504386" w14:textId="02BEF401" w:rsidR="00477006" w:rsidRPr="00B7273A" w:rsidRDefault="00477006" w:rsidP="001942F9">
            <w:pPr>
              <w:pStyle w:val="BodyText2"/>
              <w:rPr>
                <w:b w:val="0"/>
                <w:sz w:val="20"/>
              </w:rPr>
            </w:pPr>
            <w:r>
              <w:rPr>
                <w:b w:val="0"/>
                <w:sz w:val="20"/>
              </w:rPr>
              <w:t>Total Hardness, mg/L as CaCO</w:t>
            </w:r>
            <w:r w:rsidRPr="00BA2654">
              <w:rPr>
                <w:b w:val="0"/>
                <w:sz w:val="20"/>
                <w:vertAlign w:val="subscript"/>
              </w:rPr>
              <w:t>3</w:t>
            </w:r>
          </w:p>
        </w:tc>
        <w:tc>
          <w:tcPr>
            <w:tcW w:w="1350" w:type="dxa"/>
            <w:tcBorders>
              <w:top w:val="single" w:sz="6" w:space="0" w:color="auto"/>
              <w:left w:val="single" w:sz="6" w:space="0" w:color="auto"/>
              <w:bottom w:val="single" w:sz="6" w:space="0" w:color="auto"/>
              <w:right w:val="single" w:sz="6" w:space="0" w:color="auto"/>
            </w:tcBorders>
          </w:tcPr>
          <w:p w14:paraId="663B27C5"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0671A456"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50BA1CB5" w14:textId="315AD331"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0EEC1EB4" w14:textId="798E6222"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136295CB" w14:textId="6657B27A"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541B0818"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54E64C78" w14:textId="4CE9B9C3" w:rsidR="00477006" w:rsidRPr="00B7273A" w:rsidRDefault="00477006" w:rsidP="001942F9">
            <w:pPr>
              <w:pStyle w:val="BodyText2"/>
              <w:rPr>
                <w:b w:val="0"/>
                <w:sz w:val="20"/>
              </w:rPr>
            </w:pPr>
            <w:r>
              <w:rPr>
                <w:b w:val="0"/>
                <w:sz w:val="20"/>
              </w:rPr>
              <w:t xml:space="preserve">Total Arsenic,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22106DEA"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6B556712"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46601F2A" w14:textId="0464BC79"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70987163" w14:textId="4D66E389"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2342C8B8" w14:textId="7F33EA37"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76975B84"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164A3BF4" w14:textId="233DD878" w:rsidR="00477006" w:rsidRPr="00B7273A" w:rsidRDefault="00477006" w:rsidP="001942F9">
            <w:pPr>
              <w:pStyle w:val="BodyText2"/>
              <w:rPr>
                <w:b w:val="0"/>
                <w:sz w:val="20"/>
              </w:rPr>
            </w:pPr>
            <w:r>
              <w:rPr>
                <w:b w:val="0"/>
                <w:sz w:val="20"/>
              </w:rPr>
              <w:t xml:space="preserve">Total Selenium,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38EAB01F"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1E735CBF"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4AB9C9CD" w14:textId="279F0DE1"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547FA313" w14:textId="05AD2BF5"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3F9FF56E" w14:textId="5F7BFFBD"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3350FEEB"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205261DA" w14:textId="04A7D07E" w:rsidR="00477006" w:rsidRPr="00B7273A" w:rsidRDefault="00477006" w:rsidP="001942F9">
            <w:pPr>
              <w:pStyle w:val="BodyText2"/>
              <w:rPr>
                <w:b w:val="0"/>
                <w:sz w:val="20"/>
              </w:rPr>
            </w:pPr>
            <w:r>
              <w:rPr>
                <w:b w:val="0"/>
                <w:sz w:val="20"/>
              </w:rPr>
              <w:t xml:space="preserve">Total Copper,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1380AE2E"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4AA6E736"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0000EDEB" w14:textId="1BE432C1"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3EB4080B" w14:textId="330ED62B"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1BA56644" w14:textId="5B3B07A9"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72BE5F78"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31D5859A" w14:textId="615C014B" w:rsidR="00477006" w:rsidRPr="00B7273A" w:rsidRDefault="00477006" w:rsidP="001942F9">
            <w:pPr>
              <w:pStyle w:val="BodyText2"/>
              <w:rPr>
                <w:b w:val="0"/>
                <w:sz w:val="20"/>
              </w:rPr>
            </w:pPr>
            <w:r>
              <w:rPr>
                <w:b w:val="0"/>
                <w:sz w:val="20"/>
              </w:rPr>
              <w:t xml:space="preserve">Total Lead,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67734347"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4BE8EEEE"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42230F21" w14:textId="1C7BCA91"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560849B1" w14:textId="02A1C8A6"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16FFE9F0" w14:textId="139B2B26"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15213710"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060F4C13" w14:textId="23D81A4B" w:rsidR="00477006" w:rsidRPr="00B7273A" w:rsidRDefault="00477006" w:rsidP="001942F9">
            <w:pPr>
              <w:pStyle w:val="BodyText2"/>
              <w:rPr>
                <w:b w:val="0"/>
                <w:sz w:val="20"/>
              </w:rPr>
            </w:pPr>
            <w:r>
              <w:rPr>
                <w:b w:val="0"/>
                <w:sz w:val="20"/>
              </w:rPr>
              <w:t xml:space="preserve">Total Nickel,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13E62349"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7EE46BB3"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1C04BD79" w14:textId="5416D5D8"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7CE57FC7" w14:textId="42D3160A"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0B63F7AC" w14:textId="3701682F"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0B2A1401"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38A33712" w14:textId="66B1182B" w:rsidR="00477006" w:rsidRDefault="00477006" w:rsidP="001942F9">
            <w:pPr>
              <w:pStyle w:val="BodyText2"/>
              <w:rPr>
                <w:b w:val="0"/>
                <w:sz w:val="20"/>
              </w:rPr>
            </w:pPr>
            <w:r>
              <w:rPr>
                <w:b w:val="0"/>
                <w:sz w:val="20"/>
              </w:rPr>
              <w:t>Total Mercury</w:t>
            </w:r>
            <w:r w:rsidRPr="00477006">
              <w:rPr>
                <w:b w:val="0"/>
                <w:sz w:val="20"/>
                <w:vertAlign w:val="superscript"/>
              </w:rPr>
              <w:t>2</w:t>
            </w:r>
          </w:p>
        </w:tc>
        <w:tc>
          <w:tcPr>
            <w:tcW w:w="2700" w:type="dxa"/>
            <w:gridSpan w:val="2"/>
            <w:tcBorders>
              <w:top w:val="single" w:sz="6" w:space="0" w:color="auto"/>
              <w:left w:val="single" w:sz="6" w:space="0" w:color="auto"/>
              <w:bottom w:val="single" w:sz="6" w:space="0" w:color="auto"/>
              <w:right w:val="single" w:sz="6" w:space="0" w:color="auto"/>
            </w:tcBorders>
          </w:tcPr>
          <w:p w14:paraId="400AFD3F" w14:textId="04C42EA4" w:rsidR="00477006" w:rsidRPr="00323EC6" w:rsidRDefault="00477006" w:rsidP="001942F9">
            <w:pPr>
              <w:jc w:val="center"/>
              <w:rPr>
                <w:rFonts w:ascii="Bookman Old Style" w:hAnsi="Bookman Old Style"/>
                <w:sz w:val="20"/>
              </w:rPr>
            </w:pPr>
            <w:r>
              <w:rPr>
                <w:rFonts w:ascii="Bookman Old Style" w:hAnsi="Bookman Old Style"/>
                <w:sz w:val="20"/>
              </w:rPr>
              <w:t>47 ng/</w:t>
            </w:r>
            <w:ins w:id="115" w:author="Chernikov, Sergei" w:date="2019-01-17T08:30:00Z">
              <w:r w:rsidR="007D1DDC">
                <w:rPr>
                  <w:rFonts w:ascii="Bookman Old Style" w:hAnsi="Bookman Old Style"/>
                  <w:sz w:val="20"/>
                </w:rPr>
                <w:t>L</w:t>
              </w:r>
            </w:ins>
            <w:del w:id="116" w:author="Chernikov, Sergei" w:date="2019-01-17T08:30:00Z">
              <w:r w:rsidDel="007D1DDC">
                <w:rPr>
                  <w:rFonts w:ascii="Bookman Old Style" w:hAnsi="Bookman Old Style"/>
                  <w:sz w:val="20"/>
                </w:rPr>
                <w:delText>l</w:delText>
              </w:r>
            </w:del>
            <w:r>
              <w:rPr>
                <w:rFonts w:ascii="Bookman Old Style" w:hAnsi="Bookman Old Style"/>
                <w:sz w:val="20"/>
              </w:rPr>
              <w:t xml:space="preserve"> </w:t>
            </w:r>
          </w:p>
        </w:tc>
        <w:tc>
          <w:tcPr>
            <w:tcW w:w="2250" w:type="dxa"/>
            <w:tcBorders>
              <w:top w:val="single" w:sz="6" w:space="0" w:color="auto"/>
              <w:left w:val="single" w:sz="6" w:space="0" w:color="auto"/>
              <w:bottom w:val="single" w:sz="6" w:space="0" w:color="auto"/>
              <w:right w:val="single" w:sz="6" w:space="0" w:color="auto"/>
            </w:tcBorders>
          </w:tcPr>
          <w:p w14:paraId="00A22BB6" w14:textId="4A00C453"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6873A614" w14:textId="1DCAF0D3"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37B7399D" w14:textId="57876A85"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747AD644"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2EA3CAEC" w14:textId="1B528B97" w:rsidR="00477006" w:rsidRPr="00B7273A" w:rsidRDefault="00477006" w:rsidP="001942F9">
            <w:pPr>
              <w:pStyle w:val="BodyText2"/>
              <w:rPr>
                <w:b w:val="0"/>
                <w:sz w:val="20"/>
              </w:rPr>
            </w:pPr>
            <w:r>
              <w:rPr>
                <w:b w:val="0"/>
                <w:sz w:val="20"/>
              </w:rPr>
              <w:t xml:space="preserve">Total Thallium,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5CAC94A0"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63CEB69C"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0C405B83" w14:textId="2C0A93C6"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1C036617" w14:textId="4C0691CA"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49704E5B" w14:textId="3313CD7F"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477006" w14:paraId="5B1BD939" w14:textId="77777777" w:rsidTr="00D640F7">
        <w:trPr>
          <w:cantSplit/>
          <w:trHeight w:val="264"/>
        </w:trPr>
        <w:tc>
          <w:tcPr>
            <w:tcW w:w="2780" w:type="dxa"/>
            <w:tcBorders>
              <w:top w:val="single" w:sz="4" w:space="0" w:color="auto"/>
              <w:left w:val="single" w:sz="12" w:space="0" w:color="auto"/>
              <w:bottom w:val="single" w:sz="4" w:space="0" w:color="auto"/>
              <w:right w:val="single" w:sz="6" w:space="0" w:color="auto"/>
            </w:tcBorders>
          </w:tcPr>
          <w:p w14:paraId="68EA7655" w14:textId="51227B0A" w:rsidR="00477006" w:rsidRPr="00B7273A" w:rsidRDefault="00477006" w:rsidP="001942F9">
            <w:pPr>
              <w:pStyle w:val="BodyText2"/>
              <w:rPr>
                <w:b w:val="0"/>
                <w:sz w:val="20"/>
              </w:rPr>
            </w:pPr>
            <w:r>
              <w:rPr>
                <w:b w:val="0"/>
                <w:sz w:val="20"/>
              </w:rPr>
              <w:t xml:space="preserve">Total Zinc, </w:t>
            </w:r>
            <w:r w:rsidRPr="00BA2654">
              <w:rPr>
                <w:b w:val="0"/>
                <w:sz w:val="20"/>
              </w:rPr>
              <w:t>µg/L</w:t>
            </w:r>
          </w:p>
        </w:tc>
        <w:tc>
          <w:tcPr>
            <w:tcW w:w="1350" w:type="dxa"/>
            <w:tcBorders>
              <w:top w:val="single" w:sz="6" w:space="0" w:color="auto"/>
              <w:left w:val="single" w:sz="6" w:space="0" w:color="auto"/>
              <w:bottom w:val="single" w:sz="6" w:space="0" w:color="auto"/>
              <w:right w:val="single" w:sz="6" w:space="0" w:color="auto"/>
            </w:tcBorders>
          </w:tcPr>
          <w:p w14:paraId="05CA9876" w14:textId="77777777" w:rsidR="00477006" w:rsidRPr="00323EC6" w:rsidRDefault="00477006"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tcPr>
          <w:p w14:paraId="4847AAD4" w14:textId="77777777" w:rsidR="00477006" w:rsidRPr="00323EC6" w:rsidRDefault="00477006"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tcPr>
          <w:p w14:paraId="00715731" w14:textId="2CD3DF96" w:rsidR="00477006" w:rsidRPr="00747CAA" w:rsidRDefault="00477006" w:rsidP="001942F9">
            <w:pPr>
              <w:jc w:val="center"/>
              <w:rPr>
                <w:rFonts w:ascii="Bookman Old Style" w:hAnsi="Bookman Old Style"/>
                <w:sz w:val="20"/>
              </w:rPr>
            </w:pPr>
            <w:r w:rsidRPr="00B67DDF">
              <w:t>Monthly</w:t>
            </w:r>
          </w:p>
        </w:tc>
        <w:tc>
          <w:tcPr>
            <w:tcW w:w="1165" w:type="dxa"/>
            <w:tcBorders>
              <w:top w:val="single" w:sz="6" w:space="0" w:color="auto"/>
              <w:left w:val="single" w:sz="6" w:space="0" w:color="auto"/>
              <w:bottom w:val="single" w:sz="6" w:space="0" w:color="auto"/>
              <w:right w:val="single" w:sz="6" w:space="0" w:color="auto"/>
            </w:tcBorders>
          </w:tcPr>
          <w:p w14:paraId="172AB3EB" w14:textId="19BF562F" w:rsidR="00477006" w:rsidRPr="00323EC6" w:rsidRDefault="00477006" w:rsidP="001942F9">
            <w:pPr>
              <w:jc w:val="center"/>
              <w:rPr>
                <w:rFonts w:ascii="Bookman Old Style" w:hAnsi="Bookman Old Style"/>
                <w:sz w:val="20"/>
              </w:rPr>
            </w:pPr>
            <w:r w:rsidRPr="00323EC6">
              <w:rPr>
                <w:rFonts w:ascii="Bookman Old Style" w:hAnsi="Bookman Old Style"/>
                <w:sz w:val="20"/>
              </w:rPr>
              <w:t>Grab</w:t>
            </w:r>
          </w:p>
        </w:tc>
        <w:tc>
          <w:tcPr>
            <w:tcW w:w="1265" w:type="dxa"/>
            <w:tcBorders>
              <w:top w:val="single" w:sz="6" w:space="0" w:color="auto"/>
              <w:left w:val="single" w:sz="6" w:space="0" w:color="auto"/>
              <w:bottom w:val="single" w:sz="6" w:space="0" w:color="auto"/>
              <w:right w:val="single" w:sz="12" w:space="0" w:color="auto"/>
            </w:tcBorders>
          </w:tcPr>
          <w:p w14:paraId="5C44EBED" w14:textId="5C5A02C5" w:rsidR="00477006" w:rsidRPr="00323EC6" w:rsidRDefault="00477006" w:rsidP="001942F9">
            <w:pPr>
              <w:jc w:val="center"/>
              <w:rPr>
                <w:rFonts w:ascii="Bookman Old Style" w:hAnsi="Bookman Old Style"/>
                <w:sz w:val="20"/>
              </w:rPr>
            </w:pPr>
            <w:r w:rsidRPr="00323EC6">
              <w:rPr>
                <w:rFonts w:ascii="Bookman Old Style" w:hAnsi="Bookman Old Style"/>
                <w:sz w:val="20"/>
              </w:rPr>
              <w:t>Effluent</w:t>
            </w:r>
          </w:p>
        </w:tc>
      </w:tr>
      <w:tr w:rsidR="00191595" w14:paraId="69C666EF" w14:textId="77777777" w:rsidTr="00607A4A">
        <w:trPr>
          <w:cantSplit/>
          <w:trHeight w:val="237"/>
        </w:trPr>
        <w:tc>
          <w:tcPr>
            <w:tcW w:w="2780" w:type="dxa"/>
            <w:tcBorders>
              <w:top w:val="single" w:sz="4" w:space="0" w:color="auto"/>
              <w:left w:val="single" w:sz="12" w:space="0" w:color="auto"/>
              <w:bottom w:val="single" w:sz="4" w:space="0" w:color="auto"/>
              <w:right w:val="single" w:sz="6" w:space="0" w:color="auto"/>
            </w:tcBorders>
            <w:vAlign w:val="center"/>
          </w:tcPr>
          <w:p w14:paraId="49FDDA8F" w14:textId="43B86A09" w:rsidR="00191595" w:rsidRPr="000255B7" w:rsidRDefault="002552AF" w:rsidP="001942F9">
            <w:pPr>
              <w:pStyle w:val="BodyText2"/>
              <w:rPr>
                <w:b w:val="0"/>
                <w:sz w:val="20"/>
              </w:rPr>
            </w:pPr>
            <w:r w:rsidRPr="000255B7">
              <w:rPr>
                <w:rFonts w:cs="Arial"/>
                <w:b w:val="0"/>
                <w:sz w:val="20"/>
              </w:rPr>
              <w:t>Acute</w:t>
            </w:r>
            <w:r w:rsidR="00191595" w:rsidRPr="000255B7">
              <w:rPr>
                <w:rFonts w:cs="Arial"/>
                <w:b w:val="0"/>
                <w:sz w:val="20"/>
              </w:rPr>
              <w:t xml:space="preserve"> Toxicity</w:t>
            </w:r>
            <w:r w:rsidR="00191595" w:rsidRPr="000255B7">
              <w:rPr>
                <w:rFonts w:cs="Arial"/>
                <w:b w:val="0"/>
                <w:sz w:val="20"/>
                <w:vertAlign w:val="superscript"/>
              </w:rPr>
              <w:t>3</w:t>
            </w:r>
          </w:p>
        </w:tc>
        <w:tc>
          <w:tcPr>
            <w:tcW w:w="1350" w:type="dxa"/>
            <w:tcBorders>
              <w:top w:val="single" w:sz="6" w:space="0" w:color="auto"/>
              <w:left w:val="single" w:sz="6" w:space="0" w:color="auto"/>
              <w:bottom w:val="single" w:sz="6" w:space="0" w:color="auto"/>
              <w:right w:val="single" w:sz="6" w:space="0" w:color="auto"/>
            </w:tcBorders>
            <w:vAlign w:val="center"/>
          </w:tcPr>
          <w:p w14:paraId="2AB6810F" w14:textId="77777777" w:rsidR="00191595" w:rsidRPr="00323EC6" w:rsidRDefault="00191595" w:rsidP="001942F9">
            <w:pPr>
              <w:jc w:val="center"/>
              <w:rPr>
                <w:rFonts w:ascii="Bookman Old Style" w:hAnsi="Bookman Old Style"/>
                <w:sz w:val="20"/>
              </w:rPr>
            </w:pPr>
          </w:p>
        </w:tc>
        <w:tc>
          <w:tcPr>
            <w:tcW w:w="1350" w:type="dxa"/>
            <w:tcBorders>
              <w:top w:val="single" w:sz="6" w:space="0" w:color="auto"/>
              <w:left w:val="single" w:sz="6" w:space="0" w:color="auto"/>
              <w:bottom w:val="single" w:sz="6" w:space="0" w:color="auto"/>
              <w:right w:val="single" w:sz="6" w:space="0" w:color="auto"/>
            </w:tcBorders>
            <w:vAlign w:val="center"/>
          </w:tcPr>
          <w:p w14:paraId="3681DF83" w14:textId="77777777" w:rsidR="00191595" w:rsidRPr="00323EC6" w:rsidRDefault="00191595" w:rsidP="001942F9">
            <w:pPr>
              <w:jc w:val="center"/>
              <w:rPr>
                <w:rFonts w:ascii="Bookman Old Style" w:hAnsi="Bookman Old Style"/>
                <w:sz w:val="20"/>
              </w:rPr>
            </w:pPr>
          </w:p>
        </w:tc>
        <w:tc>
          <w:tcPr>
            <w:tcW w:w="2250" w:type="dxa"/>
            <w:tcBorders>
              <w:top w:val="single" w:sz="6" w:space="0" w:color="auto"/>
              <w:left w:val="single" w:sz="6" w:space="0" w:color="auto"/>
              <w:bottom w:val="single" w:sz="6" w:space="0" w:color="auto"/>
              <w:right w:val="single" w:sz="6" w:space="0" w:color="auto"/>
            </w:tcBorders>
            <w:vAlign w:val="center"/>
          </w:tcPr>
          <w:p w14:paraId="2F686DDF" w14:textId="78AEBEA1" w:rsidR="00191595" w:rsidRPr="00B67DDF" w:rsidRDefault="00191595" w:rsidP="001942F9">
            <w:pPr>
              <w:jc w:val="center"/>
            </w:pPr>
            <w:r>
              <w:rPr>
                <w:rFonts w:ascii="Bookman Old Style" w:hAnsi="Bookman Old Style" w:cs="Arial"/>
                <w:sz w:val="20"/>
              </w:rPr>
              <w:t>Monthly</w:t>
            </w:r>
          </w:p>
        </w:tc>
        <w:tc>
          <w:tcPr>
            <w:tcW w:w="1165" w:type="dxa"/>
            <w:tcBorders>
              <w:top w:val="single" w:sz="6" w:space="0" w:color="auto"/>
              <w:left w:val="single" w:sz="6" w:space="0" w:color="auto"/>
              <w:bottom w:val="single" w:sz="6" w:space="0" w:color="auto"/>
              <w:right w:val="single" w:sz="6" w:space="0" w:color="auto"/>
            </w:tcBorders>
            <w:vAlign w:val="center"/>
          </w:tcPr>
          <w:p w14:paraId="544BD036" w14:textId="6FDD33D0" w:rsidR="00191595" w:rsidRPr="00323EC6" w:rsidRDefault="00191595" w:rsidP="001942F9">
            <w:pPr>
              <w:jc w:val="center"/>
              <w:rPr>
                <w:rFonts w:ascii="Bookman Old Style" w:hAnsi="Bookman Old Style"/>
                <w:sz w:val="20"/>
              </w:rPr>
            </w:pPr>
            <w:r>
              <w:rPr>
                <w:rFonts w:ascii="Bookman Old Style" w:hAnsi="Bookman Old Style" w:cs="Arial"/>
                <w:sz w:val="20"/>
              </w:rPr>
              <w:t>Grab</w:t>
            </w:r>
          </w:p>
        </w:tc>
        <w:tc>
          <w:tcPr>
            <w:tcW w:w="1265" w:type="dxa"/>
            <w:tcBorders>
              <w:top w:val="single" w:sz="6" w:space="0" w:color="auto"/>
              <w:left w:val="single" w:sz="6" w:space="0" w:color="auto"/>
              <w:bottom w:val="single" w:sz="6" w:space="0" w:color="auto"/>
              <w:right w:val="single" w:sz="12" w:space="0" w:color="auto"/>
            </w:tcBorders>
            <w:vAlign w:val="center"/>
          </w:tcPr>
          <w:p w14:paraId="7B7F9D67" w14:textId="002222F3" w:rsidR="00191595" w:rsidRPr="00323EC6" w:rsidRDefault="00191595" w:rsidP="001942F9">
            <w:pPr>
              <w:jc w:val="center"/>
              <w:rPr>
                <w:rFonts w:ascii="Bookman Old Style" w:hAnsi="Bookman Old Style"/>
                <w:sz w:val="20"/>
              </w:rPr>
            </w:pPr>
            <w:r w:rsidRPr="005F6CFE">
              <w:rPr>
                <w:rFonts w:ascii="Bookman Old Style" w:hAnsi="Bookman Old Style" w:cs="Arial"/>
                <w:sz w:val="20"/>
              </w:rPr>
              <w:t>Effluent</w:t>
            </w:r>
          </w:p>
        </w:tc>
      </w:tr>
    </w:tbl>
    <w:p w14:paraId="56FBB80D" w14:textId="42205D8F" w:rsidR="00F52C10" w:rsidRDefault="00F52C10" w:rsidP="00FC72D6">
      <w:pPr>
        <w:tabs>
          <w:tab w:val="left" w:pos="900"/>
          <w:tab w:val="left" w:pos="11880"/>
        </w:tabs>
        <w:rPr>
          <w:rFonts w:ascii="Bookman Old Style" w:hAnsi="Bookman Old Style" w:cs="Arial"/>
          <w:b/>
        </w:rPr>
      </w:pPr>
    </w:p>
    <w:p w14:paraId="60420D80" w14:textId="77777777" w:rsidR="00DA73D2" w:rsidRDefault="00DA73D2" w:rsidP="00DA73D2">
      <w:pPr>
        <w:tabs>
          <w:tab w:val="left" w:pos="11880"/>
        </w:tabs>
        <w:rPr>
          <w:rFonts w:ascii="Bookman Old Style" w:hAnsi="Bookman Old Style"/>
          <w:sz w:val="20"/>
          <w:u w:val="single"/>
        </w:rPr>
      </w:pPr>
      <w:r>
        <w:rPr>
          <w:rFonts w:ascii="Bookman Old Style" w:hAnsi="Bookman Old Style"/>
          <w:sz w:val="20"/>
          <w:u w:val="single"/>
        </w:rPr>
        <w:t>Notes:</w:t>
      </w:r>
    </w:p>
    <w:p w14:paraId="610CD651" w14:textId="03B8EBAA" w:rsidR="00DA73D2" w:rsidRDefault="00DA73D2" w:rsidP="005228DA">
      <w:pPr>
        <w:pStyle w:val="ListParagraph"/>
        <w:numPr>
          <w:ilvl w:val="0"/>
          <w:numId w:val="57"/>
        </w:numPr>
        <w:tabs>
          <w:tab w:val="left" w:pos="11880"/>
        </w:tabs>
        <w:ind w:left="630" w:hanging="540"/>
        <w:rPr>
          <w:rFonts w:ascii="Bookman Old Style" w:hAnsi="Bookman Old Style"/>
          <w:sz w:val="20"/>
        </w:rPr>
      </w:pPr>
      <w:r w:rsidRPr="002B0944">
        <w:rPr>
          <w:rFonts w:ascii="Bookman Old Style" w:hAnsi="Bookman Old Style"/>
          <w:sz w:val="20"/>
        </w:rPr>
        <w:t>The permittee shall submit Discharge Monitoring Reports electronically using NC DWR’s eDMR application system.</w:t>
      </w:r>
      <w:r w:rsidRPr="002B0944">
        <w:rPr>
          <w:b/>
          <w:color w:val="3333CC"/>
        </w:rPr>
        <w:t xml:space="preserve"> </w:t>
      </w:r>
      <w:r w:rsidRPr="002B0944">
        <w:rPr>
          <w:rFonts w:ascii="Bookman Old Style" w:hAnsi="Bookman Old Style"/>
          <w:sz w:val="20"/>
        </w:rPr>
        <w:t>Please See Special Condition A. (</w:t>
      </w:r>
      <w:r w:rsidR="00D82ED2">
        <w:rPr>
          <w:rFonts w:ascii="Bookman Old Style" w:hAnsi="Bookman Old Style"/>
          <w:sz w:val="20"/>
        </w:rPr>
        <w:t>30</w:t>
      </w:r>
      <w:r w:rsidRPr="002B0944">
        <w:rPr>
          <w:rFonts w:ascii="Bookman Old Style" w:hAnsi="Bookman Old Style"/>
          <w:sz w:val="20"/>
        </w:rPr>
        <w:t>.).</w:t>
      </w:r>
    </w:p>
    <w:p w14:paraId="6CA00A7B" w14:textId="77777777" w:rsidR="00EB71EA" w:rsidRPr="00EB71EA" w:rsidRDefault="008C038D" w:rsidP="00EB71EA">
      <w:pPr>
        <w:pStyle w:val="ListParagraph"/>
        <w:numPr>
          <w:ilvl w:val="0"/>
          <w:numId w:val="57"/>
        </w:numPr>
        <w:tabs>
          <w:tab w:val="left" w:pos="11880"/>
        </w:tabs>
        <w:ind w:left="630" w:hanging="540"/>
        <w:rPr>
          <w:rFonts w:ascii="Bookman Old Style" w:hAnsi="Bookman Old Style"/>
          <w:sz w:val="20"/>
        </w:rPr>
      </w:pPr>
      <w:r w:rsidRPr="00EB71EA">
        <w:rPr>
          <w:rFonts w:ascii="Bookman Old Style" w:hAnsi="Bookman Old Style"/>
          <w:color w:val="000000"/>
          <w:sz w:val="20"/>
        </w:rPr>
        <w:t>The facility shall use EPA method 1631E</w:t>
      </w:r>
      <w:r w:rsidR="00D4597A" w:rsidRPr="00EB71EA">
        <w:rPr>
          <w:rFonts w:ascii="Bookman Old Style" w:hAnsi="Bookman Old Style"/>
          <w:color w:val="000000"/>
          <w:sz w:val="20"/>
        </w:rPr>
        <w:t xml:space="preserve">. </w:t>
      </w:r>
      <w:r w:rsidR="00EB71EA" w:rsidRPr="00EB71EA">
        <w:rPr>
          <w:rFonts w:ascii="Bookman Old Style" w:hAnsi="Bookman Old Style"/>
          <w:sz w:val="20"/>
        </w:rPr>
        <w:t>This limit is an annual average limit based on a calendar year.</w:t>
      </w:r>
    </w:p>
    <w:p w14:paraId="37BABAEE" w14:textId="13E473E9" w:rsidR="002552AF" w:rsidRPr="00607A4A" w:rsidRDefault="00D4597A" w:rsidP="00607A4A">
      <w:pPr>
        <w:pStyle w:val="ListParagraph"/>
        <w:numPr>
          <w:ilvl w:val="0"/>
          <w:numId w:val="57"/>
        </w:numPr>
        <w:tabs>
          <w:tab w:val="left" w:pos="11880"/>
        </w:tabs>
        <w:ind w:left="630" w:hanging="540"/>
        <w:rPr>
          <w:rFonts w:ascii="Bookman Old Style" w:hAnsi="Bookman Old Style"/>
          <w:sz w:val="20"/>
        </w:rPr>
      </w:pPr>
      <w:r w:rsidRPr="00D4597A">
        <w:rPr>
          <w:rFonts w:ascii="Bookman Old Style" w:hAnsi="Bookman Old Style" w:cs="Arial"/>
          <w:sz w:val="20"/>
        </w:rPr>
        <w:t>Acute</w:t>
      </w:r>
      <w:r w:rsidR="002552AF" w:rsidRPr="00607A4A">
        <w:rPr>
          <w:rFonts w:ascii="Bookman Old Style" w:hAnsi="Bookman Old Style" w:cs="Arial"/>
          <w:sz w:val="20"/>
        </w:rPr>
        <w:t xml:space="preserve"> Toxicity</w:t>
      </w:r>
      <w:r w:rsidR="000555C4">
        <w:rPr>
          <w:rFonts w:ascii="Bookman Old Style" w:hAnsi="Bookman Old Style" w:cs="Arial"/>
          <w:sz w:val="20"/>
        </w:rPr>
        <w:t xml:space="preserve">, </w:t>
      </w:r>
      <w:r w:rsidR="002552AF" w:rsidRPr="00607A4A">
        <w:rPr>
          <w:rFonts w:ascii="Bookman Old Style" w:hAnsi="Bookman Old Style" w:cs="Arial"/>
          <w:sz w:val="20"/>
        </w:rPr>
        <w:t>see Special Condition A. (</w:t>
      </w:r>
      <w:r w:rsidRPr="00B26DE5">
        <w:rPr>
          <w:rFonts w:ascii="Bookman Old Style" w:hAnsi="Bookman Old Style" w:cs="Arial"/>
          <w:sz w:val="20"/>
        </w:rPr>
        <w:t>1</w:t>
      </w:r>
      <w:r w:rsidR="00D82ED2">
        <w:rPr>
          <w:rFonts w:ascii="Bookman Old Style" w:hAnsi="Bookman Old Style" w:cs="Arial"/>
          <w:sz w:val="20"/>
        </w:rPr>
        <w:t>6</w:t>
      </w:r>
      <w:r w:rsidR="00FF6276">
        <w:rPr>
          <w:rFonts w:ascii="Bookman Old Style" w:hAnsi="Bookman Old Style" w:cs="Arial"/>
          <w:sz w:val="20"/>
        </w:rPr>
        <w:t>.</w:t>
      </w:r>
      <w:r w:rsidR="002552AF" w:rsidRPr="00607A4A">
        <w:rPr>
          <w:rFonts w:ascii="Bookman Old Style" w:hAnsi="Bookman Old Style" w:cs="Arial"/>
          <w:sz w:val="20"/>
        </w:rPr>
        <w:t>).</w:t>
      </w:r>
    </w:p>
    <w:p w14:paraId="5F175126" w14:textId="77777777" w:rsidR="00191595" w:rsidRPr="00607A4A" w:rsidRDefault="00191595" w:rsidP="00607A4A">
      <w:pPr>
        <w:tabs>
          <w:tab w:val="left" w:pos="11880"/>
        </w:tabs>
        <w:ind w:left="90"/>
        <w:rPr>
          <w:rFonts w:ascii="Bookman Old Style" w:hAnsi="Bookman Old Style"/>
          <w:sz w:val="20"/>
        </w:rPr>
      </w:pPr>
    </w:p>
    <w:p w14:paraId="3BD3B70B" w14:textId="77777777" w:rsidR="00DA73D2" w:rsidRPr="00607A4A" w:rsidRDefault="00DA73D2" w:rsidP="00DA73D2">
      <w:pPr>
        <w:pStyle w:val="ListParagraph"/>
        <w:ind w:left="360"/>
        <w:rPr>
          <w:rFonts w:ascii="Bookman Old Style" w:hAnsi="Bookman Old Style"/>
          <w:b/>
          <w:sz w:val="20"/>
        </w:rPr>
      </w:pPr>
    </w:p>
    <w:p w14:paraId="28E571CD" w14:textId="011D5B1B" w:rsidR="00120874" w:rsidRPr="00785F01" w:rsidRDefault="00120874" w:rsidP="00785F01">
      <w:pPr>
        <w:pStyle w:val="ListParagraph"/>
        <w:numPr>
          <w:ilvl w:val="0"/>
          <w:numId w:val="64"/>
        </w:numPr>
        <w:tabs>
          <w:tab w:val="left" w:pos="1440"/>
          <w:tab w:val="left" w:pos="2880"/>
          <w:tab w:val="left" w:pos="4320"/>
          <w:tab w:val="left" w:pos="5760"/>
          <w:tab w:val="left" w:pos="7200"/>
          <w:tab w:val="left" w:pos="11880"/>
        </w:tabs>
        <w:ind w:left="270" w:hanging="270"/>
        <w:rPr>
          <w:rFonts w:ascii="Bookman Old Style" w:hAnsi="Bookman Old Style"/>
          <w:b/>
          <w:sz w:val="20"/>
        </w:rPr>
      </w:pPr>
      <w:r w:rsidRPr="00785F01">
        <w:rPr>
          <w:rFonts w:ascii="Bookman Old Style" w:hAnsi="Bookman Old Style"/>
          <w:b/>
          <w:sz w:val="20"/>
        </w:rPr>
        <w:t xml:space="preserve">When the </w:t>
      </w:r>
      <w:r w:rsidR="007E327B" w:rsidRPr="00785F01">
        <w:rPr>
          <w:rFonts w:ascii="Bookman Old Style" w:hAnsi="Bookman Old Style"/>
          <w:b/>
          <w:sz w:val="20"/>
        </w:rPr>
        <w:t xml:space="preserve">coal ash beneficiation </w:t>
      </w:r>
      <w:r w:rsidRPr="00785F01">
        <w:rPr>
          <w:rFonts w:ascii="Bookman Old Style" w:hAnsi="Bookman Old Style"/>
          <w:b/>
          <w:sz w:val="20"/>
        </w:rPr>
        <w:t>discharge</w:t>
      </w:r>
      <w:r w:rsidR="007E327B" w:rsidRPr="00785F01">
        <w:rPr>
          <w:rFonts w:ascii="Bookman Old Style" w:hAnsi="Bookman Old Style"/>
          <w:b/>
          <w:sz w:val="20"/>
        </w:rPr>
        <w:t xml:space="preserve"> and treatment</w:t>
      </w:r>
      <w:r w:rsidRPr="00785F01">
        <w:rPr>
          <w:rFonts w:ascii="Bookman Old Style" w:hAnsi="Bookman Old Style"/>
          <w:b/>
          <w:sz w:val="20"/>
        </w:rPr>
        <w:t xml:space="preserve"> </w:t>
      </w:r>
      <w:proofErr w:type="gramStart"/>
      <w:r w:rsidRPr="00785F01">
        <w:rPr>
          <w:rFonts w:ascii="Bookman Old Style" w:hAnsi="Bookman Old Style"/>
          <w:b/>
          <w:sz w:val="20"/>
        </w:rPr>
        <w:t>commences</w:t>
      </w:r>
      <w:proofErr w:type="gramEnd"/>
      <w:r w:rsidRPr="00785F01">
        <w:rPr>
          <w:rFonts w:ascii="Bookman Old Style" w:hAnsi="Bookman Old Style"/>
          <w:b/>
          <w:sz w:val="20"/>
        </w:rPr>
        <w:t xml:space="preserve"> from the coal ash beneficiation facility, Duke Energy shall sample and submit </w:t>
      </w:r>
      <w:ins w:id="117" w:author="Chernikov, Sergei" w:date="2019-01-17T08:31:00Z">
        <w:r w:rsidR="007D1DDC" w:rsidRPr="00785F01">
          <w:rPr>
            <w:rFonts w:ascii="Bookman Old Style" w:hAnsi="Bookman Old Style"/>
            <w:b/>
            <w:sz w:val="20"/>
          </w:rPr>
          <w:t xml:space="preserve">a completed </w:t>
        </w:r>
      </w:ins>
      <w:r w:rsidRPr="00785F01">
        <w:rPr>
          <w:rFonts w:ascii="Bookman Old Style" w:hAnsi="Bookman Old Style"/>
          <w:b/>
          <w:sz w:val="20"/>
        </w:rPr>
        <w:t xml:space="preserve">EPA Form 2C for Outfall 004 as soon as practicable, but no later than 180 days from the commencement of </w:t>
      </w:r>
      <w:r w:rsidR="000255B7" w:rsidRPr="00785F01">
        <w:rPr>
          <w:rFonts w:ascii="Bookman Old Style" w:hAnsi="Bookman Old Style"/>
          <w:b/>
          <w:sz w:val="20"/>
        </w:rPr>
        <w:t>the discharge</w:t>
      </w:r>
      <w:r w:rsidRPr="00785F01">
        <w:rPr>
          <w:rFonts w:ascii="Bookman Old Style" w:hAnsi="Bookman Old Style"/>
          <w:b/>
          <w:sz w:val="20"/>
        </w:rPr>
        <w:t xml:space="preserve"> through Outfall 004.</w:t>
      </w:r>
    </w:p>
    <w:p w14:paraId="680DC4FD" w14:textId="77777777" w:rsidR="00DA73D2" w:rsidRPr="00607A4A" w:rsidRDefault="00DA73D2" w:rsidP="00120874">
      <w:pPr>
        <w:pStyle w:val="BodyText2"/>
        <w:rPr>
          <w:sz w:val="20"/>
        </w:rPr>
      </w:pPr>
    </w:p>
    <w:p w14:paraId="734B0502" w14:textId="5D475E59" w:rsidR="00DA73D2" w:rsidRPr="00607A4A" w:rsidRDefault="00785F01" w:rsidP="00DA73D2">
      <w:pPr>
        <w:pStyle w:val="BodyText2"/>
        <w:rPr>
          <w:sz w:val="20"/>
        </w:rPr>
      </w:pPr>
      <w:r>
        <w:rPr>
          <w:sz w:val="20"/>
        </w:rPr>
        <w:t>b</w:t>
      </w:r>
      <w:r w:rsidR="00D249DC" w:rsidRPr="00607A4A">
        <w:rPr>
          <w:sz w:val="20"/>
        </w:rPr>
        <w:t xml:space="preserve">. </w:t>
      </w:r>
      <w:r w:rsidR="00DA73D2" w:rsidRPr="00607A4A">
        <w:rPr>
          <w:sz w:val="20"/>
        </w:rPr>
        <w:t>There shall be no discharge of floating solids or visible foam in other than trace amounts.</w:t>
      </w:r>
    </w:p>
    <w:p w14:paraId="6549397E" w14:textId="77777777" w:rsidR="00C7581E" w:rsidRDefault="00C7581E">
      <w:pPr>
        <w:rPr>
          <w:rFonts w:ascii="Bookman Old Style" w:hAnsi="Bookman Old Style" w:cs="Arial"/>
          <w:b/>
        </w:rPr>
      </w:pPr>
    </w:p>
    <w:p w14:paraId="08467388" w14:textId="77777777" w:rsidR="00C7581E" w:rsidRDefault="00C7581E">
      <w:pPr>
        <w:rPr>
          <w:rFonts w:ascii="Bookman Old Style" w:hAnsi="Bookman Old Style" w:cs="Arial"/>
          <w:b/>
        </w:rPr>
      </w:pPr>
    </w:p>
    <w:p w14:paraId="3F1EE48B" w14:textId="77777777" w:rsidR="00C7581E" w:rsidRDefault="00C7581E">
      <w:pPr>
        <w:rPr>
          <w:rFonts w:ascii="Bookman Old Style" w:hAnsi="Bookman Old Style" w:cs="Arial"/>
          <w:b/>
        </w:rPr>
      </w:pPr>
    </w:p>
    <w:p w14:paraId="1879EBB5" w14:textId="77777777" w:rsidR="00C7581E" w:rsidRDefault="00C7581E">
      <w:pPr>
        <w:rPr>
          <w:rFonts w:ascii="Bookman Old Style" w:hAnsi="Bookman Old Style" w:cs="Arial"/>
          <w:b/>
        </w:rPr>
      </w:pPr>
    </w:p>
    <w:p w14:paraId="101FEC6F" w14:textId="77777777" w:rsidR="00C7581E" w:rsidRDefault="00C7581E">
      <w:pPr>
        <w:rPr>
          <w:rFonts w:ascii="Bookman Old Style" w:hAnsi="Bookman Old Style" w:cs="Arial"/>
          <w:b/>
        </w:rPr>
      </w:pPr>
    </w:p>
    <w:p w14:paraId="0F241E95" w14:textId="77777777" w:rsidR="00C7581E" w:rsidRDefault="00C7581E">
      <w:pPr>
        <w:rPr>
          <w:rFonts w:ascii="Bookman Old Style" w:hAnsi="Bookman Old Style" w:cs="Arial"/>
          <w:b/>
        </w:rPr>
      </w:pPr>
    </w:p>
    <w:p w14:paraId="68355E7A" w14:textId="77777777" w:rsidR="00C7581E" w:rsidRDefault="00C7581E">
      <w:pPr>
        <w:rPr>
          <w:rFonts w:ascii="Bookman Old Style" w:hAnsi="Bookman Old Style" w:cs="Arial"/>
          <w:b/>
        </w:rPr>
      </w:pPr>
    </w:p>
    <w:p w14:paraId="48CBA902" w14:textId="091AFC25" w:rsidR="00C7581E" w:rsidRPr="00452C07" w:rsidRDefault="00C7581E" w:rsidP="00C7581E">
      <w:pPr>
        <w:rPr>
          <w:rFonts w:ascii="Bookman Old Style" w:hAnsi="Bookman Old Style"/>
        </w:rPr>
      </w:pPr>
      <w:r w:rsidRPr="00452C07">
        <w:rPr>
          <w:rFonts w:ascii="Bookman Old Style" w:hAnsi="Bookman Old Style" w:cs="Arial"/>
          <w:b/>
        </w:rPr>
        <w:t>A. (</w:t>
      </w:r>
      <w:r w:rsidR="0029546C">
        <w:rPr>
          <w:rFonts w:ascii="Bookman Old Style" w:hAnsi="Bookman Old Style" w:cs="Arial"/>
          <w:b/>
        </w:rPr>
        <w:t>7</w:t>
      </w:r>
      <w:r w:rsidRPr="00452C07">
        <w:rPr>
          <w:rFonts w:ascii="Bookman Old Style" w:hAnsi="Bookman Old Style" w:cs="Arial"/>
          <w:b/>
        </w:rPr>
        <w:t xml:space="preserve">.) EFFLUENT LIMITATIONS AND MONITORING REQUIREMENTS (Inactive Ash Pond Dewatering - Outfall 005a) </w:t>
      </w:r>
      <w:r w:rsidRPr="00452C07">
        <w:rPr>
          <w:rFonts w:ascii="Bookman Old Style" w:hAnsi="Bookman Old Style"/>
        </w:rPr>
        <w:t>[15A NCAC 02B .0400 et seq., 02B .0500 et seq.]</w:t>
      </w:r>
    </w:p>
    <w:p w14:paraId="481F8B57" w14:textId="77777777" w:rsidR="00C7581E" w:rsidRDefault="00C7581E" w:rsidP="00C7581E">
      <w:pPr>
        <w:pStyle w:val="BodyText3"/>
        <w:tabs>
          <w:tab w:val="left" w:pos="450"/>
        </w:tabs>
        <w:jc w:val="left"/>
      </w:pPr>
    </w:p>
    <w:p w14:paraId="7D316BBB" w14:textId="29F02BE6" w:rsidR="00C7581E" w:rsidRPr="005F6CFE" w:rsidRDefault="00C7581E" w:rsidP="00C7581E">
      <w:pPr>
        <w:pStyle w:val="Header"/>
        <w:widowControl w:val="0"/>
        <w:tabs>
          <w:tab w:val="clear" w:pos="4320"/>
          <w:tab w:val="clear" w:pos="8640"/>
          <w:tab w:val="left" w:pos="1080"/>
        </w:tabs>
        <w:ind w:left="360" w:hanging="360"/>
        <w:rPr>
          <w:rFonts w:ascii="Bookman Old Style" w:hAnsi="Bookman Old Style" w:cs="Arial"/>
          <w:sz w:val="20"/>
        </w:rPr>
      </w:pPr>
      <w:r>
        <w:rPr>
          <w:rFonts w:ascii="Bookman Old Style" w:hAnsi="Bookman Old Style"/>
          <w:b/>
          <w:sz w:val="20"/>
        </w:rPr>
        <w:tab/>
      </w:r>
      <w:r>
        <w:rPr>
          <w:rFonts w:ascii="Bookman Old Style" w:hAnsi="Bookman Old Style"/>
          <w:sz w:val="20"/>
        </w:rPr>
        <w:t xml:space="preserve">During the period beginning on the commencement date of the dewatering operation and lasting until completion of dewatering or expiration, the Permittee is authorized to discharge treated effluent from </w:t>
      </w:r>
      <w:r>
        <w:rPr>
          <w:rFonts w:ascii="Bookman Old Style" w:hAnsi="Bookman Old Style"/>
          <w:b/>
          <w:sz w:val="20"/>
        </w:rPr>
        <w:t>Outfall 005a (inactive ash pond dewatering)</w:t>
      </w:r>
      <w:r>
        <w:rPr>
          <w:rFonts w:ascii="Bookman Old Style" w:hAnsi="Bookman Old Style" w:cs="Arial"/>
          <w:sz w:val="20"/>
        </w:rPr>
        <w:t>.</w:t>
      </w:r>
      <w:r w:rsidRPr="005F6CFE">
        <w:rPr>
          <w:rFonts w:ascii="Bookman Old Style" w:hAnsi="Bookman Old Style" w:cs="Arial"/>
          <w:sz w:val="20"/>
        </w:rPr>
        <w:t xml:space="preserve"> Such discharges shall be limited and monitored</w:t>
      </w:r>
      <w:r w:rsidRPr="00D84751">
        <w:rPr>
          <w:rFonts w:ascii="Bookman Old Style" w:hAnsi="Bookman Old Style" w:cs="Arial"/>
          <w:b/>
          <w:sz w:val="20"/>
          <w:vertAlign w:val="superscript"/>
        </w:rPr>
        <w:t>1</w:t>
      </w:r>
      <w:r w:rsidRPr="005F6CFE">
        <w:rPr>
          <w:rFonts w:ascii="Bookman Old Style" w:hAnsi="Bookman Old Style" w:cs="Arial"/>
          <w:sz w:val="20"/>
        </w:rPr>
        <w:t xml:space="preserve"> by the permittee as specified below:</w:t>
      </w:r>
    </w:p>
    <w:p w14:paraId="6BFEF10C" w14:textId="77777777" w:rsidR="00C7581E" w:rsidRPr="005F6CFE" w:rsidRDefault="00C7581E" w:rsidP="00C7581E">
      <w:pPr>
        <w:pStyle w:val="Header"/>
        <w:widowControl w:val="0"/>
        <w:tabs>
          <w:tab w:val="clear" w:pos="4320"/>
          <w:tab w:val="clear" w:pos="8640"/>
          <w:tab w:val="left" w:pos="1080"/>
        </w:tabs>
        <w:rPr>
          <w:rFonts w:ascii="Bookman Old Style" w:hAnsi="Bookman Old Style" w:cs="Arial"/>
          <w:b/>
          <w:sz w:val="20"/>
        </w:rPr>
      </w:pPr>
    </w:p>
    <w:tbl>
      <w:tblPr>
        <w:tblW w:w="1008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785"/>
        <w:gridCol w:w="1625"/>
        <w:gridCol w:w="1530"/>
        <w:gridCol w:w="1620"/>
        <w:gridCol w:w="1260"/>
        <w:gridCol w:w="1260"/>
      </w:tblGrid>
      <w:tr w:rsidR="00C7581E" w:rsidRPr="005F6CFE" w14:paraId="6A434363" w14:textId="77777777" w:rsidTr="00DB7293">
        <w:trPr>
          <w:cantSplit/>
        </w:trPr>
        <w:tc>
          <w:tcPr>
            <w:tcW w:w="2785" w:type="dxa"/>
            <w:vMerge w:val="restart"/>
            <w:tcBorders>
              <w:top w:val="single" w:sz="12" w:space="0" w:color="auto"/>
              <w:left w:val="single" w:sz="12" w:space="0" w:color="auto"/>
            </w:tcBorders>
            <w:shd w:val="pct5" w:color="auto" w:fill="auto"/>
            <w:vAlign w:val="center"/>
          </w:tcPr>
          <w:p w14:paraId="2E724CFA" w14:textId="77777777" w:rsidR="00C7581E" w:rsidRPr="005F6CFE" w:rsidRDefault="00C7581E" w:rsidP="00DB7293">
            <w:pPr>
              <w:pStyle w:val="Heading2"/>
              <w:rPr>
                <w:rFonts w:ascii="Bookman Old Style" w:hAnsi="Bookman Old Style" w:cs="Arial"/>
                <w:sz w:val="20"/>
              </w:rPr>
            </w:pPr>
            <w:r w:rsidRPr="005F6CFE">
              <w:rPr>
                <w:rFonts w:ascii="Bookman Old Style" w:hAnsi="Bookman Old Style" w:cs="Arial"/>
                <w:sz w:val="20"/>
              </w:rPr>
              <w:t>Effluent Characteristics</w:t>
            </w:r>
          </w:p>
        </w:tc>
        <w:tc>
          <w:tcPr>
            <w:tcW w:w="3155" w:type="dxa"/>
            <w:gridSpan w:val="2"/>
            <w:tcBorders>
              <w:top w:val="single" w:sz="12" w:space="0" w:color="auto"/>
            </w:tcBorders>
            <w:shd w:val="pct5" w:color="auto" w:fill="auto"/>
          </w:tcPr>
          <w:p w14:paraId="71FFD0C9" w14:textId="77777777" w:rsidR="00C7581E" w:rsidRPr="005F6CFE" w:rsidRDefault="00C7581E" w:rsidP="00DB7293">
            <w:pPr>
              <w:pStyle w:val="Heading1"/>
              <w:rPr>
                <w:rFonts w:ascii="Bookman Old Style" w:hAnsi="Bookman Old Style" w:cs="Arial"/>
                <w:caps w:val="0"/>
                <w:sz w:val="20"/>
              </w:rPr>
            </w:pPr>
            <w:r w:rsidRPr="005F6CFE">
              <w:rPr>
                <w:rFonts w:ascii="Bookman Old Style" w:hAnsi="Bookman Old Style" w:cs="Arial"/>
                <w:sz w:val="20"/>
              </w:rPr>
              <w:t>LimitS</w:t>
            </w:r>
          </w:p>
        </w:tc>
        <w:tc>
          <w:tcPr>
            <w:tcW w:w="4140" w:type="dxa"/>
            <w:gridSpan w:val="3"/>
            <w:tcBorders>
              <w:top w:val="single" w:sz="12" w:space="0" w:color="auto"/>
              <w:right w:val="single" w:sz="12" w:space="0" w:color="auto"/>
            </w:tcBorders>
            <w:shd w:val="pct5" w:color="auto" w:fill="auto"/>
          </w:tcPr>
          <w:p w14:paraId="7DF9912C" w14:textId="77777777" w:rsidR="00C7581E" w:rsidRPr="005F6CFE" w:rsidRDefault="00C7581E" w:rsidP="00DB7293">
            <w:pPr>
              <w:pStyle w:val="Heading1"/>
              <w:rPr>
                <w:rFonts w:ascii="Bookman Old Style" w:hAnsi="Bookman Old Style" w:cs="Arial"/>
                <w:sz w:val="20"/>
              </w:rPr>
            </w:pPr>
            <w:r w:rsidRPr="005F6CFE">
              <w:rPr>
                <w:rFonts w:ascii="Bookman Old Style" w:hAnsi="Bookman Old Style" w:cs="Arial"/>
                <w:sz w:val="20"/>
              </w:rPr>
              <w:t>Monitoring Requirements</w:t>
            </w:r>
          </w:p>
        </w:tc>
      </w:tr>
      <w:tr w:rsidR="00C7581E" w:rsidRPr="005F6CFE" w14:paraId="0D6B3459" w14:textId="77777777" w:rsidTr="00DB7293">
        <w:trPr>
          <w:cantSplit/>
        </w:trPr>
        <w:tc>
          <w:tcPr>
            <w:tcW w:w="2785" w:type="dxa"/>
            <w:vMerge/>
            <w:tcBorders>
              <w:left w:val="single" w:sz="12" w:space="0" w:color="auto"/>
            </w:tcBorders>
            <w:shd w:val="pct5" w:color="auto" w:fill="auto"/>
            <w:vAlign w:val="center"/>
          </w:tcPr>
          <w:p w14:paraId="317D174A" w14:textId="77777777" w:rsidR="00C7581E" w:rsidRPr="005F6CFE" w:rsidRDefault="00C7581E" w:rsidP="00DB7293">
            <w:pPr>
              <w:rPr>
                <w:rFonts w:ascii="Bookman Old Style" w:hAnsi="Bookman Old Style" w:cs="Arial"/>
                <w:sz w:val="20"/>
              </w:rPr>
            </w:pPr>
          </w:p>
        </w:tc>
        <w:tc>
          <w:tcPr>
            <w:tcW w:w="1625" w:type="dxa"/>
            <w:shd w:val="pct5" w:color="auto" w:fill="auto"/>
          </w:tcPr>
          <w:p w14:paraId="26F3420F"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Monthly Average</w:t>
            </w:r>
          </w:p>
        </w:tc>
        <w:tc>
          <w:tcPr>
            <w:tcW w:w="1530" w:type="dxa"/>
            <w:shd w:val="pct5" w:color="auto" w:fill="auto"/>
          </w:tcPr>
          <w:p w14:paraId="5D39FA8F"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Daily Maximum</w:t>
            </w:r>
          </w:p>
        </w:tc>
        <w:tc>
          <w:tcPr>
            <w:tcW w:w="1620" w:type="dxa"/>
            <w:shd w:val="pct5" w:color="auto" w:fill="auto"/>
          </w:tcPr>
          <w:p w14:paraId="144E3A3C"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Measurement Frequency</w:t>
            </w:r>
          </w:p>
        </w:tc>
        <w:tc>
          <w:tcPr>
            <w:tcW w:w="1260" w:type="dxa"/>
            <w:shd w:val="pct5" w:color="auto" w:fill="auto"/>
          </w:tcPr>
          <w:p w14:paraId="181CD40F"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Sample Type</w:t>
            </w:r>
          </w:p>
        </w:tc>
        <w:tc>
          <w:tcPr>
            <w:tcW w:w="1260" w:type="dxa"/>
            <w:tcBorders>
              <w:right w:val="single" w:sz="12" w:space="0" w:color="auto"/>
            </w:tcBorders>
            <w:shd w:val="pct5" w:color="auto" w:fill="auto"/>
          </w:tcPr>
          <w:p w14:paraId="25000922" w14:textId="77777777" w:rsidR="00C7581E" w:rsidRPr="005F6CFE" w:rsidRDefault="00C7581E" w:rsidP="00DB7293">
            <w:pPr>
              <w:jc w:val="center"/>
              <w:rPr>
                <w:rFonts w:ascii="Bookman Old Style" w:hAnsi="Bookman Old Style" w:cs="Arial"/>
                <w:b/>
                <w:sz w:val="20"/>
                <w:vertAlign w:val="superscript"/>
              </w:rPr>
            </w:pPr>
            <w:r w:rsidRPr="005F6CFE">
              <w:rPr>
                <w:rFonts w:ascii="Bookman Old Style" w:hAnsi="Bookman Old Style" w:cs="Arial"/>
                <w:b/>
                <w:sz w:val="20"/>
              </w:rPr>
              <w:t>Sample Location</w:t>
            </w:r>
            <w:r>
              <w:rPr>
                <w:rFonts w:ascii="Bookman Old Style" w:hAnsi="Bookman Old Style" w:cs="Arial"/>
                <w:b/>
                <w:sz w:val="20"/>
                <w:vertAlign w:val="superscript"/>
              </w:rPr>
              <w:t>2</w:t>
            </w:r>
          </w:p>
        </w:tc>
      </w:tr>
      <w:tr w:rsidR="00C7581E" w:rsidRPr="005F6CFE" w14:paraId="56F02859" w14:textId="77777777" w:rsidTr="00DB7293">
        <w:trPr>
          <w:cantSplit/>
          <w:trHeight w:val="288"/>
        </w:trPr>
        <w:tc>
          <w:tcPr>
            <w:tcW w:w="2785" w:type="dxa"/>
            <w:tcBorders>
              <w:left w:val="single" w:sz="12" w:space="0" w:color="auto"/>
            </w:tcBorders>
            <w:vAlign w:val="center"/>
          </w:tcPr>
          <w:p w14:paraId="64C3E963" w14:textId="2E6DC9B7" w:rsidR="00C7581E" w:rsidRPr="005F6CFE" w:rsidRDefault="00C7581E" w:rsidP="00452C07">
            <w:pPr>
              <w:rPr>
                <w:rFonts w:ascii="Bookman Old Style" w:hAnsi="Bookman Old Style" w:cs="Arial"/>
                <w:sz w:val="20"/>
              </w:rPr>
            </w:pPr>
            <w:r w:rsidRPr="005F6CFE">
              <w:rPr>
                <w:rFonts w:ascii="Bookman Old Style" w:hAnsi="Bookman Old Style" w:cs="Arial"/>
                <w:sz w:val="20"/>
              </w:rPr>
              <w:t>Flow</w:t>
            </w:r>
          </w:p>
        </w:tc>
        <w:tc>
          <w:tcPr>
            <w:tcW w:w="1625" w:type="dxa"/>
            <w:vAlign w:val="center"/>
          </w:tcPr>
          <w:p w14:paraId="4ADD5780" w14:textId="1E9ABE5B" w:rsidR="00C7581E" w:rsidRPr="005F6CFE" w:rsidRDefault="00D82ED2" w:rsidP="00D82ED2">
            <w:pPr>
              <w:jc w:val="center"/>
              <w:rPr>
                <w:rFonts w:ascii="Bookman Old Style" w:hAnsi="Bookman Old Style" w:cs="Arial"/>
                <w:sz w:val="20"/>
              </w:rPr>
            </w:pPr>
            <w:r>
              <w:rPr>
                <w:rFonts w:ascii="Bookman Old Style" w:hAnsi="Bookman Old Style" w:cs="Arial"/>
                <w:sz w:val="20"/>
              </w:rPr>
              <w:t>8.0 MGD</w:t>
            </w:r>
            <w:r>
              <w:rPr>
                <w:rFonts w:ascii="Bookman Old Style" w:hAnsi="Bookman Old Style"/>
                <w:sz w:val="20"/>
                <w:vertAlign w:val="superscript"/>
              </w:rPr>
              <w:t>9</w:t>
            </w:r>
          </w:p>
        </w:tc>
        <w:tc>
          <w:tcPr>
            <w:tcW w:w="1530" w:type="dxa"/>
            <w:vAlign w:val="center"/>
          </w:tcPr>
          <w:p w14:paraId="2872AFDB" w14:textId="4CE99D38" w:rsidR="00C7581E" w:rsidRPr="005F6CFE" w:rsidRDefault="00C7581E" w:rsidP="00D82ED2">
            <w:pPr>
              <w:jc w:val="center"/>
              <w:rPr>
                <w:rFonts w:ascii="Bookman Old Style" w:hAnsi="Bookman Old Style" w:cs="Arial"/>
                <w:sz w:val="20"/>
              </w:rPr>
            </w:pPr>
          </w:p>
        </w:tc>
        <w:tc>
          <w:tcPr>
            <w:tcW w:w="1620" w:type="dxa"/>
            <w:vAlign w:val="center"/>
          </w:tcPr>
          <w:p w14:paraId="52D11CAE"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Week</w:t>
            </w:r>
            <w:r w:rsidRPr="005F6CFE">
              <w:rPr>
                <w:rFonts w:ascii="Bookman Old Style" w:hAnsi="Bookman Old Style" w:cs="Arial"/>
                <w:sz w:val="20"/>
              </w:rPr>
              <w:t>ly</w:t>
            </w:r>
          </w:p>
        </w:tc>
        <w:tc>
          <w:tcPr>
            <w:tcW w:w="1260" w:type="dxa"/>
            <w:vAlign w:val="center"/>
          </w:tcPr>
          <w:p w14:paraId="3B461AEC"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 xml:space="preserve">Pump Logs </w:t>
            </w:r>
          </w:p>
        </w:tc>
        <w:tc>
          <w:tcPr>
            <w:tcW w:w="1260" w:type="dxa"/>
            <w:tcBorders>
              <w:right w:val="single" w:sz="12" w:space="0" w:color="auto"/>
            </w:tcBorders>
            <w:vAlign w:val="center"/>
          </w:tcPr>
          <w:p w14:paraId="0B83B62A"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03DAEE8D" w14:textId="77777777" w:rsidTr="00DB7293">
        <w:trPr>
          <w:cantSplit/>
          <w:trHeight w:val="288"/>
        </w:trPr>
        <w:tc>
          <w:tcPr>
            <w:tcW w:w="2785" w:type="dxa"/>
            <w:tcBorders>
              <w:left w:val="single" w:sz="12" w:space="0" w:color="auto"/>
            </w:tcBorders>
            <w:vAlign w:val="center"/>
          </w:tcPr>
          <w:p w14:paraId="5648B5EC"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pH</w:t>
            </w:r>
            <w:r>
              <w:rPr>
                <w:rFonts w:ascii="Bookman Old Style" w:hAnsi="Bookman Old Style" w:cs="Arial"/>
                <w:sz w:val="20"/>
                <w:vertAlign w:val="superscript"/>
              </w:rPr>
              <w:t>3</w:t>
            </w:r>
          </w:p>
        </w:tc>
        <w:tc>
          <w:tcPr>
            <w:tcW w:w="3155" w:type="dxa"/>
            <w:gridSpan w:val="2"/>
            <w:vAlign w:val="center"/>
          </w:tcPr>
          <w:p w14:paraId="3E780589"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6.0 ≤ pH ≤ 9.0</w:t>
            </w:r>
          </w:p>
        </w:tc>
        <w:tc>
          <w:tcPr>
            <w:tcW w:w="1620" w:type="dxa"/>
            <w:vAlign w:val="center"/>
          </w:tcPr>
          <w:p w14:paraId="1D793AB4"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vAlign w:val="center"/>
          </w:tcPr>
          <w:p w14:paraId="4ECDCE60"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right w:val="single" w:sz="12" w:space="0" w:color="auto"/>
            </w:tcBorders>
            <w:vAlign w:val="center"/>
          </w:tcPr>
          <w:p w14:paraId="4873218D"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52EEC4A5" w14:textId="77777777" w:rsidTr="00DB7293">
        <w:trPr>
          <w:cantSplit/>
          <w:trHeight w:val="288"/>
        </w:trPr>
        <w:tc>
          <w:tcPr>
            <w:tcW w:w="2785" w:type="dxa"/>
            <w:tcBorders>
              <w:left w:val="single" w:sz="12" w:space="0" w:color="auto"/>
              <w:bottom w:val="single" w:sz="4" w:space="0" w:color="auto"/>
            </w:tcBorders>
            <w:vAlign w:val="center"/>
          </w:tcPr>
          <w:p w14:paraId="00FE3FEA" w14:textId="77777777" w:rsidR="00C7581E" w:rsidRPr="005F6CFE" w:rsidRDefault="00C7581E" w:rsidP="00DB7293">
            <w:pPr>
              <w:rPr>
                <w:rFonts w:ascii="Bookman Old Style" w:hAnsi="Bookman Old Style" w:cs="Arial"/>
                <w:sz w:val="20"/>
                <w:vertAlign w:val="superscript"/>
              </w:rPr>
            </w:pPr>
            <w:r w:rsidRPr="005F6CFE">
              <w:rPr>
                <w:rFonts w:ascii="Bookman Old Style" w:hAnsi="Bookman Old Style" w:cs="Arial"/>
                <w:sz w:val="20"/>
              </w:rPr>
              <w:t>Total Suspended Solids</w:t>
            </w:r>
            <w:r>
              <w:rPr>
                <w:rFonts w:ascii="Bookman Old Style" w:hAnsi="Bookman Old Style" w:cs="Arial"/>
                <w:sz w:val="20"/>
                <w:vertAlign w:val="superscript"/>
              </w:rPr>
              <w:t>4</w:t>
            </w:r>
          </w:p>
        </w:tc>
        <w:tc>
          <w:tcPr>
            <w:tcW w:w="1625" w:type="dxa"/>
            <w:tcBorders>
              <w:bottom w:val="single" w:sz="4" w:space="0" w:color="auto"/>
            </w:tcBorders>
            <w:vAlign w:val="center"/>
          </w:tcPr>
          <w:p w14:paraId="34E69953"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30</w:t>
            </w:r>
            <w:r w:rsidRPr="005F6CFE">
              <w:rPr>
                <w:rFonts w:ascii="Bookman Old Style" w:hAnsi="Bookman Old Style" w:cs="Arial"/>
                <w:sz w:val="20"/>
              </w:rPr>
              <w:t>.0 mg/L</w:t>
            </w:r>
          </w:p>
        </w:tc>
        <w:tc>
          <w:tcPr>
            <w:tcW w:w="1530" w:type="dxa"/>
            <w:tcBorders>
              <w:bottom w:val="single" w:sz="4" w:space="0" w:color="auto"/>
            </w:tcBorders>
            <w:vAlign w:val="center"/>
          </w:tcPr>
          <w:p w14:paraId="0D94CA2A"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100</w:t>
            </w:r>
            <w:r w:rsidRPr="005F6CFE">
              <w:rPr>
                <w:rFonts w:ascii="Bookman Old Style" w:hAnsi="Bookman Old Style" w:cs="Arial"/>
                <w:sz w:val="20"/>
              </w:rPr>
              <w:t>.0 mg/L</w:t>
            </w:r>
          </w:p>
        </w:tc>
        <w:tc>
          <w:tcPr>
            <w:tcW w:w="1620" w:type="dxa"/>
            <w:tcBorders>
              <w:bottom w:val="single" w:sz="4" w:space="0" w:color="auto"/>
            </w:tcBorders>
            <w:vAlign w:val="center"/>
          </w:tcPr>
          <w:p w14:paraId="201C7767"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bottom w:val="single" w:sz="4" w:space="0" w:color="auto"/>
            </w:tcBorders>
            <w:vAlign w:val="center"/>
          </w:tcPr>
          <w:p w14:paraId="7F1D66D8"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bottom w:val="single" w:sz="4" w:space="0" w:color="auto"/>
              <w:right w:val="single" w:sz="12" w:space="0" w:color="auto"/>
            </w:tcBorders>
            <w:vAlign w:val="center"/>
          </w:tcPr>
          <w:p w14:paraId="25FF6C69"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036DEEC5"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2CFAD93D"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Oil and Grease</w:t>
            </w:r>
          </w:p>
        </w:tc>
        <w:tc>
          <w:tcPr>
            <w:tcW w:w="1625" w:type="dxa"/>
            <w:tcBorders>
              <w:top w:val="single" w:sz="4" w:space="0" w:color="auto"/>
              <w:bottom w:val="single" w:sz="4" w:space="0" w:color="auto"/>
            </w:tcBorders>
            <w:vAlign w:val="center"/>
          </w:tcPr>
          <w:p w14:paraId="2E6CD732"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1</w:t>
            </w:r>
            <w:r>
              <w:rPr>
                <w:rFonts w:ascii="Bookman Old Style" w:hAnsi="Bookman Old Style" w:cs="Arial"/>
                <w:sz w:val="20"/>
              </w:rPr>
              <w:t>5</w:t>
            </w:r>
            <w:r w:rsidRPr="005F6CFE">
              <w:rPr>
                <w:rFonts w:ascii="Bookman Old Style" w:hAnsi="Bookman Old Style" w:cs="Arial"/>
                <w:sz w:val="20"/>
              </w:rPr>
              <w:t>.0 mg/L</w:t>
            </w:r>
          </w:p>
        </w:tc>
        <w:tc>
          <w:tcPr>
            <w:tcW w:w="1530" w:type="dxa"/>
            <w:tcBorders>
              <w:top w:val="single" w:sz="4" w:space="0" w:color="auto"/>
              <w:bottom w:val="single" w:sz="4" w:space="0" w:color="auto"/>
            </w:tcBorders>
            <w:vAlign w:val="center"/>
          </w:tcPr>
          <w:p w14:paraId="2088716F"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20</w:t>
            </w:r>
            <w:r w:rsidRPr="005F6CFE">
              <w:rPr>
                <w:rFonts w:ascii="Bookman Old Style" w:hAnsi="Bookman Old Style" w:cs="Arial"/>
                <w:sz w:val="20"/>
              </w:rPr>
              <w:t>.0 mg/L</w:t>
            </w:r>
          </w:p>
        </w:tc>
        <w:tc>
          <w:tcPr>
            <w:tcW w:w="1620" w:type="dxa"/>
            <w:tcBorders>
              <w:top w:val="single" w:sz="4" w:space="0" w:color="auto"/>
              <w:bottom w:val="single" w:sz="4" w:space="0" w:color="auto"/>
            </w:tcBorders>
            <w:vAlign w:val="center"/>
          </w:tcPr>
          <w:p w14:paraId="2D7461C1"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64D6E5F4"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340AE5D"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036B1739"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3AE18F8A"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Total Nitrogen (TN), mg/L</w:t>
            </w:r>
          </w:p>
          <w:p w14:paraId="7A4C85D3"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TN = (NO</w:t>
            </w:r>
            <w:r w:rsidRPr="005F6CFE">
              <w:rPr>
                <w:rFonts w:ascii="Bookman Old Style" w:hAnsi="Bookman Old Style" w:cs="Arial"/>
                <w:sz w:val="20"/>
                <w:vertAlign w:val="subscript"/>
              </w:rPr>
              <w:t>2</w:t>
            </w:r>
            <w:r w:rsidRPr="005F6CFE">
              <w:rPr>
                <w:rFonts w:ascii="Bookman Old Style" w:hAnsi="Bookman Old Style" w:cs="Arial"/>
                <w:sz w:val="20"/>
              </w:rPr>
              <w:t xml:space="preserve"> + NO</w:t>
            </w:r>
            <w:r w:rsidRPr="005F6CFE">
              <w:rPr>
                <w:rFonts w:ascii="Bookman Old Style" w:hAnsi="Bookman Old Style" w:cs="Arial"/>
                <w:sz w:val="20"/>
                <w:vertAlign w:val="subscript"/>
              </w:rPr>
              <w:t>3</w:t>
            </w:r>
            <w:r w:rsidRPr="005F6CFE">
              <w:rPr>
                <w:rFonts w:ascii="Bookman Old Style" w:hAnsi="Bookman Old Style" w:cs="Arial"/>
                <w:sz w:val="20"/>
              </w:rPr>
              <w:t>) + TKN</w:t>
            </w:r>
          </w:p>
        </w:tc>
        <w:tc>
          <w:tcPr>
            <w:tcW w:w="1625" w:type="dxa"/>
            <w:tcBorders>
              <w:top w:val="single" w:sz="4" w:space="0" w:color="auto"/>
              <w:bottom w:val="single" w:sz="4" w:space="0" w:color="auto"/>
            </w:tcBorders>
            <w:vAlign w:val="center"/>
          </w:tcPr>
          <w:p w14:paraId="64B6E55D"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578A0869"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65718600"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Month</w:t>
            </w:r>
            <w:r w:rsidRPr="005F6CFE">
              <w:rPr>
                <w:rFonts w:ascii="Bookman Old Style" w:hAnsi="Bookman Old Style" w:cs="Arial"/>
                <w:sz w:val="20"/>
              </w:rPr>
              <w:t>ly</w:t>
            </w:r>
          </w:p>
        </w:tc>
        <w:tc>
          <w:tcPr>
            <w:tcW w:w="1260" w:type="dxa"/>
            <w:tcBorders>
              <w:top w:val="single" w:sz="4" w:space="0" w:color="auto"/>
              <w:bottom w:val="single" w:sz="4" w:space="0" w:color="auto"/>
            </w:tcBorders>
            <w:vAlign w:val="center"/>
          </w:tcPr>
          <w:p w14:paraId="4F2E9061"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4865C609"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6D284234"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3E6691EA" w14:textId="77777777" w:rsidR="00C7581E" w:rsidRPr="005F6CFE" w:rsidRDefault="00C7581E" w:rsidP="00DB7293">
            <w:pPr>
              <w:rPr>
                <w:rFonts w:ascii="Bookman Old Style" w:hAnsi="Bookman Old Style" w:cs="Arial"/>
                <w:sz w:val="20"/>
              </w:rPr>
            </w:pPr>
            <w:r>
              <w:rPr>
                <w:rFonts w:ascii="Bookman Old Style" w:hAnsi="Bookman Old Style" w:cs="Arial"/>
                <w:sz w:val="20"/>
              </w:rPr>
              <w:t>TN Load</w:t>
            </w:r>
            <w:r w:rsidRPr="008F1712">
              <w:rPr>
                <w:rFonts w:ascii="Bookman Old Style" w:hAnsi="Bookman Old Style" w:cs="Arial"/>
                <w:sz w:val="20"/>
                <w:vertAlign w:val="superscript"/>
              </w:rPr>
              <w:t>5</w:t>
            </w:r>
          </w:p>
        </w:tc>
        <w:tc>
          <w:tcPr>
            <w:tcW w:w="3155" w:type="dxa"/>
            <w:gridSpan w:val="2"/>
            <w:tcBorders>
              <w:top w:val="single" w:sz="4" w:space="0" w:color="auto"/>
              <w:bottom w:val="single" w:sz="4" w:space="0" w:color="auto"/>
            </w:tcBorders>
            <w:vAlign w:val="center"/>
          </w:tcPr>
          <w:p w14:paraId="7FF89E49" w14:textId="77777777" w:rsidR="00C7581E" w:rsidRPr="00BF087A" w:rsidRDefault="00C7581E" w:rsidP="00DB7293">
            <w:pPr>
              <w:spacing w:before="40" w:after="40"/>
              <w:jc w:val="center"/>
              <w:rPr>
                <w:rFonts w:ascii="Bookman Old Style" w:hAnsi="Bookman Old Style" w:cs="Tahoma"/>
                <w:sz w:val="20"/>
              </w:rPr>
            </w:pPr>
            <w:r w:rsidRPr="00BF087A">
              <w:rPr>
                <w:rFonts w:ascii="Bookman Old Style" w:hAnsi="Bookman Old Style" w:cs="Tahoma"/>
                <w:sz w:val="20"/>
              </w:rPr>
              <w:t>Monitor &amp; Report (</w:t>
            </w:r>
            <w:proofErr w:type="spellStart"/>
            <w:r w:rsidRPr="00BF087A">
              <w:rPr>
                <w:rFonts w:ascii="Bookman Old Style" w:hAnsi="Bookman Old Style" w:cs="Tahoma"/>
                <w:sz w:val="20"/>
              </w:rPr>
              <w:t>lbs</w:t>
            </w:r>
            <w:proofErr w:type="spellEnd"/>
            <w:r w:rsidRPr="00BF087A">
              <w:rPr>
                <w:rFonts w:ascii="Bookman Old Style" w:hAnsi="Bookman Old Style" w:cs="Tahoma"/>
                <w:sz w:val="20"/>
              </w:rPr>
              <w:t>/month)</w:t>
            </w:r>
          </w:p>
          <w:p w14:paraId="7FDD6661" w14:textId="77777777" w:rsidR="00C7581E" w:rsidRPr="005F6CFE" w:rsidRDefault="00C7581E" w:rsidP="00DB7293">
            <w:pPr>
              <w:jc w:val="center"/>
              <w:rPr>
                <w:rFonts w:ascii="Bookman Old Style" w:hAnsi="Bookman Old Style" w:cs="Arial"/>
                <w:sz w:val="20"/>
              </w:rPr>
            </w:pPr>
            <w:r w:rsidRPr="00BF087A">
              <w:rPr>
                <w:rFonts w:ascii="Bookman Old Style" w:hAnsi="Bookman Old Style" w:cs="Tahoma"/>
                <w:sz w:val="20"/>
              </w:rPr>
              <w:t>Monitor &amp; Report (</w:t>
            </w:r>
            <w:proofErr w:type="spellStart"/>
            <w:r w:rsidRPr="00BF087A">
              <w:rPr>
                <w:rFonts w:ascii="Bookman Old Style" w:hAnsi="Bookman Old Style" w:cs="Tahoma"/>
                <w:sz w:val="20"/>
              </w:rPr>
              <w:t>lbs</w:t>
            </w:r>
            <w:proofErr w:type="spellEnd"/>
            <w:r w:rsidRPr="00BF087A">
              <w:rPr>
                <w:rFonts w:ascii="Bookman Old Style" w:hAnsi="Bookman Old Style" w:cs="Tahoma"/>
                <w:sz w:val="20"/>
              </w:rPr>
              <w:t>/year)</w:t>
            </w:r>
          </w:p>
        </w:tc>
        <w:tc>
          <w:tcPr>
            <w:tcW w:w="1620" w:type="dxa"/>
            <w:tcBorders>
              <w:top w:val="single" w:sz="4" w:space="0" w:color="auto"/>
              <w:bottom w:val="single" w:sz="4" w:space="0" w:color="auto"/>
            </w:tcBorders>
            <w:vAlign w:val="center"/>
          </w:tcPr>
          <w:p w14:paraId="6BAD8DD9" w14:textId="77777777" w:rsidR="00C7581E" w:rsidRDefault="00C7581E" w:rsidP="00DB7293">
            <w:pPr>
              <w:jc w:val="center"/>
              <w:rPr>
                <w:rFonts w:ascii="Bookman Old Style" w:hAnsi="Bookman Old Style" w:cs="Arial"/>
                <w:sz w:val="20"/>
              </w:rPr>
            </w:pPr>
            <w:r>
              <w:rPr>
                <w:rFonts w:ascii="Bookman Old Style" w:hAnsi="Bookman Old Style" w:cs="Arial"/>
                <w:sz w:val="20"/>
              </w:rPr>
              <w:t>Monthly</w:t>
            </w:r>
          </w:p>
          <w:p w14:paraId="7C27AC59"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Annually</w:t>
            </w:r>
          </w:p>
        </w:tc>
        <w:tc>
          <w:tcPr>
            <w:tcW w:w="1260" w:type="dxa"/>
            <w:tcBorders>
              <w:top w:val="single" w:sz="4" w:space="0" w:color="auto"/>
              <w:bottom w:val="single" w:sz="4" w:space="0" w:color="auto"/>
            </w:tcBorders>
            <w:vAlign w:val="center"/>
          </w:tcPr>
          <w:p w14:paraId="190BCF8A" w14:textId="77777777" w:rsidR="00C7581E" w:rsidRDefault="00C7581E" w:rsidP="00DB7293">
            <w:pPr>
              <w:jc w:val="center"/>
              <w:rPr>
                <w:rFonts w:ascii="Bookman Old Style" w:hAnsi="Bookman Old Style" w:cs="Arial"/>
                <w:sz w:val="20"/>
              </w:rPr>
            </w:pPr>
            <w:r>
              <w:rPr>
                <w:rFonts w:ascii="Bookman Old Style" w:hAnsi="Bookman Old Style" w:cs="Arial"/>
                <w:sz w:val="20"/>
              </w:rPr>
              <w:t>Calculated</w:t>
            </w:r>
          </w:p>
          <w:p w14:paraId="7525A8B0"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40C553AF"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Effluent</w:t>
            </w:r>
          </w:p>
        </w:tc>
      </w:tr>
      <w:tr w:rsidR="00C7581E" w:rsidRPr="005F6CFE" w14:paraId="766E73EA"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3C80B8BB"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Total Phosphorus, mg/L</w:t>
            </w:r>
          </w:p>
        </w:tc>
        <w:tc>
          <w:tcPr>
            <w:tcW w:w="1625" w:type="dxa"/>
            <w:tcBorders>
              <w:top w:val="single" w:sz="4" w:space="0" w:color="auto"/>
              <w:bottom w:val="single" w:sz="4" w:space="0" w:color="auto"/>
            </w:tcBorders>
            <w:vAlign w:val="center"/>
          </w:tcPr>
          <w:p w14:paraId="313BB0E1"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59FD8480"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6DD0F764"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Month</w:t>
            </w:r>
            <w:r w:rsidRPr="005F6CFE">
              <w:rPr>
                <w:rFonts w:ascii="Bookman Old Style" w:hAnsi="Bookman Old Style" w:cs="Arial"/>
                <w:sz w:val="20"/>
              </w:rPr>
              <w:t>ly</w:t>
            </w:r>
          </w:p>
        </w:tc>
        <w:tc>
          <w:tcPr>
            <w:tcW w:w="1260" w:type="dxa"/>
            <w:tcBorders>
              <w:top w:val="single" w:sz="4" w:space="0" w:color="auto"/>
              <w:bottom w:val="single" w:sz="4" w:space="0" w:color="auto"/>
            </w:tcBorders>
          </w:tcPr>
          <w:p w14:paraId="04AFAFD1" w14:textId="77777777" w:rsidR="00C7581E" w:rsidRPr="005F6CFE" w:rsidRDefault="00C7581E" w:rsidP="00DB7293">
            <w:pPr>
              <w:jc w:val="center"/>
              <w:rPr>
                <w:rFonts w:ascii="Bookman Old Style" w:hAnsi="Bookman Old Style" w:cs="Arial"/>
                <w:sz w:val="20"/>
              </w:rPr>
            </w:pPr>
            <w:r w:rsidRPr="00CD2C18">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62F89B66"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78B2B005"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0661CC60" w14:textId="77777777" w:rsidR="00C7581E" w:rsidRPr="005F6CFE" w:rsidRDefault="00C7581E" w:rsidP="00DB7293">
            <w:pPr>
              <w:rPr>
                <w:rFonts w:ascii="Bookman Old Style" w:hAnsi="Bookman Old Style" w:cs="Arial"/>
                <w:sz w:val="20"/>
              </w:rPr>
            </w:pPr>
            <w:r>
              <w:rPr>
                <w:rFonts w:ascii="Bookman Old Style" w:hAnsi="Bookman Old Style" w:cs="Arial"/>
                <w:sz w:val="20"/>
              </w:rPr>
              <w:t>Chronic</w:t>
            </w:r>
            <w:r w:rsidRPr="005F6CFE">
              <w:rPr>
                <w:rFonts w:ascii="Bookman Old Style" w:hAnsi="Bookman Old Style" w:cs="Arial"/>
                <w:sz w:val="20"/>
              </w:rPr>
              <w:t xml:space="preserve"> Toxicity</w:t>
            </w:r>
            <w:r>
              <w:rPr>
                <w:rFonts w:ascii="Bookman Old Style" w:hAnsi="Bookman Old Style" w:cs="Arial"/>
                <w:sz w:val="20"/>
                <w:vertAlign w:val="superscript"/>
              </w:rPr>
              <w:t>6</w:t>
            </w:r>
          </w:p>
        </w:tc>
        <w:tc>
          <w:tcPr>
            <w:tcW w:w="1625" w:type="dxa"/>
            <w:tcBorders>
              <w:top w:val="single" w:sz="4" w:space="0" w:color="auto"/>
              <w:bottom w:val="single" w:sz="4" w:space="0" w:color="auto"/>
            </w:tcBorders>
            <w:vAlign w:val="center"/>
          </w:tcPr>
          <w:p w14:paraId="70EA35CB"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641EB26B"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08AF8E83"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51FAF0AF" w14:textId="77777777" w:rsidR="00C7581E" w:rsidRPr="005F6CFE" w:rsidRDefault="00C7581E" w:rsidP="00DB7293">
            <w:pPr>
              <w:jc w:val="center"/>
              <w:rPr>
                <w:rFonts w:ascii="Bookman Old Style" w:hAnsi="Bookman Old Style" w:cs="Arial"/>
                <w:sz w:val="20"/>
              </w:rPr>
            </w:pPr>
            <w:r w:rsidRPr="00CD2C18">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2F05326"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3468861D"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7A179A23" w14:textId="77777777" w:rsidR="00C7581E" w:rsidRPr="009F7B5A" w:rsidRDefault="00C7581E" w:rsidP="00DB7293">
            <w:pPr>
              <w:rPr>
                <w:rFonts w:ascii="Bookman Old Style" w:hAnsi="Bookman Old Style"/>
                <w:sz w:val="20"/>
              </w:rPr>
            </w:pPr>
            <w:r w:rsidRPr="005F6CFE">
              <w:rPr>
                <w:rFonts w:ascii="Bookman Old Style" w:hAnsi="Bookman Old Style"/>
                <w:sz w:val="20"/>
              </w:rPr>
              <w:t>Turbidity</w:t>
            </w:r>
            <w:r>
              <w:rPr>
                <w:rFonts w:ascii="Bookman Old Style" w:hAnsi="Bookman Old Style"/>
                <w:sz w:val="20"/>
                <w:vertAlign w:val="superscript"/>
              </w:rPr>
              <w:t>7</w:t>
            </w:r>
            <w:r>
              <w:rPr>
                <w:rFonts w:ascii="Bookman Old Style" w:hAnsi="Bookman Old Style"/>
                <w:sz w:val="20"/>
              </w:rPr>
              <w:t>, NTU</w:t>
            </w:r>
          </w:p>
        </w:tc>
        <w:tc>
          <w:tcPr>
            <w:tcW w:w="1625" w:type="dxa"/>
            <w:tcBorders>
              <w:top w:val="single" w:sz="4" w:space="0" w:color="auto"/>
              <w:bottom w:val="single" w:sz="4" w:space="0" w:color="auto"/>
            </w:tcBorders>
            <w:vAlign w:val="center"/>
          </w:tcPr>
          <w:p w14:paraId="76812753" w14:textId="77777777" w:rsidR="00C7581E" w:rsidRPr="005F6CFE" w:rsidRDefault="00C7581E" w:rsidP="00DB7293">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53CE89AC" w14:textId="77777777" w:rsidR="00C7581E" w:rsidRPr="005F6CFE" w:rsidRDefault="00C7581E" w:rsidP="00DB7293">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35846254" w14:textId="77777777" w:rsidR="00C7581E" w:rsidRPr="005F6CFE" w:rsidRDefault="00C7581E" w:rsidP="00DB7293">
            <w:pPr>
              <w:jc w:val="center"/>
              <w:rPr>
                <w:rFonts w:ascii="Bookman Old Style" w:hAnsi="Bookman Old Style"/>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32BCF800" w14:textId="77777777" w:rsidR="00C7581E" w:rsidRPr="005F6CFE" w:rsidRDefault="00C7581E" w:rsidP="00DB7293">
            <w:pPr>
              <w:jc w:val="center"/>
              <w:rPr>
                <w:rFonts w:ascii="Bookman Old Style" w:hAnsi="Bookman Old Style"/>
                <w:sz w:val="20"/>
              </w:rPr>
            </w:pPr>
            <w:r w:rsidRPr="005F6CFE">
              <w:rPr>
                <w:rFonts w:ascii="Bookman Old Style" w:hAnsi="Bookman Old Style"/>
                <w:sz w:val="20"/>
              </w:rPr>
              <w:t>Grab</w:t>
            </w:r>
          </w:p>
        </w:tc>
        <w:tc>
          <w:tcPr>
            <w:tcW w:w="1260" w:type="dxa"/>
            <w:tcBorders>
              <w:top w:val="single" w:sz="4" w:space="0" w:color="auto"/>
              <w:bottom w:val="single" w:sz="4" w:space="0" w:color="auto"/>
              <w:right w:val="single" w:sz="12" w:space="0" w:color="auto"/>
            </w:tcBorders>
            <w:vAlign w:val="center"/>
          </w:tcPr>
          <w:p w14:paraId="1682D66B" w14:textId="77777777" w:rsidR="00C7581E" w:rsidRPr="005F6CFE" w:rsidRDefault="00C7581E" w:rsidP="00DB7293">
            <w:pPr>
              <w:jc w:val="center"/>
              <w:rPr>
                <w:rFonts w:ascii="Bookman Old Style" w:hAnsi="Bookman Old Style"/>
                <w:sz w:val="20"/>
              </w:rPr>
            </w:pPr>
            <w:r w:rsidRPr="005F6CFE">
              <w:rPr>
                <w:rFonts w:ascii="Bookman Old Style" w:hAnsi="Bookman Old Style"/>
                <w:sz w:val="20"/>
              </w:rPr>
              <w:t>Effluent</w:t>
            </w:r>
          </w:p>
        </w:tc>
      </w:tr>
      <w:tr w:rsidR="00C7581E" w:rsidRPr="005F6CFE" w14:paraId="4BE4BCA8"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28EDC5B4" w14:textId="77777777" w:rsidR="00C7581E" w:rsidRDefault="00C7581E" w:rsidP="00DB7293">
            <w:pPr>
              <w:rPr>
                <w:rFonts w:ascii="Bookman Old Style" w:hAnsi="Bookman Old Style" w:cs="Arial"/>
                <w:sz w:val="20"/>
              </w:rPr>
            </w:pPr>
            <w:r>
              <w:rPr>
                <w:rFonts w:ascii="Bookman Old Style" w:hAnsi="Bookman Old Style" w:cs="Arial"/>
                <w:sz w:val="20"/>
              </w:rPr>
              <w:t>Total Hardness</w:t>
            </w:r>
            <w:r w:rsidRPr="005F6CFE">
              <w:rPr>
                <w:rFonts w:ascii="Bookman Old Style" w:hAnsi="Bookman Old Style" w:cs="Arial"/>
                <w:sz w:val="20"/>
              </w:rPr>
              <w:t>, mg/L</w:t>
            </w:r>
          </w:p>
          <w:p w14:paraId="44C64296" w14:textId="77777777" w:rsidR="00C7581E" w:rsidRPr="005F6CFE" w:rsidRDefault="00C7581E" w:rsidP="00DB7293">
            <w:pPr>
              <w:rPr>
                <w:rFonts w:ascii="Bookman Old Style" w:hAnsi="Bookman Old Style" w:cs="Arial"/>
                <w:sz w:val="20"/>
              </w:rPr>
            </w:pPr>
            <w:r>
              <w:rPr>
                <w:rFonts w:ascii="Bookman Old Style" w:hAnsi="Bookman Old Style" w:cs="Arial"/>
                <w:sz w:val="18"/>
                <w:szCs w:val="18"/>
              </w:rPr>
              <w:t>[</w:t>
            </w:r>
            <w:r w:rsidRPr="003658CD">
              <w:rPr>
                <w:rFonts w:ascii="Bookman Old Style" w:hAnsi="Bookman Old Style" w:cs="Arial"/>
                <w:sz w:val="20"/>
              </w:rPr>
              <w:t>CaCO</w:t>
            </w:r>
            <w:r w:rsidRPr="003658CD">
              <w:rPr>
                <w:rFonts w:ascii="Bookman Old Style" w:hAnsi="Bookman Old Style" w:cs="Arial"/>
                <w:sz w:val="20"/>
                <w:vertAlign w:val="subscript"/>
              </w:rPr>
              <w:t>3</w:t>
            </w:r>
            <w:del w:id="118" w:author="Chernikov, Sergei" w:date="2019-01-17T08:20:00Z">
              <w:r w:rsidRPr="003658CD" w:rsidDel="00454BA1">
                <w:rPr>
                  <w:rFonts w:ascii="Bookman Old Style" w:hAnsi="Bookman Old Style" w:cs="Arial"/>
                  <w:sz w:val="20"/>
                  <w:vertAlign w:val="subscript"/>
                </w:rPr>
                <w:delText xml:space="preserve"> </w:delText>
              </w:r>
              <w:r w:rsidRPr="003658CD" w:rsidDel="00454BA1">
                <w:rPr>
                  <w:rFonts w:ascii="Bookman Old Style" w:hAnsi="Bookman Old Style" w:cs="Arial"/>
                  <w:sz w:val="20"/>
                </w:rPr>
                <w:delText>or (Ca + Mg)</w:delText>
              </w:r>
            </w:del>
            <w:r w:rsidRPr="003658CD">
              <w:rPr>
                <w:rFonts w:ascii="Bookman Old Style" w:hAnsi="Bookman Old Style" w:cs="Arial"/>
                <w:sz w:val="20"/>
              </w:rPr>
              <w:t>]</w:t>
            </w:r>
          </w:p>
        </w:tc>
        <w:tc>
          <w:tcPr>
            <w:tcW w:w="1625" w:type="dxa"/>
            <w:tcBorders>
              <w:top w:val="single" w:sz="4" w:space="0" w:color="auto"/>
              <w:bottom w:val="single" w:sz="4" w:space="0" w:color="auto"/>
            </w:tcBorders>
            <w:vAlign w:val="center"/>
          </w:tcPr>
          <w:p w14:paraId="04F5572D"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531E154A"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44239DB6"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tcPr>
          <w:p w14:paraId="25662330" w14:textId="77777777" w:rsidR="00C7581E" w:rsidRPr="005F6CFE" w:rsidRDefault="00C7581E" w:rsidP="00DB7293">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A60BAA2"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074CD1" w:rsidRPr="005F6CFE" w14:paraId="577C4BB2" w14:textId="77777777" w:rsidTr="00B703B4">
        <w:trPr>
          <w:cantSplit/>
          <w:trHeight w:val="288"/>
        </w:trPr>
        <w:tc>
          <w:tcPr>
            <w:tcW w:w="2785" w:type="dxa"/>
            <w:tcBorders>
              <w:top w:val="single" w:sz="4" w:space="0" w:color="auto"/>
              <w:left w:val="single" w:sz="12" w:space="0" w:color="auto"/>
              <w:bottom w:val="single" w:sz="4" w:space="0" w:color="auto"/>
            </w:tcBorders>
            <w:vAlign w:val="center"/>
          </w:tcPr>
          <w:p w14:paraId="212650C6" w14:textId="77777777" w:rsidR="00074CD1" w:rsidRPr="005F6CFE" w:rsidRDefault="00074CD1" w:rsidP="00074CD1">
            <w:pPr>
              <w:rPr>
                <w:rFonts w:ascii="Bookman Old Style" w:hAnsi="Bookman Old Style"/>
                <w:sz w:val="20"/>
                <w:vertAlign w:val="superscript"/>
              </w:rPr>
            </w:pPr>
            <w:r w:rsidRPr="005F6CFE">
              <w:rPr>
                <w:rFonts w:ascii="Bookman Old Style" w:hAnsi="Bookman Old Style"/>
                <w:sz w:val="20"/>
              </w:rPr>
              <w:t>Total Arsenic</w:t>
            </w:r>
            <w:r>
              <w:rPr>
                <w:rFonts w:ascii="Bookman Old Style" w:hAnsi="Bookman Old Style"/>
                <w:sz w:val="20"/>
              </w:rPr>
              <w:t xml:space="preserve">,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55F58A4E" w14:textId="5854E2C9" w:rsidR="00074CD1" w:rsidRPr="005F6CFE" w:rsidRDefault="00074CD1" w:rsidP="00074CD1">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47C7AC06" w14:textId="1E525A0A" w:rsidR="00074CD1" w:rsidRPr="005F6CFE" w:rsidRDefault="00074CD1" w:rsidP="00074CD1">
            <w:pPr>
              <w:jc w:val="center"/>
              <w:rPr>
                <w:rFonts w:ascii="Bookman Old Style" w:hAnsi="Bookman Old Style"/>
                <w:sz w:val="20"/>
              </w:rPr>
            </w:pPr>
          </w:p>
        </w:tc>
        <w:tc>
          <w:tcPr>
            <w:tcW w:w="1620" w:type="dxa"/>
            <w:tcBorders>
              <w:top w:val="single" w:sz="4" w:space="0" w:color="auto"/>
              <w:bottom w:val="single" w:sz="4" w:space="0" w:color="auto"/>
            </w:tcBorders>
          </w:tcPr>
          <w:p w14:paraId="521F4C47" w14:textId="68BA9C09" w:rsidR="00074CD1" w:rsidRPr="005F6CFE" w:rsidRDefault="00074CD1" w:rsidP="00074CD1">
            <w:pPr>
              <w:jc w:val="center"/>
              <w:rPr>
                <w:rFonts w:ascii="Bookman Old Style" w:hAnsi="Bookman Old Style" w:cs="Arial"/>
                <w:sz w:val="20"/>
              </w:rPr>
            </w:pPr>
            <w:r w:rsidRPr="00F97A36">
              <w:rPr>
                <w:rFonts w:ascii="Bookman Old Style" w:hAnsi="Bookman Old Style" w:cs="Arial"/>
                <w:sz w:val="20"/>
              </w:rPr>
              <w:t>Monthly</w:t>
            </w:r>
          </w:p>
        </w:tc>
        <w:tc>
          <w:tcPr>
            <w:tcW w:w="1260" w:type="dxa"/>
            <w:tcBorders>
              <w:top w:val="single" w:sz="4" w:space="0" w:color="auto"/>
              <w:bottom w:val="single" w:sz="4" w:space="0" w:color="auto"/>
            </w:tcBorders>
          </w:tcPr>
          <w:p w14:paraId="15BE216D" w14:textId="77777777" w:rsidR="00074CD1" w:rsidRPr="005F6CFE" w:rsidRDefault="00074CD1" w:rsidP="00074CD1">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3A152013" w14:textId="77777777" w:rsidR="00074CD1" w:rsidRPr="005F6CFE" w:rsidRDefault="00074CD1" w:rsidP="00074CD1">
            <w:pPr>
              <w:jc w:val="center"/>
              <w:rPr>
                <w:rFonts w:ascii="Bookman Old Style" w:hAnsi="Bookman Old Style" w:cs="Arial"/>
                <w:sz w:val="20"/>
              </w:rPr>
            </w:pPr>
            <w:r w:rsidRPr="005F6CFE">
              <w:rPr>
                <w:rFonts w:ascii="Bookman Old Style" w:hAnsi="Bookman Old Style" w:cs="Arial"/>
                <w:sz w:val="20"/>
              </w:rPr>
              <w:t>Effluent</w:t>
            </w:r>
          </w:p>
        </w:tc>
      </w:tr>
      <w:tr w:rsidR="00074CD1" w:rsidRPr="005F6CFE" w14:paraId="6D48EE47" w14:textId="77777777" w:rsidTr="00B703B4">
        <w:trPr>
          <w:cantSplit/>
          <w:trHeight w:val="288"/>
        </w:trPr>
        <w:tc>
          <w:tcPr>
            <w:tcW w:w="2785" w:type="dxa"/>
            <w:tcBorders>
              <w:top w:val="single" w:sz="4" w:space="0" w:color="auto"/>
              <w:left w:val="single" w:sz="12" w:space="0" w:color="auto"/>
              <w:bottom w:val="single" w:sz="4" w:space="0" w:color="auto"/>
            </w:tcBorders>
            <w:vAlign w:val="center"/>
          </w:tcPr>
          <w:p w14:paraId="5670E0DA" w14:textId="02AD5864" w:rsidR="00074CD1" w:rsidRPr="005F6CFE" w:rsidRDefault="00074CD1" w:rsidP="00074CD1">
            <w:pPr>
              <w:rPr>
                <w:rFonts w:ascii="Bookman Old Style" w:hAnsi="Bookman Old Style"/>
                <w:sz w:val="20"/>
              </w:rPr>
            </w:pPr>
            <w:r w:rsidRPr="005F6CFE">
              <w:rPr>
                <w:rFonts w:ascii="Bookman Old Style" w:hAnsi="Bookman Old Style"/>
                <w:sz w:val="20"/>
              </w:rPr>
              <w:t>Total Mercury</w:t>
            </w:r>
            <w:r>
              <w:rPr>
                <w:rFonts w:ascii="Bookman Old Style" w:hAnsi="Bookman Old Style"/>
                <w:sz w:val="20"/>
                <w:vertAlign w:val="superscript"/>
              </w:rPr>
              <w:t>8</w:t>
            </w:r>
          </w:p>
        </w:tc>
        <w:tc>
          <w:tcPr>
            <w:tcW w:w="3155" w:type="dxa"/>
            <w:gridSpan w:val="2"/>
            <w:tcBorders>
              <w:top w:val="single" w:sz="4" w:space="0" w:color="auto"/>
              <w:bottom w:val="single" w:sz="4" w:space="0" w:color="auto"/>
            </w:tcBorders>
            <w:vAlign w:val="center"/>
          </w:tcPr>
          <w:p w14:paraId="436EE855" w14:textId="6435176D" w:rsidR="00074CD1" w:rsidRPr="005F6CFE" w:rsidRDefault="00074CD1" w:rsidP="00074CD1">
            <w:pPr>
              <w:jc w:val="center"/>
              <w:rPr>
                <w:rFonts w:ascii="Bookman Old Style" w:hAnsi="Bookman Old Style"/>
                <w:sz w:val="20"/>
              </w:rPr>
            </w:pPr>
            <w:r>
              <w:rPr>
                <w:rFonts w:ascii="Bookman Old Style" w:hAnsi="Bookman Old Style"/>
                <w:sz w:val="20"/>
              </w:rPr>
              <w:t>47.0 ng/L</w:t>
            </w:r>
          </w:p>
        </w:tc>
        <w:tc>
          <w:tcPr>
            <w:tcW w:w="1620" w:type="dxa"/>
            <w:tcBorders>
              <w:top w:val="single" w:sz="4" w:space="0" w:color="auto"/>
              <w:bottom w:val="single" w:sz="4" w:space="0" w:color="auto"/>
            </w:tcBorders>
            <w:vAlign w:val="center"/>
          </w:tcPr>
          <w:p w14:paraId="10D3D641" w14:textId="0F1E84D1" w:rsidR="00074CD1" w:rsidRPr="005F6CFE" w:rsidRDefault="00D0648D" w:rsidP="00074CD1">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29CF3922" w14:textId="71C36114" w:rsidR="00074CD1" w:rsidRPr="005F6CFE" w:rsidRDefault="00074CD1" w:rsidP="00074CD1">
            <w:pPr>
              <w:jc w:val="center"/>
              <w:rPr>
                <w:rFonts w:ascii="Bookman Old Style" w:hAnsi="Bookman Old Style" w:cs="Arial"/>
                <w:sz w:val="20"/>
              </w:rPr>
            </w:pPr>
            <w:r w:rsidRPr="00F97A36">
              <w:rPr>
                <w:rFonts w:ascii="Bookman Old Style" w:hAnsi="Bookman Old Style" w:cs="Arial"/>
                <w:sz w:val="20"/>
              </w:rPr>
              <w:t>Monthly</w:t>
            </w:r>
          </w:p>
        </w:tc>
        <w:tc>
          <w:tcPr>
            <w:tcW w:w="1260" w:type="dxa"/>
            <w:tcBorders>
              <w:top w:val="single" w:sz="4" w:space="0" w:color="auto"/>
              <w:bottom w:val="single" w:sz="4" w:space="0" w:color="auto"/>
              <w:right w:val="single" w:sz="12" w:space="0" w:color="auto"/>
            </w:tcBorders>
          </w:tcPr>
          <w:p w14:paraId="0DCF85B3" w14:textId="77777777" w:rsidR="00074CD1" w:rsidRPr="005F6CFE" w:rsidRDefault="00074CD1" w:rsidP="00074CD1">
            <w:pPr>
              <w:jc w:val="center"/>
              <w:rPr>
                <w:rFonts w:ascii="Bookman Old Style" w:hAnsi="Bookman Old Style" w:cs="Arial"/>
                <w:sz w:val="20"/>
              </w:rPr>
            </w:pPr>
            <w:r w:rsidRPr="005F6CFE">
              <w:rPr>
                <w:rFonts w:ascii="Bookman Old Style" w:hAnsi="Bookman Old Style" w:cs="Arial"/>
                <w:sz w:val="20"/>
              </w:rPr>
              <w:t>Effluent</w:t>
            </w:r>
            <w:r w:rsidRPr="00684266" w:rsidDel="00753875">
              <w:rPr>
                <w:rFonts w:ascii="Bookman Old Style" w:hAnsi="Bookman Old Style" w:cs="Arial"/>
                <w:sz w:val="20"/>
              </w:rPr>
              <w:t xml:space="preserve"> </w:t>
            </w:r>
          </w:p>
        </w:tc>
      </w:tr>
      <w:tr w:rsidR="00074CD1" w:rsidRPr="005F6CFE" w14:paraId="569AF250" w14:textId="77777777" w:rsidTr="00B703B4">
        <w:trPr>
          <w:cantSplit/>
          <w:trHeight w:val="288"/>
        </w:trPr>
        <w:tc>
          <w:tcPr>
            <w:tcW w:w="2785" w:type="dxa"/>
            <w:tcBorders>
              <w:top w:val="single" w:sz="4" w:space="0" w:color="auto"/>
              <w:left w:val="single" w:sz="12" w:space="0" w:color="auto"/>
              <w:bottom w:val="single" w:sz="4" w:space="0" w:color="auto"/>
            </w:tcBorders>
            <w:vAlign w:val="center"/>
          </w:tcPr>
          <w:p w14:paraId="21EA1A39" w14:textId="2117497A" w:rsidR="00074CD1" w:rsidRPr="005F6CFE" w:rsidRDefault="00074CD1" w:rsidP="00074CD1">
            <w:pPr>
              <w:rPr>
                <w:rFonts w:ascii="Bookman Old Style" w:hAnsi="Bookman Old Style"/>
                <w:sz w:val="20"/>
                <w:vertAlign w:val="superscript"/>
              </w:rPr>
            </w:pPr>
            <w:r w:rsidRPr="005F6CFE">
              <w:rPr>
                <w:rFonts w:ascii="Bookman Old Style" w:hAnsi="Bookman Old Style"/>
                <w:sz w:val="20"/>
              </w:rPr>
              <w:t>Total Selenium</w:t>
            </w:r>
            <w:r>
              <w:rPr>
                <w:rFonts w:ascii="Bookman Old Style" w:hAnsi="Bookman Old Style"/>
                <w:sz w:val="20"/>
              </w:rPr>
              <w:t xml:space="preserve"> </w:t>
            </w:r>
          </w:p>
        </w:tc>
        <w:tc>
          <w:tcPr>
            <w:tcW w:w="1625" w:type="dxa"/>
            <w:tcBorders>
              <w:top w:val="single" w:sz="4" w:space="0" w:color="auto"/>
              <w:bottom w:val="single" w:sz="4" w:space="0" w:color="auto"/>
            </w:tcBorders>
            <w:vAlign w:val="center"/>
          </w:tcPr>
          <w:p w14:paraId="2CFCBD12" w14:textId="230FBDA6" w:rsidR="00074CD1" w:rsidRPr="005F6CFE" w:rsidRDefault="00074CD1" w:rsidP="00074CD1">
            <w:pPr>
              <w:jc w:val="center"/>
              <w:rPr>
                <w:rFonts w:ascii="Bookman Old Style" w:hAnsi="Bookman Old Style"/>
                <w:sz w:val="20"/>
              </w:rPr>
            </w:pPr>
            <w:r>
              <w:rPr>
                <w:rFonts w:ascii="Bookman Old Style" w:hAnsi="Bookman Old Style"/>
                <w:sz w:val="20"/>
              </w:rPr>
              <w:t xml:space="preserve">111.0 </w:t>
            </w:r>
            <w:r w:rsidRPr="005F6CFE">
              <w:rPr>
                <w:rFonts w:ascii="Bookman Old Style" w:hAnsi="Bookman Old Style" w:cs="Arial"/>
                <w:sz w:val="20"/>
              </w:rPr>
              <w:t>µg/L</w:t>
            </w:r>
          </w:p>
        </w:tc>
        <w:tc>
          <w:tcPr>
            <w:tcW w:w="1530" w:type="dxa"/>
            <w:tcBorders>
              <w:top w:val="single" w:sz="4" w:space="0" w:color="auto"/>
              <w:bottom w:val="single" w:sz="4" w:space="0" w:color="auto"/>
            </w:tcBorders>
            <w:vAlign w:val="center"/>
          </w:tcPr>
          <w:p w14:paraId="76EE3680" w14:textId="05093417" w:rsidR="00074CD1" w:rsidRPr="005F6CFE" w:rsidRDefault="00074CD1" w:rsidP="00074CD1">
            <w:pPr>
              <w:jc w:val="center"/>
              <w:rPr>
                <w:rFonts w:ascii="Bookman Old Style" w:hAnsi="Bookman Old Style"/>
                <w:sz w:val="20"/>
              </w:rPr>
            </w:pPr>
            <w:r>
              <w:rPr>
                <w:rFonts w:ascii="Bookman Old Style" w:hAnsi="Bookman Old Style"/>
                <w:sz w:val="20"/>
              </w:rPr>
              <w:t xml:space="preserve">1,019.0 </w:t>
            </w:r>
            <w:r w:rsidRPr="005F6CFE">
              <w:rPr>
                <w:rFonts w:ascii="Bookman Old Style" w:hAnsi="Bookman Old Style" w:cs="Arial"/>
                <w:sz w:val="20"/>
              </w:rPr>
              <w:t>µg/L</w:t>
            </w:r>
          </w:p>
        </w:tc>
        <w:tc>
          <w:tcPr>
            <w:tcW w:w="1620" w:type="dxa"/>
            <w:tcBorders>
              <w:top w:val="single" w:sz="4" w:space="0" w:color="auto"/>
              <w:bottom w:val="single" w:sz="4" w:space="0" w:color="auto"/>
            </w:tcBorders>
          </w:tcPr>
          <w:p w14:paraId="2BADB9F9" w14:textId="3D9EF26E" w:rsidR="00074CD1" w:rsidRPr="005F6CFE" w:rsidRDefault="00074CD1" w:rsidP="00074CD1">
            <w:pPr>
              <w:jc w:val="center"/>
              <w:rPr>
                <w:rFonts w:ascii="Bookman Old Style" w:hAnsi="Bookman Old Style" w:cs="Arial"/>
                <w:sz w:val="20"/>
              </w:rPr>
            </w:pPr>
            <w:r w:rsidRPr="00F97A36">
              <w:rPr>
                <w:rFonts w:ascii="Bookman Old Style" w:hAnsi="Bookman Old Style" w:cs="Arial"/>
                <w:sz w:val="20"/>
              </w:rPr>
              <w:t>Monthly</w:t>
            </w:r>
          </w:p>
        </w:tc>
        <w:tc>
          <w:tcPr>
            <w:tcW w:w="1260" w:type="dxa"/>
            <w:tcBorders>
              <w:top w:val="single" w:sz="4" w:space="0" w:color="auto"/>
              <w:bottom w:val="single" w:sz="4" w:space="0" w:color="auto"/>
            </w:tcBorders>
          </w:tcPr>
          <w:p w14:paraId="42C44778" w14:textId="77777777" w:rsidR="00074CD1" w:rsidRPr="005F6CFE" w:rsidRDefault="00074CD1" w:rsidP="00074CD1">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7EF6A167" w14:textId="77777777" w:rsidR="00074CD1" w:rsidRPr="005F6CFE" w:rsidRDefault="00074CD1" w:rsidP="00074CD1">
            <w:pPr>
              <w:jc w:val="center"/>
              <w:rPr>
                <w:rFonts w:ascii="Bookman Old Style" w:hAnsi="Bookman Old Style" w:cs="Arial"/>
                <w:sz w:val="20"/>
              </w:rPr>
            </w:pPr>
            <w:r w:rsidRPr="005F6CFE">
              <w:rPr>
                <w:rFonts w:ascii="Bookman Old Style" w:hAnsi="Bookman Old Style" w:cs="Arial"/>
                <w:sz w:val="20"/>
              </w:rPr>
              <w:t>Effluent</w:t>
            </w:r>
          </w:p>
        </w:tc>
      </w:tr>
      <w:tr w:rsidR="00D82ED2" w:rsidRPr="005F6CFE" w14:paraId="72A0161C"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0D421B42" w14:textId="10652100" w:rsidR="00D82ED2" w:rsidRPr="005F6CFE" w:rsidRDefault="00D82ED2" w:rsidP="00D82ED2">
            <w:pPr>
              <w:rPr>
                <w:rFonts w:ascii="Bookman Old Style" w:hAnsi="Bookman Old Style"/>
                <w:sz w:val="20"/>
              </w:rPr>
            </w:pPr>
            <w:r w:rsidRPr="005F6CFE">
              <w:rPr>
                <w:rFonts w:ascii="Bookman Old Style" w:hAnsi="Bookman Old Style"/>
                <w:sz w:val="20"/>
              </w:rPr>
              <w:t xml:space="preserve">Total </w:t>
            </w:r>
            <w:r>
              <w:rPr>
                <w:rFonts w:ascii="Bookman Old Style" w:hAnsi="Bookman Old Style"/>
                <w:sz w:val="20"/>
              </w:rPr>
              <w:t xml:space="preserve">Antimony,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3C1C59DD" w14:textId="77777777" w:rsidR="00D82ED2" w:rsidRPr="005F6CFE" w:rsidRDefault="00D82ED2" w:rsidP="00D82ED2">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26B0578B" w14:textId="77777777" w:rsidR="00D82ED2" w:rsidRPr="005F6CFE" w:rsidRDefault="00D82ED2" w:rsidP="00D82ED2">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561B2452" w14:textId="12AFA40A" w:rsidR="00D82ED2" w:rsidRPr="005F6CFE" w:rsidRDefault="00D82ED2" w:rsidP="00D82ED2">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6A4D39CC" w14:textId="7734DF75" w:rsidR="00D82ED2" w:rsidRPr="00684266" w:rsidRDefault="00D82ED2" w:rsidP="00D82ED2">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FAF4969" w14:textId="426D84D0" w:rsidR="00D82ED2" w:rsidRPr="005F6CFE" w:rsidRDefault="00D82ED2" w:rsidP="00D82ED2">
            <w:pPr>
              <w:jc w:val="center"/>
              <w:rPr>
                <w:rFonts w:ascii="Bookman Old Style" w:hAnsi="Bookman Old Style" w:cs="Arial"/>
                <w:sz w:val="20"/>
              </w:rPr>
            </w:pPr>
            <w:r w:rsidRPr="005F6CFE">
              <w:rPr>
                <w:rFonts w:ascii="Bookman Old Style" w:hAnsi="Bookman Old Style" w:cs="Arial"/>
                <w:sz w:val="20"/>
              </w:rPr>
              <w:t>Effluent</w:t>
            </w:r>
          </w:p>
        </w:tc>
      </w:tr>
      <w:tr w:rsidR="00D82ED2" w:rsidRPr="005F6CFE" w14:paraId="0345D7A4"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44489F63" w14:textId="7E8CFC65" w:rsidR="00D82ED2" w:rsidRPr="005F6CFE" w:rsidRDefault="00D82ED2" w:rsidP="00D82ED2">
            <w:pPr>
              <w:rPr>
                <w:rFonts w:ascii="Bookman Old Style" w:hAnsi="Bookman Old Style"/>
                <w:sz w:val="20"/>
              </w:rPr>
            </w:pPr>
            <w:r w:rsidRPr="005F6CFE">
              <w:rPr>
                <w:rFonts w:ascii="Bookman Old Style" w:hAnsi="Bookman Old Style"/>
                <w:sz w:val="20"/>
              </w:rPr>
              <w:t xml:space="preserve">Total </w:t>
            </w:r>
            <w:r>
              <w:rPr>
                <w:rFonts w:ascii="Bookman Old Style" w:hAnsi="Bookman Old Style"/>
                <w:sz w:val="20"/>
              </w:rPr>
              <w:t xml:space="preserve">Thallium,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311767B7" w14:textId="77777777" w:rsidR="00D82ED2" w:rsidRPr="005F6CFE" w:rsidRDefault="00D82ED2" w:rsidP="00D82ED2">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69F2ADA5" w14:textId="77777777" w:rsidR="00D82ED2" w:rsidRPr="005F6CFE" w:rsidRDefault="00D82ED2" w:rsidP="00D82ED2">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1DFC8ECD" w14:textId="01BBB0EC" w:rsidR="00D82ED2" w:rsidRPr="005F6CFE" w:rsidRDefault="00D82ED2" w:rsidP="00D82ED2">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7CFF0B9C" w14:textId="187EF586" w:rsidR="00D82ED2" w:rsidRPr="00684266" w:rsidRDefault="00D82ED2" w:rsidP="00D82ED2">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F6D6844" w14:textId="599DDA77" w:rsidR="00D82ED2" w:rsidRPr="005F6CFE" w:rsidRDefault="00D82ED2" w:rsidP="00D82ED2">
            <w:pPr>
              <w:jc w:val="center"/>
              <w:rPr>
                <w:rFonts w:ascii="Bookman Old Style" w:hAnsi="Bookman Old Style" w:cs="Arial"/>
                <w:sz w:val="20"/>
              </w:rPr>
            </w:pPr>
            <w:r w:rsidRPr="005F6CFE">
              <w:rPr>
                <w:rFonts w:ascii="Bookman Old Style" w:hAnsi="Bookman Old Style" w:cs="Arial"/>
                <w:sz w:val="20"/>
              </w:rPr>
              <w:t>Effluent</w:t>
            </w:r>
          </w:p>
        </w:tc>
      </w:tr>
      <w:tr w:rsidR="00527D68" w:rsidRPr="005F6CFE" w14:paraId="16DCE544"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30AFFFDD" w14:textId="77777777" w:rsidR="00527D68" w:rsidRPr="005F6CFE" w:rsidRDefault="00527D68" w:rsidP="00527D68">
            <w:pPr>
              <w:rPr>
                <w:rFonts w:ascii="Bookman Old Style" w:hAnsi="Bookman Old Style"/>
                <w:sz w:val="20"/>
              </w:rPr>
            </w:pPr>
            <w:r w:rsidRPr="005F6CFE">
              <w:rPr>
                <w:rFonts w:ascii="Bookman Old Style" w:hAnsi="Bookman Old Style"/>
                <w:sz w:val="20"/>
              </w:rPr>
              <w:t>Nitrate/nitrite as N</w:t>
            </w:r>
            <w:r>
              <w:rPr>
                <w:rFonts w:ascii="Bookman Old Style" w:hAnsi="Bookman Old Style"/>
                <w:sz w:val="20"/>
              </w:rPr>
              <w:t>, mg/L</w:t>
            </w:r>
          </w:p>
        </w:tc>
        <w:tc>
          <w:tcPr>
            <w:tcW w:w="1625" w:type="dxa"/>
            <w:tcBorders>
              <w:top w:val="single" w:sz="4" w:space="0" w:color="auto"/>
              <w:bottom w:val="single" w:sz="4" w:space="0" w:color="auto"/>
            </w:tcBorders>
            <w:vAlign w:val="center"/>
          </w:tcPr>
          <w:p w14:paraId="6AF78C5C" w14:textId="77777777" w:rsidR="00527D68" w:rsidRPr="005F6CFE" w:rsidRDefault="00527D68" w:rsidP="00527D68">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35D0A5C6" w14:textId="77777777" w:rsidR="00527D68" w:rsidRPr="005F6CFE" w:rsidRDefault="00527D68" w:rsidP="00527D68">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20747C9E" w14:textId="26F07F5F" w:rsidR="00527D68" w:rsidRPr="005F6CFE" w:rsidRDefault="00527D68" w:rsidP="00527D68">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2FDD6B27" w14:textId="55F7FAFA" w:rsidR="00527D68" w:rsidRPr="005F6CFE" w:rsidRDefault="00527D68" w:rsidP="00527D68">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C648205" w14:textId="77777777" w:rsidR="00527D68" w:rsidRPr="005F6CFE" w:rsidRDefault="00527D68" w:rsidP="00527D68">
            <w:pPr>
              <w:jc w:val="center"/>
              <w:rPr>
                <w:rFonts w:ascii="Bookman Old Style" w:hAnsi="Bookman Old Style" w:cs="Arial"/>
                <w:sz w:val="20"/>
              </w:rPr>
            </w:pPr>
            <w:r w:rsidRPr="005F6CFE">
              <w:rPr>
                <w:rFonts w:ascii="Bookman Old Style" w:hAnsi="Bookman Old Style" w:cs="Arial"/>
                <w:sz w:val="20"/>
              </w:rPr>
              <w:t>Effluent</w:t>
            </w:r>
          </w:p>
        </w:tc>
      </w:tr>
    </w:tbl>
    <w:p w14:paraId="33542750" w14:textId="77777777" w:rsidR="00C7581E" w:rsidRPr="005F6CFE" w:rsidRDefault="00C7581E" w:rsidP="00C7581E">
      <w:pPr>
        <w:tabs>
          <w:tab w:val="left" w:pos="11880"/>
        </w:tabs>
        <w:rPr>
          <w:rFonts w:ascii="Bookman Old Style" w:hAnsi="Bookman Old Style" w:cs="Arial"/>
          <w:sz w:val="20"/>
          <w:u w:val="single"/>
        </w:rPr>
      </w:pPr>
    </w:p>
    <w:p w14:paraId="3E74F816" w14:textId="77777777" w:rsidR="00C7581E" w:rsidRPr="005F6CFE" w:rsidRDefault="00C7581E" w:rsidP="00C7581E">
      <w:pPr>
        <w:tabs>
          <w:tab w:val="left" w:pos="11880"/>
        </w:tabs>
        <w:rPr>
          <w:rFonts w:ascii="Bookman Old Style" w:hAnsi="Bookman Old Style" w:cs="Arial"/>
          <w:sz w:val="20"/>
          <w:u w:val="single"/>
        </w:rPr>
      </w:pPr>
      <w:r w:rsidRPr="005F6CFE">
        <w:rPr>
          <w:rFonts w:ascii="Bookman Old Style" w:hAnsi="Bookman Old Style" w:cs="Arial"/>
          <w:sz w:val="20"/>
          <w:u w:val="single"/>
        </w:rPr>
        <w:t>Notes:</w:t>
      </w:r>
    </w:p>
    <w:p w14:paraId="285E3D89" w14:textId="41B64F1D" w:rsidR="00C7581E" w:rsidRPr="00C7581E" w:rsidRDefault="00C7581E" w:rsidP="00C7581E">
      <w:pPr>
        <w:pStyle w:val="ListParagraph"/>
        <w:numPr>
          <w:ilvl w:val="0"/>
          <w:numId w:val="66"/>
        </w:numPr>
        <w:ind w:left="360"/>
        <w:rPr>
          <w:rFonts w:ascii="Bookman Old Style" w:hAnsi="Bookman Old Style" w:cs="Arial"/>
          <w:sz w:val="20"/>
        </w:rPr>
      </w:pPr>
      <w:r w:rsidRPr="00C7581E">
        <w:rPr>
          <w:rFonts w:ascii="Bookman Old Style" w:hAnsi="Bookman Old Style" w:cs="Arial"/>
          <w:sz w:val="20"/>
        </w:rPr>
        <w:t>The permittee shall submit Discharge Monitoring Reports electronically using NC DWR’s eDMR application system. Please See Special Condition A. (</w:t>
      </w:r>
      <w:r w:rsidR="00D82ED2">
        <w:rPr>
          <w:rFonts w:ascii="Bookman Old Style" w:hAnsi="Bookman Old Style" w:cs="Arial"/>
          <w:sz w:val="20"/>
        </w:rPr>
        <w:t>30</w:t>
      </w:r>
      <w:r w:rsidRPr="00C7581E">
        <w:rPr>
          <w:rFonts w:ascii="Bookman Old Style" w:hAnsi="Bookman Old Style" w:cs="Arial"/>
          <w:sz w:val="20"/>
        </w:rPr>
        <w:t>.).</w:t>
      </w:r>
    </w:p>
    <w:p w14:paraId="426B6691" w14:textId="0F56538C" w:rsidR="00C7581E" w:rsidRPr="00C7581E" w:rsidRDefault="00C7581E" w:rsidP="00C7581E">
      <w:pPr>
        <w:pStyle w:val="ListParagraph"/>
        <w:numPr>
          <w:ilvl w:val="0"/>
          <w:numId w:val="66"/>
        </w:numPr>
        <w:tabs>
          <w:tab w:val="left" w:pos="11880"/>
        </w:tabs>
        <w:ind w:left="360" w:right="306"/>
        <w:rPr>
          <w:rFonts w:ascii="Bookman Old Style" w:hAnsi="Bookman Old Style" w:cs="Arial"/>
          <w:sz w:val="20"/>
        </w:rPr>
      </w:pPr>
      <w:r w:rsidRPr="00C7581E">
        <w:rPr>
          <w:rFonts w:ascii="Bookman Old Style" w:hAnsi="Bookman Old Style" w:cs="Arial"/>
          <w:sz w:val="20"/>
        </w:rPr>
        <w:t>Effluent sampling shall be conducted at the discharge from the ash settling pond prior to mixing with any other waste stream.</w:t>
      </w:r>
    </w:p>
    <w:p w14:paraId="2D4AB28D" w14:textId="77777777" w:rsidR="00C7581E" w:rsidRPr="0020258B" w:rsidRDefault="00C7581E" w:rsidP="00C7581E">
      <w:pPr>
        <w:pStyle w:val="ListParagraph"/>
        <w:numPr>
          <w:ilvl w:val="0"/>
          <w:numId w:val="66"/>
        </w:numPr>
        <w:ind w:left="360"/>
        <w:rPr>
          <w:rFonts w:ascii="Bookman Old Style" w:hAnsi="Bookman Old Style"/>
          <w:sz w:val="20"/>
        </w:rPr>
      </w:pPr>
      <w:r>
        <w:rPr>
          <w:rFonts w:ascii="Bookman Old Style" w:hAnsi="Bookman Old Style"/>
          <w:sz w:val="20"/>
        </w:rPr>
        <w:t>T</w:t>
      </w:r>
      <w:r w:rsidRPr="0020258B">
        <w:rPr>
          <w:rFonts w:ascii="Bookman Old Style" w:hAnsi="Bookman Old Style"/>
          <w:sz w:val="20"/>
        </w:rPr>
        <w:t xml:space="preserve">he facility shall continuously monitor pH when the dewatering process </w:t>
      </w:r>
      <w:proofErr w:type="gramStart"/>
      <w:r w:rsidRPr="0020258B">
        <w:rPr>
          <w:rFonts w:ascii="Bookman Old Style" w:hAnsi="Bookman Old Style"/>
          <w:sz w:val="20"/>
        </w:rPr>
        <w:t>commences</w:t>
      </w:r>
      <w:proofErr w:type="gramEnd"/>
      <w:r w:rsidRPr="0020258B">
        <w:rPr>
          <w:rFonts w:ascii="Bookman Old Style" w:hAnsi="Bookman Old Style"/>
          <w:sz w:val="20"/>
        </w:rPr>
        <w:t xml:space="preserve"> and the dewatering pump shall be shutoff automatically when 15 minutes running average pH falls below 6.1 standard uni</w:t>
      </w:r>
      <w:r>
        <w:rPr>
          <w:rFonts w:ascii="Bookman Old Style" w:hAnsi="Bookman Old Style"/>
          <w:sz w:val="20"/>
        </w:rPr>
        <w:t>t</w:t>
      </w:r>
      <w:r w:rsidRPr="0020258B">
        <w:rPr>
          <w:rFonts w:ascii="Bookman Old Style" w:hAnsi="Bookman Old Style"/>
          <w:sz w:val="20"/>
        </w:rPr>
        <w:t>s or rises above 8.9 standard units. Pumping will be allowed to continue</w:t>
      </w:r>
      <w:r>
        <w:rPr>
          <w:rFonts w:ascii="Bookman Old Style" w:hAnsi="Bookman Old Style"/>
          <w:sz w:val="20"/>
        </w:rPr>
        <w:t xml:space="preserve"> after the pH issue has been resolved or</w:t>
      </w:r>
      <w:r w:rsidRPr="0020258B">
        <w:rPr>
          <w:rFonts w:ascii="Bookman Old Style" w:hAnsi="Bookman Old Style"/>
          <w:sz w:val="20"/>
        </w:rPr>
        <w:t xml:space="preserve"> if interruption might result in a dam failure or damage.</w:t>
      </w:r>
    </w:p>
    <w:p w14:paraId="25B097F3" w14:textId="77777777" w:rsidR="00C7581E" w:rsidRPr="0020258B" w:rsidRDefault="00C7581E" w:rsidP="00C7581E">
      <w:pPr>
        <w:pStyle w:val="ListParagraph"/>
        <w:numPr>
          <w:ilvl w:val="0"/>
          <w:numId w:val="66"/>
        </w:numPr>
        <w:ind w:left="360"/>
        <w:rPr>
          <w:rFonts w:ascii="Bookman Old Style" w:hAnsi="Bookman Old Style"/>
          <w:sz w:val="20"/>
        </w:rPr>
      </w:pPr>
      <w:r w:rsidRPr="0020258B">
        <w:rPr>
          <w:rFonts w:ascii="Bookman Old Style" w:hAnsi="Bookman Old Style"/>
          <w:sz w:val="20"/>
        </w:rPr>
        <w:t>The facility shall continuously monitor TSS concentration when the dewatering process commences</w:t>
      </w:r>
      <w:ins w:id="119" w:author="Chernikov, Sergei" w:date="2019-01-17T08:21:00Z">
        <w:r>
          <w:rPr>
            <w:rFonts w:ascii="Bookman Old Style" w:hAnsi="Bookman Old Style"/>
            <w:sz w:val="20"/>
          </w:rPr>
          <w:t>,</w:t>
        </w:r>
      </w:ins>
      <w:r w:rsidRPr="0020258B">
        <w:rPr>
          <w:rFonts w:ascii="Bookman Old Style" w:hAnsi="Bookman Old Style"/>
          <w:sz w:val="20"/>
        </w:rPr>
        <w:t xml:space="preserve"> and the dewatering pump shall be shutoff automatically when </w:t>
      </w:r>
      <w:del w:id="120" w:author="Chernikov, Sergei" w:date="2019-01-17T08:21:00Z">
        <w:r w:rsidRPr="0020258B" w:rsidDel="00454BA1">
          <w:rPr>
            <w:rFonts w:ascii="Bookman Old Style" w:hAnsi="Bookman Old Style"/>
            <w:sz w:val="20"/>
          </w:rPr>
          <w:delText>the o</w:delText>
        </w:r>
      </w:del>
      <w:ins w:id="121" w:author="Chernikov, Sergei" w:date="2019-01-17T08:21:00Z">
        <w:r>
          <w:rPr>
            <w:rFonts w:ascii="Bookman Old Style" w:hAnsi="Bookman Old Style"/>
            <w:sz w:val="20"/>
          </w:rPr>
          <w:t>o</w:t>
        </w:r>
      </w:ins>
      <w:r w:rsidRPr="0020258B">
        <w:rPr>
          <w:rFonts w:ascii="Bookman Old Style" w:hAnsi="Bookman Old Style"/>
          <w:sz w:val="20"/>
        </w:rPr>
        <w:t>ne half of the Daily Maximum limit (15 minutes average) is exceeded. Pumping will be allowed to continue</w:t>
      </w:r>
      <w:r>
        <w:rPr>
          <w:rFonts w:ascii="Bookman Old Style" w:hAnsi="Bookman Old Style"/>
          <w:sz w:val="20"/>
        </w:rPr>
        <w:t xml:space="preserve"> after the TSS issue has been resolved or</w:t>
      </w:r>
      <w:r w:rsidRPr="0020258B">
        <w:rPr>
          <w:rFonts w:ascii="Bookman Old Style" w:hAnsi="Bookman Old Style"/>
          <w:sz w:val="20"/>
        </w:rPr>
        <w:t xml:space="preserve"> if interruption might result in a dam failure or damage. Continuous TSS monitoring is only required when the pumps are employed.</w:t>
      </w:r>
    </w:p>
    <w:p w14:paraId="02C21F1F" w14:textId="36001014" w:rsidR="00C7581E" w:rsidRDefault="00C7581E" w:rsidP="00C7581E">
      <w:pPr>
        <w:pStyle w:val="ListParagraph"/>
        <w:numPr>
          <w:ilvl w:val="0"/>
          <w:numId w:val="66"/>
        </w:numPr>
        <w:ind w:left="360"/>
        <w:rPr>
          <w:rFonts w:ascii="Bookman Old Style" w:hAnsi="Bookman Old Style"/>
          <w:sz w:val="20"/>
        </w:rPr>
      </w:pPr>
      <w:r>
        <w:rPr>
          <w:rFonts w:ascii="Bookman Old Style" w:hAnsi="Bookman Old Style"/>
          <w:sz w:val="20"/>
        </w:rPr>
        <w:t>See Special Condition A. (1</w:t>
      </w:r>
      <w:r w:rsidR="00D82ED2">
        <w:rPr>
          <w:rFonts w:ascii="Bookman Old Style" w:hAnsi="Bookman Old Style"/>
          <w:sz w:val="20"/>
        </w:rPr>
        <w:t>7</w:t>
      </w:r>
      <w:r>
        <w:rPr>
          <w:rFonts w:ascii="Bookman Old Style" w:hAnsi="Bookman Old Style"/>
          <w:sz w:val="20"/>
        </w:rPr>
        <w:t>.) Total Nitrogen Calculations</w:t>
      </w:r>
    </w:p>
    <w:p w14:paraId="6C309391" w14:textId="194F03D3" w:rsidR="00C7581E" w:rsidRPr="000255B7" w:rsidRDefault="00C7581E" w:rsidP="00C7581E">
      <w:pPr>
        <w:pStyle w:val="ListParagraph"/>
        <w:numPr>
          <w:ilvl w:val="0"/>
          <w:numId w:val="66"/>
        </w:numPr>
        <w:ind w:left="360"/>
        <w:rPr>
          <w:rFonts w:ascii="Bookman Old Style" w:hAnsi="Bookman Old Style"/>
        </w:rPr>
      </w:pPr>
      <w:r w:rsidRPr="000255B7">
        <w:rPr>
          <w:rFonts w:ascii="Bookman Old Style" w:hAnsi="Bookman Old Style"/>
          <w:sz w:val="20"/>
        </w:rPr>
        <w:t>Chronic Toxicity (</w:t>
      </w:r>
      <w:proofErr w:type="spellStart"/>
      <w:r w:rsidRPr="000255B7">
        <w:rPr>
          <w:rFonts w:ascii="Bookman Old Style" w:hAnsi="Bookman Old Style"/>
          <w:sz w:val="20"/>
        </w:rPr>
        <w:t>Ceriodaphnia</w:t>
      </w:r>
      <w:proofErr w:type="spellEnd"/>
      <w:r w:rsidRPr="000255B7">
        <w:rPr>
          <w:rFonts w:ascii="Bookman Old Style" w:hAnsi="Bookman Old Style"/>
          <w:sz w:val="20"/>
        </w:rPr>
        <w:t xml:space="preserve">) at </w:t>
      </w:r>
      <w:r w:rsidR="00D82ED2">
        <w:rPr>
          <w:rFonts w:ascii="Bookman Old Style" w:hAnsi="Bookman Old Style"/>
          <w:sz w:val="20"/>
        </w:rPr>
        <w:t>4.5</w:t>
      </w:r>
      <w:r w:rsidRPr="000255B7">
        <w:rPr>
          <w:rFonts w:ascii="Bookman Old Style" w:hAnsi="Bookman Old Style"/>
          <w:sz w:val="20"/>
        </w:rPr>
        <w:t>%; Monthly; see Special Condition A</w:t>
      </w:r>
      <w:r w:rsidR="00FF6276">
        <w:rPr>
          <w:rFonts w:ascii="Bookman Old Style" w:hAnsi="Bookman Old Style"/>
          <w:sz w:val="20"/>
        </w:rPr>
        <w:t>.</w:t>
      </w:r>
      <w:r w:rsidRPr="000255B7">
        <w:rPr>
          <w:rFonts w:ascii="Bookman Old Style" w:hAnsi="Bookman Old Style"/>
          <w:sz w:val="20"/>
        </w:rPr>
        <w:t xml:space="preserve"> (</w:t>
      </w:r>
      <w:r w:rsidR="00FF6276">
        <w:rPr>
          <w:rFonts w:ascii="Bookman Old Style" w:hAnsi="Bookman Old Style"/>
          <w:sz w:val="20"/>
        </w:rPr>
        <w:t>1</w:t>
      </w:r>
      <w:r w:rsidR="00D82ED2">
        <w:rPr>
          <w:rFonts w:ascii="Bookman Old Style" w:hAnsi="Bookman Old Style"/>
          <w:sz w:val="20"/>
        </w:rPr>
        <w:t>4</w:t>
      </w:r>
      <w:r w:rsidR="00FF6276">
        <w:rPr>
          <w:rFonts w:ascii="Bookman Old Style" w:hAnsi="Bookman Old Style"/>
          <w:sz w:val="20"/>
        </w:rPr>
        <w:t>.</w:t>
      </w:r>
      <w:r w:rsidRPr="000255B7">
        <w:rPr>
          <w:rFonts w:ascii="Bookman Old Style" w:hAnsi="Bookman Old Style"/>
          <w:sz w:val="20"/>
        </w:rPr>
        <w:t>).</w:t>
      </w:r>
    </w:p>
    <w:p w14:paraId="1E9A216F" w14:textId="77777777" w:rsidR="00C7581E" w:rsidRPr="000255B7" w:rsidRDefault="00C7581E" w:rsidP="00C7581E">
      <w:pPr>
        <w:pStyle w:val="ListParagraph"/>
        <w:numPr>
          <w:ilvl w:val="0"/>
          <w:numId w:val="66"/>
        </w:numPr>
        <w:ind w:left="360"/>
        <w:rPr>
          <w:rFonts w:ascii="Bookman Old Style" w:hAnsi="Bookman Old Style"/>
          <w:sz w:val="20"/>
        </w:rPr>
      </w:pPr>
      <w:r w:rsidRPr="000255B7">
        <w:rPr>
          <w:rFonts w:ascii="Bookman Old Style" w:hAnsi="Bookman Old Style"/>
          <w:sz w:val="20"/>
        </w:rPr>
        <w:t>The discharge from this facility shall not cause turbidity in the receiving stream to exceed 50 NTU.  If the instream turbidity exceeds 50 NTU due to natural background conditions, the discharge cannot cause turbidity to increase in the receiving stream.  Therefore, if the effluent measurement exceeds 50 NTU, the Permittee shall sample upstream and downstream turbidity in the receiving waterbody, within 24 hours, to demonstrate the existing turbidity level in the receiving waterbody was not increased. All data shall be reported on the DMRs.   (See 15A NCAC 2B .0211 (21)).  NTU - Nephelometric Turbidity Unit</w:t>
      </w:r>
    </w:p>
    <w:p w14:paraId="1A015E31" w14:textId="24373494" w:rsidR="00C7581E" w:rsidRPr="00D82ED2" w:rsidRDefault="00C7581E" w:rsidP="00C7581E">
      <w:pPr>
        <w:pStyle w:val="ListParagraph"/>
        <w:numPr>
          <w:ilvl w:val="0"/>
          <w:numId w:val="66"/>
        </w:numPr>
        <w:tabs>
          <w:tab w:val="left" w:pos="11880"/>
        </w:tabs>
        <w:ind w:left="360"/>
        <w:contextualSpacing w:val="0"/>
        <w:rPr>
          <w:rFonts w:ascii="Bookman Old Style" w:hAnsi="Bookman Old Style" w:cs="Arial"/>
          <w:sz w:val="20"/>
        </w:rPr>
      </w:pPr>
      <w:r w:rsidRPr="000255B7">
        <w:rPr>
          <w:rFonts w:ascii="Bookman Old Style" w:hAnsi="Bookman Old Style"/>
          <w:sz w:val="20"/>
        </w:rPr>
        <w:t>The facility shall use EPA</w:t>
      </w:r>
      <w:r w:rsidRPr="005F6CFE">
        <w:rPr>
          <w:rFonts w:ascii="Bookman Old Style" w:hAnsi="Bookman Old Style"/>
          <w:sz w:val="20"/>
        </w:rPr>
        <w:t xml:space="preserve"> method 1631</w:t>
      </w:r>
      <w:r>
        <w:rPr>
          <w:rFonts w:ascii="Bookman Old Style" w:hAnsi="Bookman Old Style"/>
          <w:sz w:val="20"/>
        </w:rPr>
        <w:t>E</w:t>
      </w:r>
      <w:r w:rsidRPr="005F6CFE">
        <w:rPr>
          <w:rFonts w:ascii="Bookman Old Style" w:hAnsi="Bookman Old Style"/>
          <w:sz w:val="20"/>
        </w:rPr>
        <w:t>.</w:t>
      </w:r>
      <w:r>
        <w:rPr>
          <w:rFonts w:ascii="Bookman Old Style" w:hAnsi="Bookman Old Style"/>
          <w:sz w:val="20"/>
        </w:rPr>
        <w:t xml:space="preserve"> </w:t>
      </w:r>
      <w:r w:rsidR="008B1D4C">
        <w:rPr>
          <w:rFonts w:ascii="Bookman Old Style" w:hAnsi="Bookman Old Style"/>
          <w:sz w:val="20"/>
        </w:rPr>
        <w:t>This limit is an annual average limit based on a calendar year.</w:t>
      </w:r>
    </w:p>
    <w:p w14:paraId="74E8CC82" w14:textId="3A113389" w:rsidR="00D82ED2" w:rsidRPr="00F336E4" w:rsidRDefault="00D82ED2" w:rsidP="00C7581E">
      <w:pPr>
        <w:pStyle w:val="ListParagraph"/>
        <w:numPr>
          <w:ilvl w:val="0"/>
          <w:numId w:val="66"/>
        </w:numPr>
        <w:tabs>
          <w:tab w:val="left" w:pos="11880"/>
        </w:tabs>
        <w:ind w:left="360"/>
        <w:contextualSpacing w:val="0"/>
        <w:rPr>
          <w:rFonts w:ascii="Bookman Old Style" w:hAnsi="Bookman Old Style" w:cs="Arial"/>
          <w:sz w:val="20"/>
        </w:rPr>
      </w:pPr>
      <w:r>
        <w:rPr>
          <w:rFonts w:ascii="Bookman Old Style" w:hAnsi="Bookman Old Style"/>
          <w:sz w:val="20"/>
        </w:rPr>
        <w:t xml:space="preserve">This is a combined flow limit for Outfall 005a and Outfall 005b. The sum of the </w:t>
      </w:r>
      <w:r w:rsidR="00664B41">
        <w:rPr>
          <w:rFonts w:ascii="Bookman Old Style" w:hAnsi="Bookman Old Style"/>
          <w:sz w:val="20"/>
        </w:rPr>
        <w:t xml:space="preserve">monthly average </w:t>
      </w:r>
      <w:r>
        <w:rPr>
          <w:rFonts w:ascii="Bookman Old Style" w:hAnsi="Bookman Old Style"/>
          <w:sz w:val="20"/>
        </w:rPr>
        <w:t xml:space="preserve">flows from these outfalls shall not exceed 8.0 MGD. </w:t>
      </w:r>
    </w:p>
    <w:p w14:paraId="4187407D" w14:textId="77777777" w:rsidR="00C7581E" w:rsidRDefault="00C7581E" w:rsidP="00C7581E">
      <w:pPr>
        <w:spacing w:after="160" w:line="252" w:lineRule="auto"/>
        <w:ind w:left="360"/>
        <w:contextualSpacing/>
        <w:rPr>
          <w:rFonts w:ascii="Bookman Old Style" w:hAnsi="Bookman Old Style"/>
          <w:sz w:val="20"/>
        </w:rPr>
      </w:pPr>
    </w:p>
    <w:p w14:paraId="7CC1C835" w14:textId="7BF2BE06" w:rsidR="00C7581E" w:rsidRDefault="00C7581E" w:rsidP="00C7581E">
      <w:pPr>
        <w:pStyle w:val="ListParagraph"/>
        <w:numPr>
          <w:ilvl w:val="0"/>
          <w:numId w:val="68"/>
        </w:numPr>
        <w:tabs>
          <w:tab w:val="left" w:pos="1440"/>
          <w:tab w:val="left" w:pos="2880"/>
          <w:tab w:val="left" w:pos="4320"/>
          <w:tab w:val="left" w:pos="5760"/>
          <w:tab w:val="left" w:pos="7200"/>
          <w:tab w:val="left" w:pos="11880"/>
        </w:tabs>
        <w:ind w:left="450"/>
        <w:rPr>
          <w:rFonts w:ascii="Bookman Old Style" w:hAnsi="Bookman Old Style"/>
          <w:b/>
          <w:sz w:val="20"/>
        </w:rPr>
      </w:pPr>
      <w:r w:rsidRPr="00C7581E">
        <w:rPr>
          <w:rFonts w:ascii="Bookman Old Style" w:hAnsi="Bookman Old Style"/>
          <w:b/>
          <w:sz w:val="20"/>
        </w:rPr>
        <w:t>The rate for lowering the liquid level in a coal ash pond shall not exceed one (1) foot per day unless a higher rate is supported to the satisfaction of DEMLR and in accordance with NCAC, Title 15A, Subchapter 2K.</w:t>
      </w:r>
    </w:p>
    <w:p w14:paraId="2A70E7D0" w14:textId="77777777" w:rsidR="00C7581E" w:rsidRDefault="00C7581E" w:rsidP="00C7581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
    </w:p>
    <w:p w14:paraId="4B594326" w14:textId="2942DDEB" w:rsidR="00C7581E" w:rsidRDefault="00C7581E" w:rsidP="00C7581E">
      <w:pPr>
        <w:pStyle w:val="ListParagraph"/>
        <w:numPr>
          <w:ilvl w:val="0"/>
          <w:numId w:val="68"/>
        </w:numPr>
        <w:tabs>
          <w:tab w:val="left" w:pos="1440"/>
          <w:tab w:val="left" w:pos="2880"/>
          <w:tab w:val="left" w:pos="4320"/>
          <w:tab w:val="left" w:pos="5760"/>
          <w:tab w:val="left" w:pos="7200"/>
          <w:tab w:val="left" w:pos="11880"/>
        </w:tabs>
        <w:ind w:left="450"/>
        <w:rPr>
          <w:rFonts w:ascii="Bookman Old Style" w:hAnsi="Bookman Old Style"/>
          <w:b/>
          <w:sz w:val="20"/>
        </w:rPr>
      </w:pPr>
      <w:r w:rsidRPr="00C7581E">
        <w:rPr>
          <w:rFonts w:ascii="Bookman Old Style" w:hAnsi="Bookman Old Style"/>
          <w:b/>
          <w:sz w:val="20"/>
        </w:rPr>
        <w:t>The facility shall use a floating pump station with free water skimmed from the basin surface using an adjustable weir.</w:t>
      </w:r>
    </w:p>
    <w:p w14:paraId="559F1584" w14:textId="77777777" w:rsidR="00C7581E" w:rsidRPr="00C7581E" w:rsidRDefault="00C7581E" w:rsidP="00C7581E">
      <w:pPr>
        <w:pStyle w:val="ListParagraph"/>
        <w:rPr>
          <w:rFonts w:ascii="Bookman Old Style" w:hAnsi="Bookman Old Style"/>
          <w:b/>
          <w:sz w:val="20"/>
        </w:rPr>
      </w:pPr>
    </w:p>
    <w:p w14:paraId="3E0DC5BE" w14:textId="2F549AC5" w:rsidR="00C7581E" w:rsidRDefault="00C7581E" w:rsidP="00C7581E">
      <w:pPr>
        <w:pStyle w:val="ListParagraph"/>
        <w:numPr>
          <w:ilvl w:val="0"/>
          <w:numId w:val="68"/>
        </w:numPr>
        <w:tabs>
          <w:tab w:val="left" w:pos="1440"/>
          <w:tab w:val="left" w:pos="2880"/>
          <w:tab w:val="left" w:pos="4320"/>
          <w:tab w:val="left" w:pos="5760"/>
          <w:tab w:val="left" w:pos="7200"/>
          <w:tab w:val="left" w:pos="11880"/>
        </w:tabs>
        <w:ind w:left="450"/>
        <w:rPr>
          <w:rFonts w:ascii="Bookman Old Style" w:hAnsi="Bookman Old Style"/>
          <w:b/>
          <w:sz w:val="20"/>
        </w:rPr>
      </w:pPr>
      <w:r w:rsidRPr="00C7581E">
        <w:rPr>
          <w:rFonts w:ascii="Bookman Old Style" w:hAnsi="Bookman Old Style"/>
          <w:b/>
          <w:sz w:val="20"/>
        </w:rPr>
        <w:t xml:space="preserve">When the facility commences the ash pond/ponds decanting/dewatering, </w:t>
      </w:r>
      <w:r w:rsidRPr="00C7581E">
        <w:rPr>
          <w:rFonts w:ascii="Bookman Old Style" w:hAnsi="Bookman Old Style"/>
          <w:b/>
          <w:bCs/>
          <w:sz w:val="20"/>
        </w:rPr>
        <w:t>the facility shall treat the wastewater discharged from the ash pond using physical-chemical treatment, if necessary, to assure state Water Quality Standards are not contravened in the receiving stream. Duke Energy shall notify DWR NPDES Permitting and DWR Washington Regional Office, in writing, within seven calendar days of installing additional physical-chemical treatment at this Outfall</w:t>
      </w:r>
      <w:r w:rsidRPr="00C7581E">
        <w:rPr>
          <w:rFonts w:ascii="Bookman Old Style" w:hAnsi="Bookman Old Style"/>
          <w:b/>
          <w:sz w:val="20"/>
        </w:rPr>
        <w:t>.</w:t>
      </w:r>
    </w:p>
    <w:p w14:paraId="3E054421" w14:textId="77777777" w:rsidR="00C7581E" w:rsidRPr="00C7581E" w:rsidRDefault="00C7581E" w:rsidP="00C7581E">
      <w:pPr>
        <w:pStyle w:val="ListParagraph"/>
        <w:rPr>
          <w:rFonts w:ascii="Bookman Old Style" w:hAnsi="Bookman Old Style"/>
          <w:b/>
          <w:sz w:val="20"/>
        </w:rPr>
      </w:pPr>
    </w:p>
    <w:p w14:paraId="7A2A409E" w14:textId="1B7D3673" w:rsidR="00C7581E" w:rsidRPr="00C7581E" w:rsidRDefault="00C7581E" w:rsidP="00C7581E">
      <w:pPr>
        <w:pStyle w:val="ListParagraph"/>
        <w:numPr>
          <w:ilvl w:val="0"/>
          <w:numId w:val="68"/>
        </w:numPr>
        <w:tabs>
          <w:tab w:val="left" w:pos="1440"/>
          <w:tab w:val="left" w:pos="2880"/>
          <w:tab w:val="left" w:pos="4320"/>
          <w:tab w:val="left" w:pos="5760"/>
          <w:tab w:val="left" w:pos="7200"/>
          <w:tab w:val="left" w:pos="11880"/>
        </w:tabs>
        <w:ind w:left="450"/>
        <w:rPr>
          <w:rFonts w:ascii="Bookman Old Style" w:hAnsi="Bookman Old Style"/>
          <w:b/>
          <w:sz w:val="20"/>
        </w:rPr>
      </w:pPr>
      <w:r w:rsidRPr="00C7581E">
        <w:rPr>
          <w:rFonts w:ascii="Bookman Old Style" w:hAnsi="Bookman Old Style"/>
          <w:b/>
          <w:bCs/>
          <w:sz w:val="20"/>
        </w:rPr>
        <w:t xml:space="preserve">If any one of these pollutants (As, Se, and Hg) reaches 85% of the </w:t>
      </w:r>
      <w:r w:rsidRPr="00C7581E">
        <w:rPr>
          <w:rFonts w:ascii="Bookman Old Style" w:hAnsi="Bookman Old Style"/>
          <w:b/>
          <w:sz w:val="20"/>
        </w:rPr>
        <w:t>allowable levels </w:t>
      </w:r>
      <w:r w:rsidRPr="00C7581E">
        <w:rPr>
          <w:rFonts w:ascii="Bookman Old Style" w:hAnsi="Bookman Old Style"/>
          <w:b/>
          <w:bCs/>
          <w:sz w:val="20"/>
        </w:rPr>
        <w:t>during decanting/dewatering, the facility shall immediately discontinue discharge from the decanting/dewatering operations and report the event to the Washington Regional Office and Complex NPDES Permitting Branch via telephone and e-mail.</w:t>
      </w:r>
      <w:r w:rsidRPr="00C7581E">
        <w:rPr>
          <w:rFonts w:ascii="Book Antiqua" w:hAnsi="Book Antiqua"/>
          <w:bCs/>
          <w:sz w:val="20"/>
        </w:rPr>
        <w:t xml:space="preserve"> </w:t>
      </w:r>
    </w:p>
    <w:p w14:paraId="2C658364" w14:textId="77777777" w:rsidR="00C7581E" w:rsidRPr="00C7581E" w:rsidRDefault="00C7581E" w:rsidP="00C7581E">
      <w:pPr>
        <w:pStyle w:val="ListParagraph"/>
        <w:rPr>
          <w:rFonts w:ascii="Bookman Old Style" w:hAnsi="Bookman Old Style"/>
          <w:b/>
          <w:sz w:val="20"/>
        </w:rPr>
      </w:pPr>
    </w:p>
    <w:p w14:paraId="43FBB101" w14:textId="1E38B3D2" w:rsidR="00C7581E" w:rsidRPr="00C7581E" w:rsidRDefault="00C7581E" w:rsidP="00C7581E">
      <w:pPr>
        <w:pStyle w:val="ListParagraph"/>
        <w:numPr>
          <w:ilvl w:val="0"/>
          <w:numId w:val="68"/>
        </w:numPr>
        <w:tabs>
          <w:tab w:val="left" w:pos="1440"/>
          <w:tab w:val="left" w:pos="2880"/>
          <w:tab w:val="left" w:pos="4320"/>
          <w:tab w:val="left" w:pos="5760"/>
          <w:tab w:val="left" w:pos="7200"/>
          <w:tab w:val="left" w:pos="11880"/>
        </w:tabs>
        <w:ind w:left="450"/>
        <w:rPr>
          <w:ins w:id="122" w:author="Chernikov, Sergei" w:date="2019-01-17T08:26:00Z"/>
          <w:rFonts w:ascii="Bookman Old Style" w:hAnsi="Bookman Old Style"/>
          <w:b/>
          <w:sz w:val="20"/>
        </w:rPr>
      </w:pPr>
      <w:ins w:id="123" w:author="Chernikov, Sergei" w:date="2019-01-17T08:26:00Z">
        <w:r w:rsidRPr="00C7581E">
          <w:rPr>
            <w:rFonts w:ascii="Bookman Old Style" w:hAnsi="Bookman Old Style"/>
            <w:b/>
            <w:sz w:val="20"/>
          </w:rPr>
          <w:t xml:space="preserve">Duke Energy shall submit a completed EPA Form 2C as soon as practicable, but no later than 180 days from the commencement of discharges. </w:t>
        </w:r>
      </w:ins>
    </w:p>
    <w:p w14:paraId="29C239F3" w14:textId="77777777" w:rsidR="00C7581E" w:rsidRPr="00177B4E" w:rsidRDefault="00C7581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Change w:id="124" w:author="Chernikov, Sergei" w:date="2019-01-17T08:26:00Z">
          <w:pPr>
            <w:pStyle w:val="ListParagraph"/>
            <w:numPr>
              <w:numId w:val="51"/>
            </w:numPr>
            <w:tabs>
              <w:tab w:val="left" w:pos="1440"/>
              <w:tab w:val="left" w:pos="2880"/>
              <w:tab w:val="left" w:pos="4320"/>
              <w:tab w:val="left" w:pos="5760"/>
              <w:tab w:val="left" w:pos="7200"/>
              <w:tab w:val="left" w:pos="11880"/>
            </w:tabs>
            <w:ind w:left="450" w:hanging="450"/>
          </w:pPr>
        </w:pPrChange>
      </w:pPr>
    </w:p>
    <w:p w14:paraId="1B35D6CD" w14:textId="77777777" w:rsidR="00C7581E" w:rsidRPr="00AE3A57" w:rsidRDefault="00C7581E" w:rsidP="00C7581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
    </w:p>
    <w:p w14:paraId="7B7E40CC" w14:textId="77777777" w:rsidR="00C7581E" w:rsidRPr="0004151F" w:rsidRDefault="00C7581E" w:rsidP="00C7581E">
      <w:pPr>
        <w:tabs>
          <w:tab w:val="left" w:pos="1440"/>
          <w:tab w:val="left" w:pos="2880"/>
          <w:tab w:val="left" w:pos="4320"/>
          <w:tab w:val="left" w:pos="5760"/>
          <w:tab w:val="left" w:pos="7200"/>
          <w:tab w:val="left" w:pos="11880"/>
        </w:tabs>
        <w:ind w:left="360" w:hanging="360"/>
        <w:rPr>
          <w:rFonts w:ascii="Bookman Old Style" w:hAnsi="Bookman Old Style"/>
          <w:b/>
          <w:sz w:val="20"/>
        </w:rPr>
      </w:pPr>
    </w:p>
    <w:p w14:paraId="3588D981" w14:textId="77777777" w:rsidR="00C7581E" w:rsidRPr="0004151F" w:rsidRDefault="00C7581E" w:rsidP="00C7581E">
      <w:pPr>
        <w:ind w:right="-36"/>
        <w:jc w:val="both"/>
        <w:rPr>
          <w:rFonts w:ascii="Bookman Old Style" w:hAnsi="Bookman Old Style"/>
          <w:sz w:val="20"/>
        </w:rPr>
      </w:pPr>
      <w:r w:rsidRPr="0004151F">
        <w:rPr>
          <w:rFonts w:ascii="Bookman Old Style" w:hAnsi="Bookman Old Style"/>
          <w:sz w:val="20"/>
        </w:rPr>
        <w:t>There shall be no discharge of floating solids or visible foam in other than trace amounts.</w:t>
      </w:r>
    </w:p>
    <w:p w14:paraId="5E0D0C64" w14:textId="77777777" w:rsidR="00C7581E" w:rsidRPr="0004151F" w:rsidRDefault="00C7581E" w:rsidP="00C7581E">
      <w:pPr>
        <w:ind w:right="-36"/>
        <w:jc w:val="both"/>
        <w:rPr>
          <w:rFonts w:ascii="Bookman Old Style" w:hAnsi="Bookman Old Style"/>
          <w:sz w:val="20"/>
        </w:rPr>
      </w:pPr>
    </w:p>
    <w:p w14:paraId="35A15310" w14:textId="77777777" w:rsidR="00C7581E" w:rsidRPr="0004151F" w:rsidRDefault="00C7581E" w:rsidP="00C7581E">
      <w:pPr>
        <w:numPr>
          <w:ilvl w:val="3"/>
          <w:numId w:val="0"/>
        </w:numPr>
        <w:tabs>
          <w:tab w:val="num" w:pos="547"/>
        </w:tabs>
        <w:ind w:left="547" w:hanging="547"/>
        <w:outlineLvl w:val="3"/>
        <w:rPr>
          <w:rFonts w:ascii="Bookman Old Style" w:hAnsi="Bookman Old Style"/>
          <w:sz w:val="20"/>
        </w:rPr>
      </w:pPr>
      <w:r w:rsidRPr="0004151F">
        <w:rPr>
          <w:rFonts w:ascii="Bookman Old Style" w:hAnsi="Bookman Old Style"/>
          <w:sz w:val="20"/>
        </w:rPr>
        <w:t>There shall be no discharge of polychlorinated biphenyls (PCBs).</w:t>
      </w:r>
    </w:p>
    <w:p w14:paraId="08FC5486" w14:textId="77777777" w:rsidR="00C7581E" w:rsidRPr="0004151F" w:rsidRDefault="00C7581E" w:rsidP="00C7581E">
      <w:pPr>
        <w:numPr>
          <w:ilvl w:val="3"/>
          <w:numId w:val="0"/>
        </w:numPr>
        <w:tabs>
          <w:tab w:val="num" w:pos="547"/>
        </w:tabs>
        <w:ind w:left="547" w:hanging="547"/>
        <w:outlineLvl w:val="3"/>
        <w:rPr>
          <w:rFonts w:ascii="Bookman Old Style" w:hAnsi="Bookman Old Style"/>
          <w:sz w:val="20"/>
        </w:rPr>
      </w:pPr>
    </w:p>
    <w:p w14:paraId="534345A3" w14:textId="77777777" w:rsidR="00C7581E" w:rsidRPr="0004151F" w:rsidRDefault="00C7581E" w:rsidP="00C7581E">
      <w:pPr>
        <w:rPr>
          <w:rFonts w:ascii="Bookman Old Style" w:hAnsi="Bookman Old Style"/>
          <w:color w:val="000000"/>
          <w:sz w:val="20"/>
        </w:rPr>
      </w:pPr>
      <w:r w:rsidRPr="0004151F">
        <w:rPr>
          <w:rFonts w:ascii="Bookman Old Style" w:hAnsi="Bookman Old Style"/>
          <w:color w:val="000000"/>
          <w:sz w:val="20"/>
        </w:rPr>
        <w:t>This facility is currently classified as “non-nutrient bearing”.</w:t>
      </w:r>
    </w:p>
    <w:p w14:paraId="56D35774" w14:textId="77777777" w:rsidR="00C7581E" w:rsidRPr="0004151F" w:rsidRDefault="00C7581E" w:rsidP="00C7581E">
      <w:pPr>
        <w:ind w:right="-36"/>
        <w:jc w:val="both"/>
        <w:rPr>
          <w:rFonts w:ascii="Bookman Old Style" w:hAnsi="Bookman Old Style"/>
          <w:sz w:val="20"/>
        </w:rPr>
      </w:pPr>
    </w:p>
    <w:p w14:paraId="04CEE3CC" w14:textId="77777777" w:rsidR="00C7581E" w:rsidRPr="0004151F" w:rsidRDefault="00C7581E" w:rsidP="00C7581E">
      <w:pPr>
        <w:ind w:right="-36"/>
        <w:jc w:val="both"/>
        <w:rPr>
          <w:rFonts w:ascii="Bookman Old Style" w:hAnsi="Bookman Old Style"/>
          <w:sz w:val="20"/>
        </w:rPr>
      </w:pPr>
    </w:p>
    <w:p w14:paraId="1005B6BE" w14:textId="77777777" w:rsidR="00C7581E" w:rsidRPr="00607A4A" w:rsidRDefault="00C7581E" w:rsidP="00C7581E">
      <w:pPr>
        <w:pStyle w:val="BodyText3"/>
        <w:tabs>
          <w:tab w:val="left" w:pos="450"/>
        </w:tabs>
        <w:jc w:val="left"/>
        <w:rPr>
          <w:rFonts w:cs="Arial"/>
          <w:b/>
        </w:rPr>
      </w:pPr>
    </w:p>
    <w:p w14:paraId="46406240" w14:textId="77777777" w:rsidR="00C7581E" w:rsidRDefault="00C7581E" w:rsidP="00C7581E">
      <w:pPr>
        <w:pStyle w:val="BodyText3"/>
        <w:tabs>
          <w:tab w:val="left" w:pos="450"/>
        </w:tabs>
        <w:jc w:val="left"/>
        <w:rPr>
          <w:rFonts w:cs="Arial"/>
          <w:b/>
          <w:sz w:val="24"/>
          <w:szCs w:val="24"/>
        </w:rPr>
      </w:pPr>
    </w:p>
    <w:p w14:paraId="2F06192D" w14:textId="77777777" w:rsidR="00C7581E" w:rsidRDefault="00C7581E" w:rsidP="00C7581E">
      <w:pPr>
        <w:pStyle w:val="BodyText3"/>
        <w:tabs>
          <w:tab w:val="left" w:pos="450"/>
        </w:tabs>
        <w:jc w:val="left"/>
        <w:rPr>
          <w:rFonts w:cs="Arial"/>
          <w:b/>
          <w:sz w:val="24"/>
          <w:szCs w:val="24"/>
        </w:rPr>
      </w:pPr>
    </w:p>
    <w:p w14:paraId="1800AAB8" w14:textId="77777777" w:rsidR="00C7581E" w:rsidRDefault="00C7581E" w:rsidP="00C7581E">
      <w:pPr>
        <w:pStyle w:val="BodyText3"/>
        <w:tabs>
          <w:tab w:val="left" w:pos="450"/>
        </w:tabs>
        <w:jc w:val="left"/>
        <w:rPr>
          <w:rFonts w:cs="Arial"/>
          <w:b/>
          <w:sz w:val="24"/>
          <w:szCs w:val="24"/>
        </w:rPr>
      </w:pPr>
    </w:p>
    <w:p w14:paraId="6CA20060" w14:textId="77777777" w:rsidR="00C7581E" w:rsidRDefault="00C7581E" w:rsidP="00C7581E">
      <w:pPr>
        <w:pStyle w:val="BodyText3"/>
        <w:tabs>
          <w:tab w:val="left" w:pos="450"/>
        </w:tabs>
        <w:jc w:val="left"/>
        <w:rPr>
          <w:rFonts w:cs="Arial"/>
          <w:b/>
          <w:sz w:val="24"/>
          <w:szCs w:val="24"/>
        </w:rPr>
      </w:pPr>
    </w:p>
    <w:p w14:paraId="1DF5512C" w14:textId="77777777" w:rsidR="00C7581E" w:rsidRDefault="00C7581E" w:rsidP="00C7581E">
      <w:pPr>
        <w:pStyle w:val="BodyText3"/>
        <w:tabs>
          <w:tab w:val="left" w:pos="450"/>
        </w:tabs>
        <w:jc w:val="left"/>
        <w:rPr>
          <w:rFonts w:cs="Arial"/>
          <w:b/>
          <w:sz w:val="24"/>
          <w:szCs w:val="24"/>
        </w:rPr>
      </w:pPr>
    </w:p>
    <w:p w14:paraId="6737C6D8" w14:textId="5C0A4128" w:rsidR="00C7581E" w:rsidRDefault="00C7581E" w:rsidP="00C7581E">
      <w:pPr>
        <w:pStyle w:val="BodyText3"/>
        <w:tabs>
          <w:tab w:val="left" w:pos="450"/>
        </w:tabs>
        <w:jc w:val="left"/>
        <w:rPr>
          <w:rFonts w:cs="Arial"/>
          <w:b/>
          <w:sz w:val="24"/>
          <w:szCs w:val="24"/>
        </w:rPr>
      </w:pPr>
    </w:p>
    <w:p w14:paraId="10727C1E" w14:textId="3395CEC1" w:rsidR="00C7581E" w:rsidRDefault="00C7581E" w:rsidP="00C7581E">
      <w:pPr>
        <w:pStyle w:val="BodyText3"/>
        <w:tabs>
          <w:tab w:val="left" w:pos="450"/>
        </w:tabs>
        <w:jc w:val="left"/>
        <w:rPr>
          <w:rFonts w:cs="Arial"/>
          <w:b/>
          <w:sz w:val="24"/>
          <w:szCs w:val="24"/>
        </w:rPr>
      </w:pPr>
    </w:p>
    <w:p w14:paraId="15299B22" w14:textId="18E23DF5" w:rsidR="00A21A99" w:rsidRDefault="00A21A99" w:rsidP="00C7581E">
      <w:pPr>
        <w:pStyle w:val="BodyText3"/>
        <w:tabs>
          <w:tab w:val="left" w:pos="450"/>
        </w:tabs>
        <w:jc w:val="left"/>
        <w:rPr>
          <w:rFonts w:cs="Arial"/>
          <w:b/>
          <w:sz w:val="24"/>
          <w:szCs w:val="24"/>
        </w:rPr>
      </w:pPr>
    </w:p>
    <w:p w14:paraId="3A6FA9A9" w14:textId="58C97DF1" w:rsidR="00A21A99" w:rsidRDefault="00A21A99" w:rsidP="00C7581E">
      <w:pPr>
        <w:pStyle w:val="BodyText3"/>
        <w:tabs>
          <w:tab w:val="left" w:pos="450"/>
        </w:tabs>
        <w:jc w:val="left"/>
        <w:rPr>
          <w:rFonts w:cs="Arial"/>
          <w:b/>
          <w:sz w:val="24"/>
          <w:szCs w:val="24"/>
        </w:rPr>
      </w:pPr>
    </w:p>
    <w:p w14:paraId="44F1670F" w14:textId="156D8B1D" w:rsidR="00A21A99" w:rsidRDefault="00A21A99" w:rsidP="00C7581E">
      <w:pPr>
        <w:pStyle w:val="BodyText3"/>
        <w:tabs>
          <w:tab w:val="left" w:pos="450"/>
        </w:tabs>
        <w:jc w:val="left"/>
        <w:rPr>
          <w:rFonts w:cs="Arial"/>
          <w:b/>
          <w:sz w:val="24"/>
          <w:szCs w:val="24"/>
        </w:rPr>
      </w:pPr>
    </w:p>
    <w:p w14:paraId="267E90A2" w14:textId="5E32676B" w:rsidR="00A21A99" w:rsidRDefault="00A21A99" w:rsidP="00C7581E">
      <w:pPr>
        <w:pStyle w:val="BodyText3"/>
        <w:tabs>
          <w:tab w:val="left" w:pos="450"/>
        </w:tabs>
        <w:jc w:val="left"/>
        <w:rPr>
          <w:rFonts w:cs="Arial"/>
          <w:b/>
          <w:sz w:val="24"/>
          <w:szCs w:val="24"/>
        </w:rPr>
      </w:pPr>
    </w:p>
    <w:p w14:paraId="4EB650B5" w14:textId="0B7143A5" w:rsidR="00A21A99" w:rsidRDefault="00A21A99" w:rsidP="00C7581E">
      <w:pPr>
        <w:pStyle w:val="BodyText3"/>
        <w:tabs>
          <w:tab w:val="left" w:pos="450"/>
        </w:tabs>
        <w:jc w:val="left"/>
        <w:rPr>
          <w:rFonts w:cs="Arial"/>
          <w:b/>
          <w:sz w:val="24"/>
          <w:szCs w:val="24"/>
        </w:rPr>
      </w:pPr>
    </w:p>
    <w:p w14:paraId="133CCE76" w14:textId="77777777" w:rsidR="00B71318" w:rsidRDefault="00B71318" w:rsidP="00C7581E">
      <w:pPr>
        <w:pStyle w:val="BodyText3"/>
        <w:tabs>
          <w:tab w:val="left" w:pos="450"/>
        </w:tabs>
        <w:jc w:val="left"/>
        <w:rPr>
          <w:rFonts w:cs="Arial"/>
          <w:b/>
          <w:sz w:val="24"/>
          <w:szCs w:val="24"/>
        </w:rPr>
      </w:pPr>
    </w:p>
    <w:p w14:paraId="29915DD7" w14:textId="022A503C" w:rsidR="00861B06" w:rsidRDefault="00861B06" w:rsidP="00C7581E">
      <w:pPr>
        <w:pStyle w:val="BodyText3"/>
        <w:tabs>
          <w:tab w:val="left" w:pos="450"/>
        </w:tabs>
        <w:jc w:val="left"/>
        <w:rPr>
          <w:rFonts w:cs="Arial"/>
          <w:b/>
          <w:sz w:val="24"/>
          <w:szCs w:val="24"/>
        </w:rPr>
      </w:pPr>
    </w:p>
    <w:p w14:paraId="48050F5C" w14:textId="7ABB8568" w:rsidR="00C7581E" w:rsidRPr="00452C07" w:rsidRDefault="00C7581E" w:rsidP="00C7581E">
      <w:pPr>
        <w:rPr>
          <w:rFonts w:ascii="Bookman Old Style" w:hAnsi="Bookman Old Style"/>
        </w:rPr>
      </w:pPr>
      <w:r w:rsidRPr="00452C07">
        <w:rPr>
          <w:rFonts w:ascii="Bookman Old Style" w:hAnsi="Bookman Old Style" w:cs="Arial"/>
          <w:b/>
        </w:rPr>
        <w:t>A. (</w:t>
      </w:r>
      <w:r w:rsidR="0029546C">
        <w:rPr>
          <w:rFonts w:ascii="Bookman Old Style" w:hAnsi="Bookman Old Style" w:cs="Arial"/>
          <w:b/>
        </w:rPr>
        <w:t>8</w:t>
      </w:r>
      <w:r w:rsidRPr="00452C07">
        <w:rPr>
          <w:rFonts w:ascii="Bookman Old Style" w:hAnsi="Bookman Old Style" w:cs="Arial"/>
          <w:b/>
        </w:rPr>
        <w:t xml:space="preserve">.) EFFLUENT LIMITATIONS AND MONITORING REQUIREMENTS (Inactive Ash Pond Dewatering - Outfall 005b) </w:t>
      </w:r>
      <w:r w:rsidRPr="00452C07">
        <w:rPr>
          <w:rFonts w:ascii="Bookman Old Style" w:hAnsi="Bookman Old Style"/>
        </w:rPr>
        <w:t>[15A NCAC 02B .0400 et seq., 02B .0500 et seq.]</w:t>
      </w:r>
    </w:p>
    <w:p w14:paraId="052B18F6" w14:textId="77777777" w:rsidR="00C7581E" w:rsidRDefault="00C7581E" w:rsidP="00C7581E">
      <w:pPr>
        <w:pStyle w:val="BodyText3"/>
        <w:tabs>
          <w:tab w:val="left" w:pos="450"/>
        </w:tabs>
        <w:jc w:val="left"/>
      </w:pPr>
    </w:p>
    <w:p w14:paraId="6169555B" w14:textId="0C6B9FD1" w:rsidR="00C7581E" w:rsidRPr="005F6CFE" w:rsidRDefault="00C7581E" w:rsidP="00C7581E">
      <w:pPr>
        <w:pStyle w:val="Header"/>
        <w:widowControl w:val="0"/>
        <w:tabs>
          <w:tab w:val="clear" w:pos="4320"/>
          <w:tab w:val="clear" w:pos="8640"/>
          <w:tab w:val="left" w:pos="1080"/>
        </w:tabs>
        <w:ind w:left="360" w:hanging="360"/>
        <w:rPr>
          <w:rFonts w:ascii="Bookman Old Style" w:hAnsi="Bookman Old Style" w:cs="Arial"/>
          <w:sz w:val="20"/>
        </w:rPr>
      </w:pPr>
      <w:r>
        <w:rPr>
          <w:rFonts w:ascii="Bookman Old Style" w:hAnsi="Bookman Old Style"/>
          <w:b/>
          <w:sz w:val="20"/>
        </w:rPr>
        <w:tab/>
      </w:r>
      <w:r>
        <w:rPr>
          <w:rFonts w:ascii="Bookman Old Style" w:hAnsi="Bookman Old Style"/>
          <w:sz w:val="20"/>
        </w:rPr>
        <w:t xml:space="preserve">During the period beginning on the commencement date of the dewatering operation and lasting until completion of dewatering or expiration, the Permittee is authorized to discharge treated effluent from </w:t>
      </w:r>
      <w:r>
        <w:rPr>
          <w:rFonts w:ascii="Bookman Old Style" w:hAnsi="Bookman Old Style"/>
          <w:b/>
          <w:sz w:val="20"/>
        </w:rPr>
        <w:t>Outfall 005b (inactive ash pond dewatering)</w:t>
      </w:r>
      <w:r>
        <w:rPr>
          <w:rFonts w:ascii="Bookman Old Style" w:hAnsi="Bookman Old Style" w:cs="Arial"/>
          <w:sz w:val="20"/>
        </w:rPr>
        <w:t>.</w:t>
      </w:r>
      <w:r w:rsidRPr="005F6CFE">
        <w:rPr>
          <w:rFonts w:ascii="Bookman Old Style" w:hAnsi="Bookman Old Style" w:cs="Arial"/>
          <w:sz w:val="20"/>
        </w:rPr>
        <w:t xml:space="preserve"> Such discharges shall be limited and monitored</w:t>
      </w:r>
      <w:r w:rsidRPr="00D84751">
        <w:rPr>
          <w:rFonts w:ascii="Bookman Old Style" w:hAnsi="Bookman Old Style" w:cs="Arial"/>
          <w:b/>
          <w:sz w:val="20"/>
          <w:vertAlign w:val="superscript"/>
        </w:rPr>
        <w:t>1</w:t>
      </w:r>
      <w:r w:rsidRPr="005F6CFE">
        <w:rPr>
          <w:rFonts w:ascii="Bookman Old Style" w:hAnsi="Bookman Old Style" w:cs="Arial"/>
          <w:sz w:val="20"/>
        </w:rPr>
        <w:t xml:space="preserve"> by the permittee as specified below:</w:t>
      </w:r>
    </w:p>
    <w:p w14:paraId="20FC628C" w14:textId="77777777" w:rsidR="00C7581E" w:rsidRPr="005F6CFE" w:rsidRDefault="00C7581E" w:rsidP="00C7581E">
      <w:pPr>
        <w:pStyle w:val="Header"/>
        <w:widowControl w:val="0"/>
        <w:tabs>
          <w:tab w:val="clear" w:pos="4320"/>
          <w:tab w:val="clear" w:pos="8640"/>
          <w:tab w:val="left" w:pos="1080"/>
        </w:tabs>
        <w:rPr>
          <w:rFonts w:ascii="Bookman Old Style" w:hAnsi="Bookman Old Style" w:cs="Arial"/>
          <w:b/>
          <w:sz w:val="20"/>
        </w:rPr>
      </w:pPr>
    </w:p>
    <w:tbl>
      <w:tblPr>
        <w:tblW w:w="10080"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785"/>
        <w:gridCol w:w="1625"/>
        <w:gridCol w:w="1530"/>
        <w:gridCol w:w="1620"/>
        <w:gridCol w:w="1260"/>
        <w:gridCol w:w="1260"/>
      </w:tblGrid>
      <w:tr w:rsidR="00C7581E" w:rsidRPr="005F6CFE" w14:paraId="72D8AA59" w14:textId="77777777" w:rsidTr="00DB7293">
        <w:trPr>
          <w:cantSplit/>
        </w:trPr>
        <w:tc>
          <w:tcPr>
            <w:tcW w:w="2785" w:type="dxa"/>
            <w:vMerge w:val="restart"/>
            <w:tcBorders>
              <w:top w:val="single" w:sz="12" w:space="0" w:color="auto"/>
              <w:left w:val="single" w:sz="12" w:space="0" w:color="auto"/>
            </w:tcBorders>
            <w:shd w:val="pct5" w:color="auto" w:fill="auto"/>
            <w:vAlign w:val="center"/>
          </w:tcPr>
          <w:p w14:paraId="0D5D4A36" w14:textId="77777777" w:rsidR="00C7581E" w:rsidRPr="005F6CFE" w:rsidRDefault="00C7581E" w:rsidP="00DB7293">
            <w:pPr>
              <w:pStyle w:val="Heading2"/>
              <w:rPr>
                <w:rFonts w:ascii="Bookman Old Style" w:hAnsi="Bookman Old Style" w:cs="Arial"/>
                <w:sz w:val="20"/>
              </w:rPr>
            </w:pPr>
            <w:r w:rsidRPr="005F6CFE">
              <w:rPr>
                <w:rFonts w:ascii="Bookman Old Style" w:hAnsi="Bookman Old Style" w:cs="Arial"/>
                <w:sz w:val="20"/>
              </w:rPr>
              <w:t>Effluent Characteristics</w:t>
            </w:r>
          </w:p>
        </w:tc>
        <w:tc>
          <w:tcPr>
            <w:tcW w:w="3155" w:type="dxa"/>
            <w:gridSpan w:val="2"/>
            <w:tcBorders>
              <w:top w:val="single" w:sz="12" w:space="0" w:color="auto"/>
            </w:tcBorders>
            <w:shd w:val="pct5" w:color="auto" w:fill="auto"/>
          </w:tcPr>
          <w:p w14:paraId="4EF4B9AE" w14:textId="77777777" w:rsidR="00C7581E" w:rsidRPr="005F6CFE" w:rsidRDefault="00C7581E" w:rsidP="00DB7293">
            <w:pPr>
              <w:pStyle w:val="Heading1"/>
              <w:rPr>
                <w:rFonts w:ascii="Bookman Old Style" w:hAnsi="Bookman Old Style" w:cs="Arial"/>
                <w:caps w:val="0"/>
                <w:sz w:val="20"/>
              </w:rPr>
            </w:pPr>
            <w:r w:rsidRPr="005F6CFE">
              <w:rPr>
                <w:rFonts w:ascii="Bookman Old Style" w:hAnsi="Bookman Old Style" w:cs="Arial"/>
                <w:sz w:val="20"/>
              </w:rPr>
              <w:t>LimitS</w:t>
            </w:r>
          </w:p>
        </w:tc>
        <w:tc>
          <w:tcPr>
            <w:tcW w:w="4140" w:type="dxa"/>
            <w:gridSpan w:val="3"/>
            <w:tcBorders>
              <w:top w:val="single" w:sz="12" w:space="0" w:color="auto"/>
              <w:right w:val="single" w:sz="12" w:space="0" w:color="auto"/>
            </w:tcBorders>
            <w:shd w:val="pct5" w:color="auto" w:fill="auto"/>
          </w:tcPr>
          <w:p w14:paraId="1D842DAB" w14:textId="77777777" w:rsidR="00C7581E" w:rsidRPr="005F6CFE" w:rsidRDefault="00C7581E" w:rsidP="00DB7293">
            <w:pPr>
              <w:pStyle w:val="Heading1"/>
              <w:rPr>
                <w:rFonts w:ascii="Bookman Old Style" w:hAnsi="Bookman Old Style" w:cs="Arial"/>
                <w:sz w:val="20"/>
              </w:rPr>
            </w:pPr>
            <w:r w:rsidRPr="005F6CFE">
              <w:rPr>
                <w:rFonts w:ascii="Bookman Old Style" w:hAnsi="Bookman Old Style" w:cs="Arial"/>
                <w:sz w:val="20"/>
              </w:rPr>
              <w:t>Monitoring Requirements</w:t>
            </w:r>
          </w:p>
        </w:tc>
      </w:tr>
      <w:tr w:rsidR="00C7581E" w:rsidRPr="005F6CFE" w14:paraId="2B442C19" w14:textId="77777777" w:rsidTr="00DB7293">
        <w:trPr>
          <w:cantSplit/>
        </w:trPr>
        <w:tc>
          <w:tcPr>
            <w:tcW w:w="2785" w:type="dxa"/>
            <w:vMerge/>
            <w:tcBorders>
              <w:left w:val="single" w:sz="12" w:space="0" w:color="auto"/>
            </w:tcBorders>
            <w:shd w:val="pct5" w:color="auto" w:fill="auto"/>
            <w:vAlign w:val="center"/>
          </w:tcPr>
          <w:p w14:paraId="7D0BFF21" w14:textId="77777777" w:rsidR="00C7581E" w:rsidRPr="005F6CFE" w:rsidRDefault="00C7581E" w:rsidP="00DB7293">
            <w:pPr>
              <w:rPr>
                <w:rFonts w:ascii="Bookman Old Style" w:hAnsi="Bookman Old Style" w:cs="Arial"/>
                <w:sz w:val="20"/>
              </w:rPr>
            </w:pPr>
          </w:p>
        </w:tc>
        <w:tc>
          <w:tcPr>
            <w:tcW w:w="1625" w:type="dxa"/>
            <w:shd w:val="pct5" w:color="auto" w:fill="auto"/>
          </w:tcPr>
          <w:p w14:paraId="50479D48"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Monthly Average</w:t>
            </w:r>
          </w:p>
        </w:tc>
        <w:tc>
          <w:tcPr>
            <w:tcW w:w="1530" w:type="dxa"/>
            <w:shd w:val="pct5" w:color="auto" w:fill="auto"/>
          </w:tcPr>
          <w:p w14:paraId="6669BC94"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Daily Maximum</w:t>
            </w:r>
          </w:p>
        </w:tc>
        <w:tc>
          <w:tcPr>
            <w:tcW w:w="1620" w:type="dxa"/>
            <w:shd w:val="pct5" w:color="auto" w:fill="auto"/>
          </w:tcPr>
          <w:p w14:paraId="0174696A"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Measurement Frequency</w:t>
            </w:r>
          </w:p>
        </w:tc>
        <w:tc>
          <w:tcPr>
            <w:tcW w:w="1260" w:type="dxa"/>
            <w:shd w:val="pct5" w:color="auto" w:fill="auto"/>
          </w:tcPr>
          <w:p w14:paraId="69FCAD58" w14:textId="77777777" w:rsidR="00C7581E" w:rsidRPr="005F6CFE" w:rsidRDefault="00C7581E" w:rsidP="00DB7293">
            <w:pPr>
              <w:jc w:val="center"/>
              <w:rPr>
                <w:rFonts w:ascii="Bookman Old Style" w:hAnsi="Bookman Old Style" w:cs="Arial"/>
                <w:b/>
                <w:sz w:val="20"/>
              </w:rPr>
            </w:pPr>
            <w:r w:rsidRPr="005F6CFE">
              <w:rPr>
                <w:rFonts w:ascii="Bookman Old Style" w:hAnsi="Bookman Old Style" w:cs="Arial"/>
                <w:b/>
                <w:sz w:val="20"/>
              </w:rPr>
              <w:t>Sample Type</w:t>
            </w:r>
          </w:p>
        </w:tc>
        <w:tc>
          <w:tcPr>
            <w:tcW w:w="1260" w:type="dxa"/>
            <w:tcBorders>
              <w:right w:val="single" w:sz="12" w:space="0" w:color="auto"/>
            </w:tcBorders>
            <w:shd w:val="pct5" w:color="auto" w:fill="auto"/>
          </w:tcPr>
          <w:p w14:paraId="1D92FEC2" w14:textId="77777777" w:rsidR="00C7581E" w:rsidRPr="005F6CFE" w:rsidRDefault="00C7581E" w:rsidP="00DB7293">
            <w:pPr>
              <w:jc w:val="center"/>
              <w:rPr>
                <w:rFonts w:ascii="Bookman Old Style" w:hAnsi="Bookman Old Style" w:cs="Arial"/>
                <w:b/>
                <w:sz w:val="20"/>
                <w:vertAlign w:val="superscript"/>
              </w:rPr>
            </w:pPr>
            <w:r w:rsidRPr="005F6CFE">
              <w:rPr>
                <w:rFonts w:ascii="Bookman Old Style" w:hAnsi="Bookman Old Style" w:cs="Arial"/>
                <w:b/>
                <w:sz w:val="20"/>
              </w:rPr>
              <w:t>Sample Location</w:t>
            </w:r>
            <w:r>
              <w:rPr>
                <w:rFonts w:ascii="Bookman Old Style" w:hAnsi="Bookman Old Style" w:cs="Arial"/>
                <w:b/>
                <w:sz w:val="20"/>
                <w:vertAlign w:val="superscript"/>
              </w:rPr>
              <w:t>2</w:t>
            </w:r>
          </w:p>
        </w:tc>
      </w:tr>
      <w:tr w:rsidR="00C7581E" w:rsidRPr="005F6CFE" w14:paraId="4ABBEB2C" w14:textId="77777777" w:rsidTr="00DB7293">
        <w:trPr>
          <w:cantSplit/>
          <w:trHeight w:val="288"/>
        </w:trPr>
        <w:tc>
          <w:tcPr>
            <w:tcW w:w="2785" w:type="dxa"/>
            <w:tcBorders>
              <w:left w:val="single" w:sz="12" w:space="0" w:color="auto"/>
            </w:tcBorders>
            <w:vAlign w:val="center"/>
          </w:tcPr>
          <w:p w14:paraId="715C89D4" w14:textId="63D6DC91" w:rsidR="00C7581E" w:rsidRPr="005F6CFE" w:rsidRDefault="00C7581E" w:rsidP="00FF6276">
            <w:pPr>
              <w:rPr>
                <w:rFonts w:ascii="Bookman Old Style" w:hAnsi="Bookman Old Style" w:cs="Arial"/>
                <w:sz w:val="20"/>
              </w:rPr>
            </w:pPr>
            <w:r w:rsidRPr="005F6CFE">
              <w:rPr>
                <w:rFonts w:ascii="Bookman Old Style" w:hAnsi="Bookman Old Style" w:cs="Arial"/>
                <w:sz w:val="20"/>
              </w:rPr>
              <w:t>Flow</w:t>
            </w:r>
          </w:p>
        </w:tc>
        <w:tc>
          <w:tcPr>
            <w:tcW w:w="1625" w:type="dxa"/>
            <w:vAlign w:val="center"/>
          </w:tcPr>
          <w:p w14:paraId="0620868D" w14:textId="1319639B" w:rsidR="00C7581E" w:rsidRPr="005F6CFE" w:rsidRDefault="00D82ED2" w:rsidP="00664B41">
            <w:pPr>
              <w:jc w:val="center"/>
              <w:rPr>
                <w:rFonts w:ascii="Bookman Old Style" w:hAnsi="Bookman Old Style" w:cs="Arial"/>
                <w:sz w:val="20"/>
              </w:rPr>
            </w:pPr>
            <w:r>
              <w:rPr>
                <w:rFonts w:ascii="Bookman Old Style" w:hAnsi="Bookman Old Style" w:cs="Arial"/>
                <w:sz w:val="20"/>
              </w:rPr>
              <w:t>8.0 MGD</w:t>
            </w:r>
            <w:r w:rsidR="00664B41">
              <w:rPr>
                <w:rFonts w:ascii="Bookman Old Style" w:hAnsi="Bookman Old Style" w:cs="Arial"/>
                <w:sz w:val="20"/>
                <w:vertAlign w:val="superscript"/>
              </w:rPr>
              <w:t>9</w:t>
            </w:r>
          </w:p>
        </w:tc>
        <w:tc>
          <w:tcPr>
            <w:tcW w:w="1530" w:type="dxa"/>
            <w:vAlign w:val="center"/>
          </w:tcPr>
          <w:p w14:paraId="28D67E81" w14:textId="3C4DF3B6" w:rsidR="00C7581E" w:rsidRPr="005F6CFE" w:rsidRDefault="00C7581E" w:rsidP="00DB7293">
            <w:pPr>
              <w:jc w:val="center"/>
              <w:rPr>
                <w:rFonts w:ascii="Bookman Old Style" w:hAnsi="Bookman Old Style" w:cs="Arial"/>
                <w:sz w:val="20"/>
              </w:rPr>
            </w:pPr>
          </w:p>
        </w:tc>
        <w:tc>
          <w:tcPr>
            <w:tcW w:w="1620" w:type="dxa"/>
            <w:vAlign w:val="center"/>
          </w:tcPr>
          <w:p w14:paraId="47BFE5F1"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Week</w:t>
            </w:r>
            <w:r w:rsidRPr="005F6CFE">
              <w:rPr>
                <w:rFonts w:ascii="Bookman Old Style" w:hAnsi="Bookman Old Style" w:cs="Arial"/>
                <w:sz w:val="20"/>
              </w:rPr>
              <w:t>ly</w:t>
            </w:r>
          </w:p>
        </w:tc>
        <w:tc>
          <w:tcPr>
            <w:tcW w:w="1260" w:type="dxa"/>
            <w:vAlign w:val="center"/>
          </w:tcPr>
          <w:p w14:paraId="27E5288B"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 xml:space="preserve">Pump Logs </w:t>
            </w:r>
          </w:p>
        </w:tc>
        <w:tc>
          <w:tcPr>
            <w:tcW w:w="1260" w:type="dxa"/>
            <w:tcBorders>
              <w:right w:val="single" w:sz="12" w:space="0" w:color="auto"/>
            </w:tcBorders>
            <w:vAlign w:val="center"/>
          </w:tcPr>
          <w:p w14:paraId="1D5115BE"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36BE36C8" w14:textId="77777777" w:rsidTr="00DB7293">
        <w:trPr>
          <w:cantSplit/>
          <w:trHeight w:val="288"/>
        </w:trPr>
        <w:tc>
          <w:tcPr>
            <w:tcW w:w="2785" w:type="dxa"/>
            <w:tcBorders>
              <w:left w:val="single" w:sz="12" w:space="0" w:color="auto"/>
            </w:tcBorders>
            <w:vAlign w:val="center"/>
          </w:tcPr>
          <w:p w14:paraId="2639C5F6"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pH</w:t>
            </w:r>
            <w:r>
              <w:rPr>
                <w:rFonts w:ascii="Bookman Old Style" w:hAnsi="Bookman Old Style" w:cs="Arial"/>
                <w:sz w:val="20"/>
                <w:vertAlign w:val="superscript"/>
              </w:rPr>
              <w:t>3</w:t>
            </w:r>
          </w:p>
        </w:tc>
        <w:tc>
          <w:tcPr>
            <w:tcW w:w="3155" w:type="dxa"/>
            <w:gridSpan w:val="2"/>
            <w:vAlign w:val="center"/>
          </w:tcPr>
          <w:p w14:paraId="116C3314"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6.0 ≤ pH ≤ 9.0</w:t>
            </w:r>
          </w:p>
        </w:tc>
        <w:tc>
          <w:tcPr>
            <w:tcW w:w="1620" w:type="dxa"/>
            <w:vAlign w:val="center"/>
          </w:tcPr>
          <w:p w14:paraId="7EF04F64"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vAlign w:val="center"/>
          </w:tcPr>
          <w:p w14:paraId="6422BA51"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right w:val="single" w:sz="12" w:space="0" w:color="auto"/>
            </w:tcBorders>
            <w:vAlign w:val="center"/>
          </w:tcPr>
          <w:p w14:paraId="2352B388"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681EB456" w14:textId="77777777" w:rsidTr="00DB7293">
        <w:trPr>
          <w:cantSplit/>
          <w:trHeight w:val="288"/>
        </w:trPr>
        <w:tc>
          <w:tcPr>
            <w:tcW w:w="2785" w:type="dxa"/>
            <w:tcBorders>
              <w:left w:val="single" w:sz="12" w:space="0" w:color="auto"/>
              <w:bottom w:val="single" w:sz="4" w:space="0" w:color="auto"/>
            </w:tcBorders>
            <w:vAlign w:val="center"/>
          </w:tcPr>
          <w:p w14:paraId="3A487059" w14:textId="77777777" w:rsidR="00C7581E" w:rsidRPr="005F6CFE" w:rsidRDefault="00C7581E" w:rsidP="00DB7293">
            <w:pPr>
              <w:rPr>
                <w:rFonts w:ascii="Bookman Old Style" w:hAnsi="Bookman Old Style" w:cs="Arial"/>
                <w:sz w:val="20"/>
                <w:vertAlign w:val="superscript"/>
              </w:rPr>
            </w:pPr>
            <w:r w:rsidRPr="005F6CFE">
              <w:rPr>
                <w:rFonts w:ascii="Bookman Old Style" w:hAnsi="Bookman Old Style" w:cs="Arial"/>
                <w:sz w:val="20"/>
              </w:rPr>
              <w:t>Total Suspended Solids</w:t>
            </w:r>
            <w:r>
              <w:rPr>
                <w:rFonts w:ascii="Bookman Old Style" w:hAnsi="Bookman Old Style" w:cs="Arial"/>
                <w:sz w:val="20"/>
                <w:vertAlign w:val="superscript"/>
              </w:rPr>
              <w:t>4</w:t>
            </w:r>
          </w:p>
        </w:tc>
        <w:tc>
          <w:tcPr>
            <w:tcW w:w="1625" w:type="dxa"/>
            <w:tcBorders>
              <w:bottom w:val="single" w:sz="4" w:space="0" w:color="auto"/>
            </w:tcBorders>
            <w:vAlign w:val="center"/>
          </w:tcPr>
          <w:p w14:paraId="080ACA12"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30</w:t>
            </w:r>
            <w:r w:rsidRPr="005F6CFE">
              <w:rPr>
                <w:rFonts w:ascii="Bookman Old Style" w:hAnsi="Bookman Old Style" w:cs="Arial"/>
                <w:sz w:val="20"/>
              </w:rPr>
              <w:t>.0 mg/L</w:t>
            </w:r>
          </w:p>
        </w:tc>
        <w:tc>
          <w:tcPr>
            <w:tcW w:w="1530" w:type="dxa"/>
            <w:tcBorders>
              <w:bottom w:val="single" w:sz="4" w:space="0" w:color="auto"/>
            </w:tcBorders>
            <w:vAlign w:val="center"/>
          </w:tcPr>
          <w:p w14:paraId="20F6CFCF"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100</w:t>
            </w:r>
            <w:r w:rsidRPr="005F6CFE">
              <w:rPr>
                <w:rFonts w:ascii="Bookman Old Style" w:hAnsi="Bookman Old Style" w:cs="Arial"/>
                <w:sz w:val="20"/>
              </w:rPr>
              <w:t>.0 mg/L</w:t>
            </w:r>
          </w:p>
        </w:tc>
        <w:tc>
          <w:tcPr>
            <w:tcW w:w="1620" w:type="dxa"/>
            <w:tcBorders>
              <w:bottom w:val="single" w:sz="4" w:space="0" w:color="auto"/>
            </w:tcBorders>
            <w:vAlign w:val="center"/>
          </w:tcPr>
          <w:p w14:paraId="378F05AD"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bottom w:val="single" w:sz="4" w:space="0" w:color="auto"/>
            </w:tcBorders>
            <w:vAlign w:val="center"/>
          </w:tcPr>
          <w:p w14:paraId="04D990A6"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bottom w:val="single" w:sz="4" w:space="0" w:color="auto"/>
              <w:right w:val="single" w:sz="12" w:space="0" w:color="auto"/>
            </w:tcBorders>
            <w:vAlign w:val="center"/>
          </w:tcPr>
          <w:p w14:paraId="298ED8C5"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7AFEF190"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7CF93EF9"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Oil and Grease</w:t>
            </w:r>
          </w:p>
        </w:tc>
        <w:tc>
          <w:tcPr>
            <w:tcW w:w="1625" w:type="dxa"/>
            <w:tcBorders>
              <w:top w:val="single" w:sz="4" w:space="0" w:color="auto"/>
              <w:bottom w:val="single" w:sz="4" w:space="0" w:color="auto"/>
            </w:tcBorders>
            <w:vAlign w:val="center"/>
          </w:tcPr>
          <w:p w14:paraId="00F1E0B4"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1</w:t>
            </w:r>
            <w:r>
              <w:rPr>
                <w:rFonts w:ascii="Bookman Old Style" w:hAnsi="Bookman Old Style" w:cs="Arial"/>
                <w:sz w:val="20"/>
              </w:rPr>
              <w:t>5</w:t>
            </w:r>
            <w:r w:rsidRPr="005F6CFE">
              <w:rPr>
                <w:rFonts w:ascii="Bookman Old Style" w:hAnsi="Bookman Old Style" w:cs="Arial"/>
                <w:sz w:val="20"/>
              </w:rPr>
              <w:t>.0 mg/L</w:t>
            </w:r>
          </w:p>
        </w:tc>
        <w:tc>
          <w:tcPr>
            <w:tcW w:w="1530" w:type="dxa"/>
            <w:tcBorders>
              <w:top w:val="single" w:sz="4" w:space="0" w:color="auto"/>
              <w:bottom w:val="single" w:sz="4" w:space="0" w:color="auto"/>
            </w:tcBorders>
            <w:vAlign w:val="center"/>
          </w:tcPr>
          <w:p w14:paraId="5A4611CF"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20</w:t>
            </w:r>
            <w:r w:rsidRPr="005F6CFE">
              <w:rPr>
                <w:rFonts w:ascii="Bookman Old Style" w:hAnsi="Bookman Old Style" w:cs="Arial"/>
                <w:sz w:val="20"/>
              </w:rPr>
              <w:t>.0 mg/L</w:t>
            </w:r>
          </w:p>
        </w:tc>
        <w:tc>
          <w:tcPr>
            <w:tcW w:w="1620" w:type="dxa"/>
            <w:tcBorders>
              <w:top w:val="single" w:sz="4" w:space="0" w:color="auto"/>
              <w:bottom w:val="single" w:sz="4" w:space="0" w:color="auto"/>
            </w:tcBorders>
            <w:vAlign w:val="center"/>
          </w:tcPr>
          <w:p w14:paraId="4D2629C9"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4C1DE56D"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31F76588"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3F3EDB36"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5104B5F0"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Total Nitrogen (TN), mg/L</w:t>
            </w:r>
          </w:p>
          <w:p w14:paraId="3CC4A1B0"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TN = (NO</w:t>
            </w:r>
            <w:r w:rsidRPr="005F6CFE">
              <w:rPr>
                <w:rFonts w:ascii="Bookman Old Style" w:hAnsi="Bookman Old Style" w:cs="Arial"/>
                <w:sz w:val="20"/>
                <w:vertAlign w:val="subscript"/>
              </w:rPr>
              <w:t>2</w:t>
            </w:r>
            <w:r w:rsidRPr="005F6CFE">
              <w:rPr>
                <w:rFonts w:ascii="Bookman Old Style" w:hAnsi="Bookman Old Style" w:cs="Arial"/>
                <w:sz w:val="20"/>
              </w:rPr>
              <w:t xml:space="preserve"> + NO</w:t>
            </w:r>
            <w:r w:rsidRPr="005F6CFE">
              <w:rPr>
                <w:rFonts w:ascii="Bookman Old Style" w:hAnsi="Bookman Old Style" w:cs="Arial"/>
                <w:sz w:val="20"/>
                <w:vertAlign w:val="subscript"/>
              </w:rPr>
              <w:t>3</w:t>
            </w:r>
            <w:r w:rsidRPr="005F6CFE">
              <w:rPr>
                <w:rFonts w:ascii="Bookman Old Style" w:hAnsi="Bookman Old Style" w:cs="Arial"/>
                <w:sz w:val="20"/>
              </w:rPr>
              <w:t>) + TKN</w:t>
            </w:r>
          </w:p>
        </w:tc>
        <w:tc>
          <w:tcPr>
            <w:tcW w:w="1625" w:type="dxa"/>
            <w:tcBorders>
              <w:top w:val="single" w:sz="4" w:space="0" w:color="auto"/>
              <w:bottom w:val="single" w:sz="4" w:space="0" w:color="auto"/>
            </w:tcBorders>
            <w:vAlign w:val="center"/>
          </w:tcPr>
          <w:p w14:paraId="5E7BAD2F"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49AFD285"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792C081D"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Month</w:t>
            </w:r>
            <w:r w:rsidRPr="005F6CFE">
              <w:rPr>
                <w:rFonts w:ascii="Bookman Old Style" w:hAnsi="Bookman Old Style" w:cs="Arial"/>
                <w:sz w:val="20"/>
              </w:rPr>
              <w:t>ly</w:t>
            </w:r>
          </w:p>
        </w:tc>
        <w:tc>
          <w:tcPr>
            <w:tcW w:w="1260" w:type="dxa"/>
            <w:tcBorders>
              <w:top w:val="single" w:sz="4" w:space="0" w:color="auto"/>
              <w:bottom w:val="single" w:sz="4" w:space="0" w:color="auto"/>
            </w:tcBorders>
            <w:vAlign w:val="center"/>
          </w:tcPr>
          <w:p w14:paraId="29402B89"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1DD2E8EF"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51E3073C"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696C7DE8" w14:textId="77777777" w:rsidR="00C7581E" w:rsidRPr="005F6CFE" w:rsidRDefault="00C7581E" w:rsidP="00DB7293">
            <w:pPr>
              <w:rPr>
                <w:rFonts w:ascii="Bookman Old Style" w:hAnsi="Bookman Old Style" w:cs="Arial"/>
                <w:sz w:val="20"/>
              </w:rPr>
            </w:pPr>
            <w:r>
              <w:rPr>
                <w:rFonts w:ascii="Bookman Old Style" w:hAnsi="Bookman Old Style" w:cs="Arial"/>
                <w:sz w:val="20"/>
              </w:rPr>
              <w:t>TN Load</w:t>
            </w:r>
            <w:r w:rsidRPr="008F1712">
              <w:rPr>
                <w:rFonts w:ascii="Bookman Old Style" w:hAnsi="Bookman Old Style" w:cs="Arial"/>
                <w:sz w:val="20"/>
                <w:vertAlign w:val="superscript"/>
              </w:rPr>
              <w:t>5</w:t>
            </w:r>
          </w:p>
        </w:tc>
        <w:tc>
          <w:tcPr>
            <w:tcW w:w="3155" w:type="dxa"/>
            <w:gridSpan w:val="2"/>
            <w:tcBorders>
              <w:top w:val="single" w:sz="4" w:space="0" w:color="auto"/>
              <w:bottom w:val="single" w:sz="4" w:space="0" w:color="auto"/>
            </w:tcBorders>
            <w:vAlign w:val="center"/>
          </w:tcPr>
          <w:p w14:paraId="02271E94" w14:textId="77777777" w:rsidR="00C7581E" w:rsidRPr="00BF087A" w:rsidRDefault="00C7581E" w:rsidP="00DB7293">
            <w:pPr>
              <w:spacing w:before="40" w:after="40"/>
              <w:jc w:val="center"/>
              <w:rPr>
                <w:rFonts w:ascii="Bookman Old Style" w:hAnsi="Bookman Old Style" w:cs="Tahoma"/>
                <w:sz w:val="20"/>
              </w:rPr>
            </w:pPr>
            <w:r w:rsidRPr="00BF087A">
              <w:rPr>
                <w:rFonts w:ascii="Bookman Old Style" w:hAnsi="Bookman Old Style" w:cs="Tahoma"/>
                <w:sz w:val="20"/>
              </w:rPr>
              <w:t>Monitor &amp; Report (</w:t>
            </w:r>
            <w:proofErr w:type="spellStart"/>
            <w:r w:rsidRPr="00BF087A">
              <w:rPr>
                <w:rFonts w:ascii="Bookman Old Style" w:hAnsi="Bookman Old Style" w:cs="Tahoma"/>
                <w:sz w:val="20"/>
              </w:rPr>
              <w:t>lbs</w:t>
            </w:r>
            <w:proofErr w:type="spellEnd"/>
            <w:r w:rsidRPr="00BF087A">
              <w:rPr>
                <w:rFonts w:ascii="Bookman Old Style" w:hAnsi="Bookman Old Style" w:cs="Tahoma"/>
                <w:sz w:val="20"/>
              </w:rPr>
              <w:t>/month)</w:t>
            </w:r>
          </w:p>
          <w:p w14:paraId="31CCB975" w14:textId="77777777" w:rsidR="00C7581E" w:rsidRPr="005F6CFE" w:rsidRDefault="00C7581E" w:rsidP="00DB7293">
            <w:pPr>
              <w:jc w:val="center"/>
              <w:rPr>
                <w:rFonts w:ascii="Bookman Old Style" w:hAnsi="Bookman Old Style" w:cs="Arial"/>
                <w:sz w:val="20"/>
              </w:rPr>
            </w:pPr>
            <w:r w:rsidRPr="00BF087A">
              <w:rPr>
                <w:rFonts w:ascii="Bookman Old Style" w:hAnsi="Bookman Old Style" w:cs="Tahoma"/>
                <w:sz w:val="20"/>
              </w:rPr>
              <w:t>Monitor &amp; Report (</w:t>
            </w:r>
            <w:proofErr w:type="spellStart"/>
            <w:r w:rsidRPr="00BF087A">
              <w:rPr>
                <w:rFonts w:ascii="Bookman Old Style" w:hAnsi="Bookman Old Style" w:cs="Tahoma"/>
                <w:sz w:val="20"/>
              </w:rPr>
              <w:t>lbs</w:t>
            </w:r>
            <w:proofErr w:type="spellEnd"/>
            <w:r w:rsidRPr="00BF087A">
              <w:rPr>
                <w:rFonts w:ascii="Bookman Old Style" w:hAnsi="Bookman Old Style" w:cs="Tahoma"/>
                <w:sz w:val="20"/>
              </w:rPr>
              <w:t>/year)</w:t>
            </w:r>
          </w:p>
        </w:tc>
        <w:tc>
          <w:tcPr>
            <w:tcW w:w="1620" w:type="dxa"/>
            <w:tcBorders>
              <w:top w:val="single" w:sz="4" w:space="0" w:color="auto"/>
              <w:bottom w:val="single" w:sz="4" w:space="0" w:color="auto"/>
            </w:tcBorders>
            <w:vAlign w:val="center"/>
          </w:tcPr>
          <w:p w14:paraId="15F37EFF" w14:textId="77777777" w:rsidR="00C7581E" w:rsidRDefault="00C7581E" w:rsidP="00DB7293">
            <w:pPr>
              <w:jc w:val="center"/>
              <w:rPr>
                <w:rFonts w:ascii="Bookman Old Style" w:hAnsi="Bookman Old Style" w:cs="Arial"/>
                <w:sz w:val="20"/>
              </w:rPr>
            </w:pPr>
            <w:r>
              <w:rPr>
                <w:rFonts w:ascii="Bookman Old Style" w:hAnsi="Bookman Old Style" w:cs="Arial"/>
                <w:sz w:val="20"/>
              </w:rPr>
              <w:t>Monthly</w:t>
            </w:r>
          </w:p>
          <w:p w14:paraId="395BBDAD"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Annually</w:t>
            </w:r>
          </w:p>
        </w:tc>
        <w:tc>
          <w:tcPr>
            <w:tcW w:w="1260" w:type="dxa"/>
            <w:tcBorders>
              <w:top w:val="single" w:sz="4" w:space="0" w:color="auto"/>
              <w:bottom w:val="single" w:sz="4" w:space="0" w:color="auto"/>
            </w:tcBorders>
            <w:vAlign w:val="center"/>
          </w:tcPr>
          <w:p w14:paraId="0F8862CD" w14:textId="77777777" w:rsidR="00C7581E" w:rsidRDefault="00C7581E" w:rsidP="00DB7293">
            <w:pPr>
              <w:jc w:val="center"/>
              <w:rPr>
                <w:rFonts w:ascii="Bookman Old Style" w:hAnsi="Bookman Old Style" w:cs="Arial"/>
                <w:sz w:val="20"/>
              </w:rPr>
            </w:pPr>
            <w:r>
              <w:rPr>
                <w:rFonts w:ascii="Bookman Old Style" w:hAnsi="Bookman Old Style" w:cs="Arial"/>
                <w:sz w:val="20"/>
              </w:rPr>
              <w:t>Calculated</w:t>
            </w:r>
          </w:p>
          <w:p w14:paraId="7E431ADA"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Calculated</w:t>
            </w:r>
          </w:p>
        </w:tc>
        <w:tc>
          <w:tcPr>
            <w:tcW w:w="1260" w:type="dxa"/>
            <w:tcBorders>
              <w:top w:val="single" w:sz="4" w:space="0" w:color="auto"/>
              <w:bottom w:val="single" w:sz="4" w:space="0" w:color="auto"/>
              <w:right w:val="single" w:sz="12" w:space="0" w:color="auto"/>
            </w:tcBorders>
            <w:vAlign w:val="center"/>
          </w:tcPr>
          <w:p w14:paraId="6F6A08DD"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Effluent</w:t>
            </w:r>
          </w:p>
        </w:tc>
      </w:tr>
      <w:tr w:rsidR="00C7581E" w:rsidRPr="005F6CFE" w14:paraId="4DC1CA0B"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0D9979DE" w14:textId="77777777" w:rsidR="00C7581E" w:rsidRPr="005F6CFE" w:rsidRDefault="00C7581E" w:rsidP="00DB7293">
            <w:pPr>
              <w:rPr>
                <w:rFonts w:ascii="Bookman Old Style" w:hAnsi="Bookman Old Style" w:cs="Arial"/>
                <w:sz w:val="20"/>
              </w:rPr>
            </w:pPr>
            <w:r w:rsidRPr="005F6CFE">
              <w:rPr>
                <w:rFonts w:ascii="Bookman Old Style" w:hAnsi="Bookman Old Style" w:cs="Arial"/>
                <w:sz w:val="20"/>
              </w:rPr>
              <w:t>Total Phosphorus, mg/L</w:t>
            </w:r>
          </w:p>
        </w:tc>
        <w:tc>
          <w:tcPr>
            <w:tcW w:w="1625" w:type="dxa"/>
            <w:tcBorders>
              <w:top w:val="single" w:sz="4" w:space="0" w:color="auto"/>
              <w:bottom w:val="single" w:sz="4" w:space="0" w:color="auto"/>
            </w:tcBorders>
            <w:vAlign w:val="center"/>
          </w:tcPr>
          <w:p w14:paraId="53E4F0CB"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10F68FF7"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5DFD9FA4"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Month</w:t>
            </w:r>
            <w:r w:rsidRPr="005F6CFE">
              <w:rPr>
                <w:rFonts w:ascii="Bookman Old Style" w:hAnsi="Bookman Old Style" w:cs="Arial"/>
                <w:sz w:val="20"/>
              </w:rPr>
              <w:t>ly</w:t>
            </w:r>
          </w:p>
        </w:tc>
        <w:tc>
          <w:tcPr>
            <w:tcW w:w="1260" w:type="dxa"/>
            <w:tcBorders>
              <w:top w:val="single" w:sz="4" w:space="0" w:color="auto"/>
              <w:bottom w:val="single" w:sz="4" w:space="0" w:color="auto"/>
            </w:tcBorders>
          </w:tcPr>
          <w:p w14:paraId="65E23729" w14:textId="77777777" w:rsidR="00C7581E" w:rsidRPr="005F6CFE" w:rsidRDefault="00C7581E" w:rsidP="00DB7293">
            <w:pPr>
              <w:jc w:val="center"/>
              <w:rPr>
                <w:rFonts w:ascii="Bookman Old Style" w:hAnsi="Bookman Old Style" w:cs="Arial"/>
                <w:sz w:val="20"/>
              </w:rPr>
            </w:pPr>
            <w:r w:rsidRPr="00CD2C18">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326AFEE8"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0D6E63B6"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1E70F7F1" w14:textId="77777777" w:rsidR="00C7581E" w:rsidRPr="005F6CFE" w:rsidRDefault="00C7581E" w:rsidP="00DB7293">
            <w:pPr>
              <w:rPr>
                <w:rFonts w:ascii="Bookman Old Style" w:hAnsi="Bookman Old Style" w:cs="Arial"/>
                <w:sz w:val="20"/>
              </w:rPr>
            </w:pPr>
            <w:r>
              <w:rPr>
                <w:rFonts w:ascii="Bookman Old Style" w:hAnsi="Bookman Old Style" w:cs="Arial"/>
                <w:sz w:val="20"/>
              </w:rPr>
              <w:t>Chronic</w:t>
            </w:r>
            <w:r w:rsidRPr="005F6CFE">
              <w:rPr>
                <w:rFonts w:ascii="Bookman Old Style" w:hAnsi="Bookman Old Style" w:cs="Arial"/>
                <w:sz w:val="20"/>
              </w:rPr>
              <w:t xml:space="preserve"> Toxicity</w:t>
            </w:r>
            <w:r>
              <w:rPr>
                <w:rFonts w:ascii="Bookman Old Style" w:hAnsi="Bookman Old Style" w:cs="Arial"/>
                <w:sz w:val="20"/>
                <w:vertAlign w:val="superscript"/>
              </w:rPr>
              <w:t>6</w:t>
            </w:r>
          </w:p>
        </w:tc>
        <w:tc>
          <w:tcPr>
            <w:tcW w:w="1625" w:type="dxa"/>
            <w:tcBorders>
              <w:top w:val="single" w:sz="4" w:space="0" w:color="auto"/>
              <w:bottom w:val="single" w:sz="4" w:space="0" w:color="auto"/>
            </w:tcBorders>
            <w:vAlign w:val="center"/>
          </w:tcPr>
          <w:p w14:paraId="6EE49A43"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52FEE1A4"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17234099" w14:textId="77777777" w:rsidR="00C7581E" w:rsidRPr="005F6CFE" w:rsidRDefault="00C7581E" w:rsidP="00DB7293">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3E71F643" w14:textId="77777777" w:rsidR="00C7581E" w:rsidRPr="005F6CFE" w:rsidRDefault="00C7581E" w:rsidP="00DB7293">
            <w:pPr>
              <w:jc w:val="center"/>
              <w:rPr>
                <w:rFonts w:ascii="Bookman Old Style" w:hAnsi="Bookman Old Style" w:cs="Arial"/>
                <w:sz w:val="20"/>
              </w:rPr>
            </w:pPr>
            <w:r w:rsidRPr="00CD2C18">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35014986"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C7581E" w:rsidRPr="005F6CFE" w14:paraId="3B3A2B8B"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5EF40246" w14:textId="77777777" w:rsidR="00C7581E" w:rsidRPr="009F7B5A" w:rsidRDefault="00C7581E" w:rsidP="00DB7293">
            <w:pPr>
              <w:rPr>
                <w:rFonts w:ascii="Bookman Old Style" w:hAnsi="Bookman Old Style"/>
                <w:sz w:val="20"/>
              </w:rPr>
            </w:pPr>
            <w:r w:rsidRPr="005F6CFE">
              <w:rPr>
                <w:rFonts w:ascii="Bookman Old Style" w:hAnsi="Bookman Old Style"/>
                <w:sz w:val="20"/>
              </w:rPr>
              <w:t>Turbidity</w:t>
            </w:r>
            <w:r>
              <w:rPr>
                <w:rFonts w:ascii="Bookman Old Style" w:hAnsi="Bookman Old Style"/>
                <w:sz w:val="20"/>
                <w:vertAlign w:val="superscript"/>
              </w:rPr>
              <w:t>7</w:t>
            </w:r>
            <w:r>
              <w:rPr>
                <w:rFonts w:ascii="Bookman Old Style" w:hAnsi="Bookman Old Style"/>
                <w:sz w:val="20"/>
              </w:rPr>
              <w:t>, NTU</w:t>
            </w:r>
          </w:p>
        </w:tc>
        <w:tc>
          <w:tcPr>
            <w:tcW w:w="1625" w:type="dxa"/>
            <w:tcBorders>
              <w:top w:val="single" w:sz="4" w:space="0" w:color="auto"/>
              <w:bottom w:val="single" w:sz="4" w:space="0" w:color="auto"/>
            </w:tcBorders>
            <w:vAlign w:val="center"/>
          </w:tcPr>
          <w:p w14:paraId="52082A5E" w14:textId="77777777" w:rsidR="00C7581E" w:rsidRPr="005F6CFE" w:rsidRDefault="00C7581E" w:rsidP="00DB7293">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1E4E4A6B" w14:textId="77777777" w:rsidR="00C7581E" w:rsidRPr="005F6CFE" w:rsidRDefault="00C7581E" w:rsidP="00DB7293">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3C899E6C" w14:textId="77777777" w:rsidR="00C7581E" w:rsidRPr="005F6CFE" w:rsidRDefault="00C7581E" w:rsidP="00DB7293">
            <w:pPr>
              <w:jc w:val="center"/>
              <w:rPr>
                <w:rFonts w:ascii="Bookman Old Style" w:hAnsi="Bookman Old Style"/>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vAlign w:val="center"/>
          </w:tcPr>
          <w:p w14:paraId="068F6DE1" w14:textId="77777777" w:rsidR="00C7581E" w:rsidRPr="005F6CFE" w:rsidRDefault="00C7581E" w:rsidP="00DB7293">
            <w:pPr>
              <w:jc w:val="center"/>
              <w:rPr>
                <w:rFonts w:ascii="Bookman Old Style" w:hAnsi="Bookman Old Style"/>
                <w:sz w:val="20"/>
              </w:rPr>
            </w:pPr>
            <w:r w:rsidRPr="005F6CFE">
              <w:rPr>
                <w:rFonts w:ascii="Bookman Old Style" w:hAnsi="Bookman Old Style"/>
                <w:sz w:val="20"/>
              </w:rPr>
              <w:t>Grab</w:t>
            </w:r>
          </w:p>
        </w:tc>
        <w:tc>
          <w:tcPr>
            <w:tcW w:w="1260" w:type="dxa"/>
            <w:tcBorders>
              <w:top w:val="single" w:sz="4" w:space="0" w:color="auto"/>
              <w:bottom w:val="single" w:sz="4" w:space="0" w:color="auto"/>
              <w:right w:val="single" w:sz="12" w:space="0" w:color="auto"/>
            </w:tcBorders>
            <w:vAlign w:val="center"/>
          </w:tcPr>
          <w:p w14:paraId="4776FFA5" w14:textId="77777777" w:rsidR="00C7581E" w:rsidRPr="005F6CFE" w:rsidRDefault="00C7581E" w:rsidP="00DB7293">
            <w:pPr>
              <w:jc w:val="center"/>
              <w:rPr>
                <w:rFonts w:ascii="Bookman Old Style" w:hAnsi="Bookman Old Style"/>
                <w:sz w:val="20"/>
              </w:rPr>
            </w:pPr>
            <w:r w:rsidRPr="005F6CFE">
              <w:rPr>
                <w:rFonts w:ascii="Bookman Old Style" w:hAnsi="Bookman Old Style"/>
                <w:sz w:val="20"/>
              </w:rPr>
              <w:t>Effluent</w:t>
            </w:r>
          </w:p>
        </w:tc>
      </w:tr>
      <w:tr w:rsidR="00C7581E" w:rsidRPr="005F6CFE" w14:paraId="57F43D61"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41A53BBA" w14:textId="77777777" w:rsidR="00C7581E" w:rsidRDefault="00C7581E" w:rsidP="00DB7293">
            <w:pPr>
              <w:rPr>
                <w:rFonts w:ascii="Bookman Old Style" w:hAnsi="Bookman Old Style" w:cs="Arial"/>
                <w:sz w:val="20"/>
              </w:rPr>
            </w:pPr>
            <w:r>
              <w:rPr>
                <w:rFonts w:ascii="Bookman Old Style" w:hAnsi="Bookman Old Style" w:cs="Arial"/>
                <w:sz w:val="20"/>
              </w:rPr>
              <w:t>Total Hardness</w:t>
            </w:r>
            <w:r w:rsidRPr="005F6CFE">
              <w:rPr>
                <w:rFonts w:ascii="Bookman Old Style" w:hAnsi="Bookman Old Style" w:cs="Arial"/>
                <w:sz w:val="20"/>
              </w:rPr>
              <w:t>, mg/L</w:t>
            </w:r>
          </w:p>
          <w:p w14:paraId="7AF12C4D" w14:textId="77777777" w:rsidR="00C7581E" w:rsidRPr="005F6CFE" w:rsidRDefault="00C7581E" w:rsidP="00DB7293">
            <w:pPr>
              <w:rPr>
                <w:rFonts w:ascii="Bookman Old Style" w:hAnsi="Bookman Old Style" w:cs="Arial"/>
                <w:sz w:val="20"/>
              </w:rPr>
            </w:pPr>
            <w:r>
              <w:rPr>
                <w:rFonts w:ascii="Bookman Old Style" w:hAnsi="Bookman Old Style" w:cs="Arial"/>
                <w:sz w:val="18"/>
                <w:szCs w:val="18"/>
              </w:rPr>
              <w:t>[</w:t>
            </w:r>
            <w:r w:rsidRPr="003658CD">
              <w:rPr>
                <w:rFonts w:ascii="Bookman Old Style" w:hAnsi="Bookman Old Style" w:cs="Arial"/>
                <w:sz w:val="20"/>
              </w:rPr>
              <w:t>CaCO</w:t>
            </w:r>
            <w:r w:rsidRPr="003658CD">
              <w:rPr>
                <w:rFonts w:ascii="Bookman Old Style" w:hAnsi="Bookman Old Style" w:cs="Arial"/>
                <w:sz w:val="20"/>
                <w:vertAlign w:val="subscript"/>
              </w:rPr>
              <w:t>3</w:t>
            </w:r>
            <w:del w:id="125" w:author="Chernikov, Sergei" w:date="2019-01-17T08:20:00Z">
              <w:r w:rsidRPr="003658CD" w:rsidDel="00454BA1">
                <w:rPr>
                  <w:rFonts w:ascii="Bookman Old Style" w:hAnsi="Bookman Old Style" w:cs="Arial"/>
                  <w:sz w:val="20"/>
                  <w:vertAlign w:val="subscript"/>
                </w:rPr>
                <w:delText xml:space="preserve"> </w:delText>
              </w:r>
              <w:r w:rsidRPr="003658CD" w:rsidDel="00454BA1">
                <w:rPr>
                  <w:rFonts w:ascii="Bookman Old Style" w:hAnsi="Bookman Old Style" w:cs="Arial"/>
                  <w:sz w:val="20"/>
                </w:rPr>
                <w:delText>or (Ca + Mg)</w:delText>
              </w:r>
            </w:del>
            <w:r w:rsidRPr="003658CD">
              <w:rPr>
                <w:rFonts w:ascii="Bookman Old Style" w:hAnsi="Bookman Old Style" w:cs="Arial"/>
                <w:sz w:val="20"/>
              </w:rPr>
              <w:t>]</w:t>
            </w:r>
          </w:p>
        </w:tc>
        <w:tc>
          <w:tcPr>
            <w:tcW w:w="1625" w:type="dxa"/>
            <w:tcBorders>
              <w:top w:val="single" w:sz="4" w:space="0" w:color="auto"/>
              <w:bottom w:val="single" w:sz="4" w:space="0" w:color="auto"/>
            </w:tcBorders>
            <w:vAlign w:val="center"/>
          </w:tcPr>
          <w:p w14:paraId="113D8F18" w14:textId="77777777" w:rsidR="00C7581E" w:rsidRPr="005F6CFE" w:rsidRDefault="00C7581E" w:rsidP="00DB7293">
            <w:pPr>
              <w:rPr>
                <w:rFonts w:ascii="Bookman Old Style" w:hAnsi="Bookman Old Style" w:cs="Arial"/>
                <w:sz w:val="20"/>
              </w:rPr>
            </w:pPr>
          </w:p>
        </w:tc>
        <w:tc>
          <w:tcPr>
            <w:tcW w:w="1530" w:type="dxa"/>
            <w:tcBorders>
              <w:top w:val="single" w:sz="4" w:space="0" w:color="auto"/>
              <w:bottom w:val="single" w:sz="4" w:space="0" w:color="auto"/>
            </w:tcBorders>
            <w:vAlign w:val="center"/>
          </w:tcPr>
          <w:p w14:paraId="01A74EC9" w14:textId="77777777" w:rsidR="00C7581E" w:rsidRPr="005F6CFE" w:rsidRDefault="00C7581E" w:rsidP="00DB7293">
            <w:pPr>
              <w:rPr>
                <w:rFonts w:ascii="Bookman Old Style" w:hAnsi="Bookman Old Style" w:cs="Arial"/>
                <w:sz w:val="20"/>
              </w:rPr>
            </w:pPr>
          </w:p>
        </w:tc>
        <w:tc>
          <w:tcPr>
            <w:tcW w:w="1620" w:type="dxa"/>
            <w:tcBorders>
              <w:top w:val="single" w:sz="4" w:space="0" w:color="auto"/>
              <w:bottom w:val="single" w:sz="4" w:space="0" w:color="auto"/>
            </w:tcBorders>
            <w:vAlign w:val="center"/>
          </w:tcPr>
          <w:p w14:paraId="0A8617F1"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Weekly</w:t>
            </w:r>
          </w:p>
        </w:tc>
        <w:tc>
          <w:tcPr>
            <w:tcW w:w="1260" w:type="dxa"/>
            <w:tcBorders>
              <w:top w:val="single" w:sz="4" w:space="0" w:color="auto"/>
              <w:bottom w:val="single" w:sz="4" w:space="0" w:color="auto"/>
            </w:tcBorders>
          </w:tcPr>
          <w:p w14:paraId="55511E64" w14:textId="77777777" w:rsidR="00C7581E" w:rsidRPr="005F6CFE" w:rsidRDefault="00C7581E" w:rsidP="00DB7293">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2407BD41" w14:textId="77777777" w:rsidR="00C7581E" w:rsidRPr="005F6CFE" w:rsidRDefault="00C7581E" w:rsidP="00DB7293">
            <w:pPr>
              <w:jc w:val="center"/>
              <w:rPr>
                <w:rFonts w:ascii="Bookman Old Style" w:hAnsi="Bookman Old Style" w:cs="Arial"/>
                <w:sz w:val="20"/>
              </w:rPr>
            </w:pPr>
            <w:r w:rsidRPr="005F6CFE">
              <w:rPr>
                <w:rFonts w:ascii="Bookman Old Style" w:hAnsi="Bookman Old Style" w:cs="Arial"/>
                <w:sz w:val="20"/>
              </w:rPr>
              <w:t>Effluent</w:t>
            </w:r>
          </w:p>
        </w:tc>
      </w:tr>
      <w:tr w:rsidR="00074CD1" w:rsidRPr="005F6CFE" w14:paraId="395A9113" w14:textId="77777777" w:rsidTr="00EE7D22">
        <w:trPr>
          <w:cantSplit/>
          <w:trHeight w:val="288"/>
        </w:trPr>
        <w:tc>
          <w:tcPr>
            <w:tcW w:w="2785" w:type="dxa"/>
            <w:tcBorders>
              <w:top w:val="single" w:sz="4" w:space="0" w:color="auto"/>
              <w:left w:val="single" w:sz="12" w:space="0" w:color="auto"/>
              <w:bottom w:val="single" w:sz="4" w:space="0" w:color="auto"/>
            </w:tcBorders>
            <w:vAlign w:val="center"/>
          </w:tcPr>
          <w:p w14:paraId="4FE3991D" w14:textId="77777777" w:rsidR="00074CD1" w:rsidRPr="005F6CFE" w:rsidRDefault="00074CD1" w:rsidP="00074CD1">
            <w:pPr>
              <w:rPr>
                <w:rFonts w:ascii="Bookman Old Style" w:hAnsi="Bookman Old Style"/>
                <w:sz w:val="20"/>
                <w:vertAlign w:val="superscript"/>
              </w:rPr>
            </w:pPr>
            <w:r w:rsidRPr="005F6CFE">
              <w:rPr>
                <w:rFonts w:ascii="Bookman Old Style" w:hAnsi="Bookman Old Style"/>
                <w:sz w:val="20"/>
              </w:rPr>
              <w:t>Total Arsenic</w:t>
            </w:r>
            <w:r>
              <w:rPr>
                <w:rFonts w:ascii="Bookman Old Style" w:hAnsi="Bookman Old Style"/>
                <w:sz w:val="20"/>
              </w:rPr>
              <w:t xml:space="preserve">,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6975D66F" w14:textId="196B2987" w:rsidR="00074CD1" w:rsidRPr="005F6CFE" w:rsidRDefault="00074CD1" w:rsidP="00074CD1">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68B0458D" w14:textId="641BCBED" w:rsidR="00074CD1" w:rsidRPr="005F6CFE" w:rsidRDefault="00074CD1" w:rsidP="00074CD1">
            <w:pPr>
              <w:jc w:val="center"/>
              <w:rPr>
                <w:rFonts w:ascii="Bookman Old Style" w:hAnsi="Bookman Old Style"/>
                <w:sz w:val="20"/>
              </w:rPr>
            </w:pPr>
          </w:p>
        </w:tc>
        <w:tc>
          <w:tcPr>
            <w:tcW w:w="1620" w:type="dxa"/>
            <w:tcBorders>
              <w:top w:val="single" w:sz="4" w:space="0" w:color="auto"/>
              <w:bottom w:val="single" w:sz="4" w:space="0" w:color="auto"/>
            </w:tcBorders>
          </w:tcPr>
          <w:p w14:paraId="4D691B46" w14:textId="6B14A1D8" w:rsidR="00074CD1" w:rsidRPr="005F6CFE" w:rsidRDefault="00074CD1" w:rsidP="00074CD1">
            <w:pPr>
              <w:jc w:val="center"/>
              <w:rPr>
                <w:rFonts w:ascii="Bookman Old Style" w:hAnsi="Bookman Old Style" w:cs="Arial"/>
                <w:sz w:val="20"/>
              </w:rPr>
            </w:pPr>
            <w:r w:rsidRPr="00EA44ED">
              <w:rPr>
                <w:rFonts w:ascii="Bookman Old Style" w:hAnsi="Bookman Old Style" w:cs="Arial"/>
                <w:sz w:val="20"/>
              </w:rPr>
              <w:t>Monthly</w:t>
            </w:r>
          </w:p>
        </w:tc>
        <w:tc>
          <w:tcPr>
            <w:tcW w:w="1260" w:type="dxa"/>
            <w:tcBorders>
              <w:top w:val="single" w:sz="4" w:space="0" w:color="auto"/>
              <w:bottom w:val="single" w:sz="4" w:space="0" w:color="auto"/>
            </w:tcBorders>
          </w:tcPr>
          <w:p w14:paraId="5448193B" w14:textId="77777777" w:rsidR="00074CD1" w:rsidRPr="005F6CFE" w:rsidRDefault="00074CD1" w:rsidP="00074CD1">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6CFCCD3D" w14:textId="77777777" w:rsidR="00074CD1" w:rsidRPr="005F6CFE" w:rsidRDefault="00074CD1" w:rsidP="00074CD1">
            <w:pPr>
              <w:jc w:val="center"/>
              <w:rPr>
                <w:rFonts w:ascii="Bookman Old Style" w:hAnsi="Bookman Old Style" w:cs="Arial"/>
                <w:sz w:val="20"/>
              </w:rPr>
            </w:pPr>
            <w:r w:rsidRPr="005F6CFE">
              <w:rPr>
                <w:rFonts w:ascii="Bookman Old Style" w:hAnsi="Bookman Old Style" w:cs="Arial"/>
                <w:sz w:val="20"/>
              </w:rPr>
              <w:t>Effluent</w:t>
            </w:r>
          </w:p>
        </w:tc>
      </w:tr>
      <w:tr w:rsidR="00074CD1" w:rsidRPr="005F6CFE" w14:paraId="31F41FE7" w14:textId="77777777" w:rsidTr="00EE7D22">
        <w:trPr>
          <w:cantSplit/>
          <w:trHeight w:val="288"/>
        </w:trPr>
        <w:tc>
          <w:tcPr>
            <w:tcW w:w="2785" w:type="dxa"/>
            <w:tcBorders>
              <w:top w:val="single" w:sz="4" w:space="0" w:color="auto"/>
              <w:left w:val="single" w:sz="12" w:space="0" w:color="auto"/>
              <w:bottom w:val="single" w:sz="4" w:space="0" w:color="auto"/>
            </w:tcBorders>
            <w:vAlign w:val="center"/>
          </w:tcPr>
          <w:p w14:paraId="627C5FBD" w14:textId="0407D6E9" w:rsidR="00074CD1" w:rsidRPr="005F6CFE" w:rsidRDefault="00074CD1" w:rsidP="00074CD1">
            <w:pPr>
              <w:rPr>
                <w:rFonts w:ascii="Bookman Old Style" w:hAnsi="Bookman Old Style"/>
                <w:sz w:val="20"/>
              </w:rPr>
            </w:pPr>
            <w:r w:rsidRPr="005F6CFE">
              <w:rPr>
                <w:rFonts w:ascii="Bookman Old Style" w:hAnsi="Bookman Old Style"/>
                <w:sz w:val="20"/>
              </w:rPr>
              <w:t>Total Mercury</w:t>
            </w:r>
            <w:r>
              <w:rPr>
                <w:rFonts w:ascii="Bookman Old Style" w:hAnsi="Bookman Old Style"/>
                <w:sz w:val="20"/>
                <w:vertAlign w:val="superscript"/>
              </w:rPr>
              <w:t>8</w:t>
            </w:r>
          </w:p>
        </w:tc>
        <w:tc>
          <w:tcPr>
            <w:tcW w:w="3155" w:type="dxa"/>
            <w:gridSpan w:val="2"/>
            <w:tcBorders>
              <w:top w:val="single" w:sz="4" w:space="0" w:color="auto"/>
              <w:bottom w:val="single" w:sz="4" w:space="0" w:color="auto"/>
            </w:tcBorders>
            <w:vAlign w:val="center"/>
          </w:tcPr>
          <w:p w14:paraId="5871CDB2" w14:textId="6A7DC349" w:rsidR="00074CD1" w:rsidRPr="005F6CFE" w:rsidRDefault="00074CD1" w:rsidP="00074CD1">
            <w:pPr>
              <w:jc w:val="center"/>
              <w:rPr>
                <w:rFonts w:ascii="Bookman Old Style" w:hAnsi="Bookman Old Style"/>
                <w:sz w:val="20"/>
              </w:rPr>
            </w:pPr>
            <w:r>
              <w:rPr>
                <w:rFonts w:ascii="Bookman Old Style" w:hAnsi="Bookman Old Style"/>
                <w:sz w:val="20"/>
              </w:rPr>
              <w:t>47.0 ng/L</w:t>
            </w:r>
          </w:p>
        </w:tc>
        <w:tc>
          <w:tcPr>
            <w:tcW w:w="1620" w:type="dxa"/>
            <w:tcBorders>
              <w:top w:val="single" w:sz="4" w:space="0" w:color="auto"/>
              <w:bottom w:val="single" w:sz="4" w:space="0" w:color="auto"/>
            </w:tcBorders>
            <w:vAlign w:val="center"/>
          </w:tcPr>
          <w:p w14:paraId="20ECFF0E" w14:textId="090D35EB" w:rsidR="00074CD1" w:rsidRPr="005F6CFE" w:rsidRDefault="00D0648D" w:rsidP="00074CD1">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3F018A50" w14:textId="22F5CF32" w:rsidR="00074CD1" w:rsidRPr="005F6CFE" w:rsidRDefault="00074CD1" w:rsidP="00074CD1">
            <w:pPr>
              <w:jc w:val="center"/>
              <w:rPr>
                <w:rFonts w:ascii="Bookman Old Style" w:hAnsi="Bookman Old Style" w:cs="Arial"/>
                <w:sz w:val="20"/>
              </w:rPr>
            </w:pPr>
            <w:r w:rsidRPr="00EA44ED">
              <w:rPr>
                <w:rFonts w:ascii="Bookman Old Style" w:hAnsi="Bookman Old Style" w:cs="Arial"/>
                <w:sz w:val="20"/>
              </w:rPr>
              <w:t>Monthly</w:t>
            </w:r>
          </w:p>
        </w:tc>
        <w:tc>
          <w:tcPr>
            <w:tcW w:w="1260" w:type="dxa"/>
            <w:tcBorders>
              <w:top w:val="single" w:sz="4" w:space="0" w:color="auto"/>
              <w:bottom w:val="single" w:sz="4" w:space="0" w:color="auto"/>
              <w:right w:val="single" w:sz="12" w:space="0" w:color="auto"/>
            </w:tcBorders>
          </w:tcPr>
          <w:p w14:paraId="3923EAD1" w14:textId="77777777" w:rsidR="00074CD1" w:rsidRPr="005F6CFE" w:rsidRDefault="00074CD1" w:rsidP="00074CD1">
            <w:pPr>
              <w:jc w:val="center"/>
              <w:rPr>
                <w:rFonts w:ascii="Bookman Old Style" w:hAnsi="Bookman Old Style" w:cs="Arial"/>
                <w:sz w:val="20"/>
              </w:rPr>
            </w:pPr>
            <w:r w:rsidRPr="005F6CFE">
              <w:rPr>
                <w:rFonts w:ascii="Bookman Old Style" w:hAnsi="Bookman Old Style" w:cs="Arial"/>
                <w:sz w:val="20"/>
              </w:rPr>
              <w:t>Effluent</w:t>
            </w:r>
            <w:r w:rsidRPr="00684266" w:rsidDel="00753875">
              <w:rPr>
                <w:rFonts w:ascii="Bookman Old Style" w:hAnsi="Bookman Old Style" w:cs="Arial"/>
                <w:sz w:val="20"/>
              </w:rPr>
              <w:t xml:space="preserve"> </w:t>
            </w:r>
          </w:p>
        </w:tc>
      </w:tr>
      <w:tr w:rsidR="00074CD1" w:rsidRPr="005F6CFE" w14:paraId="54C373B5" w14:textId="77777777" w:rsidTr="00EE7D22">
        <w:trPr>
          <w:cantSplit/>
          <w:trHeight w:val="288"/>
        </w:trPr>
        <w:tc>
          <w:tcPr>
            <w:tcW w:w="2785" w:type="dxa"/>
            <w:tcBorders>
              <w:top w:val="single" w:sz="4" w:space="0" w:color="auto"/>
              <w:left w:val="single" w:sz="12" w:space="0" w:color="auto"/>
              <w:bottom w:val="single" w:sz="4" w:space="0" w:color="auto"/>
            </w:tcBorders>
            <w:vAlign w:val="center"/>
          </w:tcPr>
          <w:p w14:paraId="7D78C1CC" w14:textId="16A603D5" w:rsidR="00074CD1" w:rsidRPr="005F6CFE" w:rsidRDefault="00074CD1" w:rsidP="00074CD1">
            <w:pPr>
              <w:rPr>
                <w:rFonts w:ascii="Bookman Old Style" w:hAnsi="Bookman Old Style"/>
                <w:sz w:val="20"/>
                <w:vertAlign w:val="superscript"/>
              </w:rPr>
            </w:pPr>
            <w:r w:rsidRPr="005F6CFE">
              <w:rPr>
                <w:rFonts w:ascii="Bookman Old Style" w:hAnsi="Bookman Old Style"/>
                <w:sz w:val="20"/>
              </w:rPr>
              <w:t>Total Selenium</w:t>
            </w:r>
          </w:p>
        </w:tc>
        <w:tc>
          <w:tcPr>
            <w:tcW w:w="1625" w:type="dxa"/>
            <w:tcBorders>
              <w:top w:val="single" w:sz="4" w:space="0" w:color="auto"/>
              <w:bottom w:val="single" w:sz="4" w:space="0" w:color="auto"/>
            </w:tcBorders>
            <w:vAlign w:val="center"/>
          </w:tcPr>
          <w:p w14:paraId="1CAFA9FF" w14:textId="27454272" w:rsidR="00074CD1" w:rsidRPr="005F6CFE" w:rsidRDefault="00074CD1" w:rsidP="00074CD1">
            <w:pPr>
              <w:jc w:val="center"/>
              <w:rPr>
                <w:rFonts w:ascii="Bookman Old Style" w:hAnsi="Bookman Old Style"/>
                <w:sz w:val="20"/>
              </w:rPr>
            </w:pPr>
            <w:r>
              <w:rPr>
                <w:rFonts w:ascii="Bookman Old Style" w:hAnsi="Bookman Old Style"/>
                <w:sz w:val="20"/>
              </w:rPr>
              <w:t xml:space="preserve">111.0 </w:t>
            </w:r>
            <w:r w:rsidRPr="005F6CFE">
              <w:rPr>
                <w:rFonts w:ascii="Bookman Old Style" w:hAnsi="Bookman Old Style" w:cs="Arial"/>
                <w:sz w:val="20"/>
              </w:rPr>
              <w:t>µg/L</w:t>
            </w:r>
          </w:p>
        </w:tc>
        <w:tc>
          <w:tcPr>
            <w:tcW w:w="1530" w:type="dxa"/>
            <w:tcBorders>
              <w:top w:val="single" w:sz="4" w:space="0" w:color="auto"/>
              <w:bottom w:val="single" w:sz="4" w:space="0" w:color="auto"/>
            </w:tcBorders>
            <w:vAlign w:val="center"/>
          </w:tcPr>
          <w:p w14:paraId="1A194AEB" w14:textId="2712E116" w:rsidR="00074CD1" w:rsidRPr="005F6CFE" w:rsidRDefault="00074CD1" w:rsidP="00074CD1">
            <w:pPr>
              <w:jc w:val="center"/>
              <w:rPr>
                <w:rFonts w:ascii="Bookman Old Style" w:hAnsi="Bookman Old Style"/>
                <w:sz w:val="20"/>
              </w:rPr>
            </w:pPr>
            <w:r>
              <w:rPr>
                <w:rFonts w:ascii="Bookman Old Style" w:hAnsi="Bookman Old Style"/>
                <w:sz w:val="20"/>
              </w:rPr>
              <w:t xml:space="preserve">1,019.0 </w:t>
            </w:r>
            <w:r w:rsidRPr="005F6CFE">
              <w:rPr>
                <w:rFonts w:ascii="Bookman Old Style" w:hAnsi="Bookman Old Style" w:cs="Arial"/>
                <w:sz w:val="20"/>
              </w:rPr>
              <w:t>µg/L</w:t>
            </w:r>
          </w:p>
        </w:tc>
        <w:tc>
          <w:tcPr>
            <w:tcW w:w="1620" w:type="dxa"/>
            <w:tcBorders>
              <w:top w:val="single" w:sz="4" w:space="0" w:color="auto"/>
              <w:bottom w:val="single" w:sz="4" w:space="0" w:color="auto"/>
            </w:tcBorders>
          </w:tcPr>
          <w:p w14:paraId="575BE473" w14:textId="53C69D5F" w:rsidR="00074CD1" w:rsidRPr="005F6CFE" w:rsidRDefault="00074CD1" w:rsidP="00074CD1">
            <w:pPr>
              <w:jc w:val="center"/>
              <w:rPr>
                <w:rFonts w:ascii="Bookman Old Style" w:hAnsi="Bookman Old Style" w:cs="Arial"/>
                <w:sz w:val="20"/>
              </w:rPr>
            </w:pPr>
            <w:r w:rsidRPr="00EA44ED">
              <w:rPr>
                <w:rFonts w:ascii="Bookman Old Style" w:hAnsi="Bookman Old Style" w:cs="Arial"/>
                <w:sz w:val="20"/>
              </w:rPr>
              <w:t>Monthly</w:t>
            </w:r>
          </w:p>
        </w:tc>
        <w:tc>
          <w:tcPr>
            <w:tcW w:w="1260" w:type="dxa"/>
            <w:tcBorders>
              <w:top w:val="single" w:sz="4" w:space="0" w:color="auto"/>
              <w:bottom w:val="single" w:sz="4" w:space="0" w:color="auto"/>
            </w:tcBorders>
          </w:tcPr>
          <w:p w14:paraId="7B57E9C3" w14:textId="77777777" w:rsidR="00074CD1" w:rsidRPr="005F6CFE" w:rsidRDefault="00074CD1" w:rsidP="00074CD1">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76AFE3CF" w14:textId="77777777" w:rsidR="00074CD1" w:rsidRPr="005F6CFE" w:rsidRDefault="00074CD1" w:rsidP="00074CD1">
            <w:pPr>
              <w:jc w:val="center"/>
              <w:rPr>
                <w:rFonts w:ascii="Bookman Old Style" w:hAnsi="Bookman Old Style" w:cs="Arial"/>
                <w:sz w:val="20"/>
              </w:rPr>
            </w:pPr>
            <w:r w:rsidRPr="005F6CFE">
              <w:rPr>
                <w:rFonts w:ascii="Bookman Old Style" w:hAnsi="Bookman Old Style" w:cs="Arial"/>
                <w:sz w:val="20"/>
              </w:rPr>
              <w:t>Effluent</w:t>
            </w:r>
          </w:p>
        </w:tc>
      </w:tr>
      <w:tr w:rsidR="00D82ED2" w:rsidRPr="005F6CFE" w14:paraId="7D887192"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11DE7C6F" w14:textId="326952E8" w:rsidR="00D82ED2" w:rsidRPr="005F6CFE" w:rsidRDefault="00D82ED2" w:rsidP="00D82ED2">
            <w:pPr>
              <w:rPr>
                <w:rFonts w:ascii="Bookman Old Style" w:hAnsi="Bookman Old Style"/>
                <w:sz w:val="20"/>
              </w:rPr>
            </w:pPr>
            <w:r w:rsidRPr="005F6CFE">
              <w:rPr>
                <w:rFonts w:ascii="Bookman Old Style" w:hAnsi="Bookman Old Style"/>
                <w:sz w:val="20"/>
              </w:rPr>
              <w:t xml:space="preserve">Total </w:t>
            </w:r>
            <w:r>
              <w:rPr>
                <w:rFonts w:ascii="Bookman Old Style" w:hAnsi="Bookman Old Style"/>
                <w:sz w:val="20"/>
              </w:rPr>
              <w:t xml:space="preserve">Antimony,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1F5862C7" w14:textId="77777777" w:rsidR="00D82ED2" w:rsidRPr="005F6CFE" w:rsidRDefault="00D82ED2" w:rsidP="00D82ED2">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1CD22577" w14:textId="77777777" w:rsidR="00D82ED2" w:rsidRPr="005F6CFE" w:rsidRDefault="00D82ED2" w:rsidP="00D82ED2">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44F41069" w14:textId="2E965F4E" w:rsidR="00D82ED2" w:rsidRPr="005F6CFE" w:rsidRDefault="00D82ED2" w:rsidP="00D82ED2">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62265F3D" w14:textId="60CFF72E" w:rsidR="00D82ED2" w:rsidRPr="00684266" w:rsidRDefault="00D82ED2" w:rsidP="00D82ED2">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752091DB" w14:textId="254A8C36" w:rsidR="00D82ED2" w:rsidRPr="005F6CFE" w:rsidRDefault="00D82ED2" w:rsidP="00D82ED2">
            <w:pPr>
              <w:jc w:val="center"/>
              <w:rPr>
                <w:rFonts w:ascii="Bookman Old Style" w:hAnsi="Bookman Old Style" w:cs="Arial"/>
                <w:sz w:val="20"/>
              </w:rPr>
            </w:pPr>
            <w:r w:rsidRPr="005F6CFE">
              <w:rPr>
                <w:rFonts w:ascii="Bookman Old Style" w:hAnsi="Bookman Old Style" w:cs="Arial"/>
                <w:sz w:val="20"/>
              </w:rPr>
              <w:t>Effluent</w:t>
            </w:r>
          </w:p>
        </w:tc>
      </w:tr>
      <w:tr w:rsidR="00D82ED2" w:rsidRPr="005F6CFE" w14:paraId="120E1DD6"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60E60A4F" w14:textId="194B830D" w:rsidR="00D82ED2" w:rsidRPr="005F6CFE" w:rsidRDefault="00D82ED2" w:rsidP="00D82ED2">
            <w:pPr>
              <w:rPr>
                <w:rFonts w:ascii="Bookman Old Style" w:hAnsi="Bookman Old Style"/>
                <w:sz w:val="20"/>
              </w:rPr>
            </w:pPr>
            <w:r w:rsidRPr="005F6CFE">
              <w:rPr>
                <w:rFonts w:ascii="Bookman Old Style" w:hAnsi="Bookman Old Style"/>
                <w:sz w:val="20"/>
              </w:rPr>
              <w:t xml:space="preserve">Total </w:t>
            </w:r>
            <w:r>
              <w:rPr>
                <w:rFonts w:ascii="Bookman Old Style" w:hAnsi="Bookman Old Style"/>
                <w:sz w:val="20"/>
              </w:rPr>
              <w:t xml:space="preserve">Thallium, </w:t>
            </w:r>
            <w:r w:rsidRPr="005F6CFE">
              <w:rPr>
                <w:rFonts w:ascii="Bookman Old Style" w:hAnsi="Bookman Old Style" w:cs="Arial"/>
                <w:sz w:val="20"/>
              </w:rPr>
              <w:t>µg/L</w:t>
            </w:r>
          </w:p>
        </w:tc>
        <w:tc>
          <w:tcPr>
            <w:tcW w:w="1625" w:type="dxa"/>
            <w:tcBorders>
              <w:top w:val="single" w:sz="4" w:space="0" w:color="auto"/>
              <w:bottom w:val="single" w:sz="4" w:space="0" w:color="auto"/>
            </w:tcBorders>
            <w:vAlign w:val="center"/>
          </w:tcPr>
          <w:p w14:paraId="74265B87" w14:textId="77777777" w:rsidR="00D82ED2" w:rsidRPr="005F6CFE" w:rsidRDefault="00D82ED2" w:rsidP="00D82ED2">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7E923A48" w14:textId="77777777" w:rsidR="00D82ED2" w:rsidRPr="005F6CFE" w:rsidRDefault="00D82ED2" w:rsidP="00D82ED2">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4AD2E041" w14:textId="7D7F7898" w:rsidR="00D82ED2" w:rsidRPr="005F6CFE" w:rsidRDefault="00D82ED2" w:rsidP="00D82ED2">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16F20072" w14:textId="65BB6FB2" w:rsidR="00D82ED2" w:rsidRPr="00684266" w:rsidRDefault="00D82ED2" w:rsidP="00D82ED2">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5D07DF4B" w14:textId="62B8E33E" w:rsidR="00D82ED2" w:rsidRPr="005F6CFE" w:rsidRDefault="00D82ED2" w:rsidP="00D82ED2">
            <w:pPr>
              <w:jc w:val="center"/>
              <w:rPr>
                <w:rFonts w:ascii="Bookman Old Style" w:hAnsi="Bookman Old Style" w:cs="Arial"/>
                <w:sz w:val="20"/>
              </w:rPr>
            </w:pPr>
            <w:r w:rsidRPr="005F6CFE">
              <w:rPr>
                <w:rFonts w:ascii="Bookman Old Style" w:hAnsi="Bookman Old Style" w:cs="Arial"/>
                <w:sz w:val="20"/>
              </w:rPr>
              <w:t>Effluent</w:t>
            </w:r>
          </w:p>
        </w:tc>
      </w:tr>
      <w:tr w:rsidR="00D82ED2" w:rsidRPr="005F6CFE" w14:paraId="28655CE0" w14:textId="77777777" w:rsidTr="00DB7293">
        <w:trPr>
          <w:cantSplit/>
          <w:trHeight w:val="288"/>
        </w:trPr>
        <w:tc>
          <w:tcPr>
            <w:tcW w:w="2785" w:type="dxa"/>
            <w:tcBorders>
              <w:top w:val="single" w:sz="4" w:space="0" w:color="auto"/>
              <w:left w:val="single" w:sz="12" w:space="0" w:color="auto"/>
              <w:bottom w:val="single" w:sz="4" w:space="0" w:color="auto"/>
            </w:tcBorders>
            <w:vAlign w:val="center"/>
          </w:tcPr>
          <w:p w14:paraId="07A317B5" w14:textId="77777777" w:rsidR="00D82ED2" w:rsidRPr="005F6CFE" w:rsidRDefault="00D82ED2" w:rsidP="00D82ED2">
            <w:pPr>
              <w:rPr>
                <w:rFonts w:ascii="Bookman Old Style" w:hAnsi="Bookman Old Style"/>
                <w:sz w:val="20"/>
              </w:rPr>
            </w:pPr>
            <w:r w:rsidRPr="005F6CFE">
              <w:rPr>
                <w:rFonts w:ascii="Bookman Old Style" w:hAnsi="Bookman Old Style"/>
                <w:sz w:val="20"/>
              </w:rPr>
              <w:t>Nitrate/nitrite as N</w:t>
            </w:r>
            <w:r>
              <w:rPr>
                <w:rFonts w:ascii="Bookman Old Style" w:hAnsi="Bookman Old Style"/>
                <w:sz w:val="20"/>
              </w:rPr>
              <w:t>, mg/L</w:t>
            </w:r>
          </w:p>
        </w:tc>
        <w:tc>
          <w:tcPr>
            <w:tcW w:w="1625" w:type="dxa"/>
            <w:tcBorders>
              <w:top w:val="single" w:sz="4" w:space="0" w:color="auto"/>
              <w:bottom w:val="single" w:sz="4" w:space="0" w:color="auto"/>
            </w:tcBorders>
            <w:vAlign w:val="center"/>
          </w:tcPr>
          <w:p w14:paraId="16D126BD" w14:textId="77777777" w:rsidR="00D82ED2" w:rsidRPr="005F6CFE" w:rsidRDefault="00D82ED2" w:rsidP="00D82ED2">
            <w:pPr>
              <w:jc w:val="center"/>
              <w:rPr>
                <w:rFonts w:ascii="Bookman Old Style" w:hAnsi="Bookman Old Style"/>
                <w:sz w:val="20"/>
              </w:rPr>
            </w:pPr>
          </w:p>
        </w:tc>
        <w:tc>
          <w:tcPr>
            <w:tcW w:w="1530" w:type="dxa"/>
            <w:tcBorders>
              <w:top w:val="single" w:sz="4" w:space="0" w:color="auto"/>
              <w:bottom w:val="single" w:sz="4" w:space="0" w:color="auto"/>
            </w:tcBorders>
            <w:vAlign w:val="center"/>
          </w:tcPr>
          <w:p w14:paraId="70C7EC09" w14:textId="77777777" w:rsidR="00D82ED2" w:rsidRPr="005F6CFE" w:rsidRDefault="00D82ED2" w:rsidP="00D82ED2">
            <w:pPr>
              <w:jc w:val="center"/>
              <w:rPr>
                <w:rFonts w:ascii="Bookman Old Style" w:hAnsi="Bookman Old Style"/>
                <w:sz w:val="20"/>
              </w:rPr>
            </w:pPr>
          </w:p>
        </w:tc>
        <w:tc>
          <w:tcPr>
            <w:tcW w:w="1620" w:type="dxa"/>
            <w:tcBorders>
              <w:top w:val="single" w:sz="4" w:space="0" w:color="auto"/>
              <w:bottom w:val="single" w:sz="4" w:space="0" w:color="auto"/>
            </w:tcBorders>
            <w:vAlign w:val="center"/>
          </w:tcPr>
          <w:p w14:paraId="40B70B22" w14:textId="18B5C025" w:rsidR="00D82ED2" w:rsidRPr="005F6CFE" w:rsidRDefault="00074CD1" w:rsidP="00D82ED2">
            <w:pPr>
              <w:jc w:val="center"/>
              <w:rPr>
                <w:rFonts w:ascii="Bookman Old Style" w:hAnsi="Bookman Old Style" w:cs="Arial"/>
                <w:sz w:val="20"/>
              </w:rPr>
            </w:pPr>
            <w:r>
              <w:rPr>
                <w:rFonts w:ascii="Bookman Old Style" w:hAnsi="Bookman Old Style" w:cs="Arial"/>
                <w:sz w:val="20"/>
              </w:rPr>
              <w:t>Monthly</w:t>
            </w:r>
          </w:p>
        </w:tc>
        <w:tc>
          <w:tcPr>
            <w:tcW w:w="1260" w:type="dxa"/>
            <w:tcBorders>
              <w:top w:val="single" w:sz="4" w:space="0" w:color="auto"/>
              <w:bottom w:val="single" w:sz="4" w:space="0" w:color="auto"/>
            </w:tcBorders>
          </w:tcPr>
          <w:p w14:paraId="4932E68D" w14:textId="77777777" w:rsidR="00D82ED2" w:rsidRPr="005F6CFE" w:rsidRDefault="00D82ED2" w:rsidP="00D82ED2">
            <w:pPr>
              <w:jc w:val="center"/>
              <w:rPr>
                <w:rFonts w:ascii="Bookman Old Style" w:hAnsi="Bookman Old Style" w:cs="Arial"/>
                <w:sz w:val="20"/>
              </w:rPr>
            </w:pPr>
            <w:r w:rsidRPr="00684266">
              <w:rPr>
                <w:rFonts w:ascii="Bookman Old Style" w:hAnsi="Bookman Old Style" w:cs="Arial"/>
                <w:sz w:val="20"/>
              </w:rPr>
              <w:t>Grab</w:t>
            </w:r>
          </w:p>
        </w:tc>
        <w:tc>
          <w:tcPr>
            <w:tcW w:w="1260" w:type="dxa"/>
            <w:tcBorders>
              <w:top w:val="single" w:sz="4" w:space="0" w:color="auto"/>
              <w:bottom w:val="single" w:sz="4" w:space="0" w:color="auto"/>
              <w:right w:val="single" w:sz="12" w:space="0" w:color="auto"/>
            </w:tcBorders>
            <w:vAlign w:val="center"/>
          </w:tcPr>
          <w:p w14:paraId="40C388D6" w14:textId="77777777" w:rsidR="00D82ED2" w:rsidRPr="005F6CFE" w:rsidRDefault="00D82ED2" w:rsidP="00D82ED2">
            <w:pPr>
              <w:jc w:val="center"/>
              <w:rPr>
                <w:rFonts w:ascii="Bookman Old Style" w:hAnsi="Bookman Old Style" w:cs="Arial"/>
                <w:sz w:val="20"/>
              </w:rPr>
            </w:pPr>
            <w:r w:rsidRPr="005F6CFE">
              <w:rPr>
                <w:rFonts w:ascii="Bookman Old Style" w:hAnsi="Bookman Old Style" w:cs="Arial"/>
                <w:sz w:val="20"/>
              </w:rPr>
              <w:t>Effluent</w:t>
            </w:r>
          </w:p>
        </w:tc>
      </w:tr>
    </w:tbl>
    <w:p w14:paraId="53A8BCC3" w14:textId="77777777" w:rsidR="00C7581E" w:rsidRPr="005F6CFE" w:rsidRDefault="00C7581E" w:rsidP="00C7581E">
      <w:pPr>
        <w:tabs>
          <w:tab w:val="left" w:pos="11880"/>
        </w:tabs>
        <w:rPr>
          <w:rFonts w:ascii="Bookman Old Style" w:hAnsi="Bookman Old Style" w:cs="Arial"/>
          <w:sz w:val="20"/>
          <w:u w:val="single"/>
        </w:rPr>
      </w:pPr>
    </w:p>
    <w:p w14:paraId="0B5E784F" w14:textId="77777777" w:rsidR="00C7581E" w:rsidRPr="005F6CFE" w:rsidRDefault="00C7581E" w:rsidP="00C7581E">
      <w:pPr>
        <w:tabs>
          <w:tab w:val="left" w:pos="11880"/>
        </w:tabs>
        <w:rPr>
          <w:rFonts w:ascii="Bookman Old Style" w:hAnsi="Bookman Old Style" w:cs="Arial"/>
          <w:sz w:val="20"/>
          <w:u w:val="single"/>
        </w:rPr>
      </w:pPr>
      <w:r w:rsidRPr="005F6CFE">
        <w:rPr>
          <w:rFonts w:ascii="Bookman Old Style" w:hAnsi="Bookman Old Style" w:cs="Arial"/>
          <w:sz w:val="20"/>
          <w:u w:val="single"/>
        </w:rPr>
        <w:t>Notes:</w:t>
      </w:r>
    </w:p>
    <w:p w14:paraId="423A1EA7" w14:textId="03E6D3AA" w:rsidR="00C7581E" w:rsidRPr="00C7581E" w:rsidRDefault="00C7581E" w:rsidP="00C7581E">
      <w:pPr>
        <w:pStyle w:val="ListParagraph"/>
        <w:numPr>
          <w:ilvl w:val="0"/>
          <w:numId w:val="67"/>
        </w:numPr>
        <w:ind w:left="360"/>
        <w:rPr>
          <w:rFonts w:ascii="Bookman Old Style" w:hAnsi="Bookman Old Style" w:cs="Arial"/>
          <w:sz w:val="20"/>
        </w:rPr>
      </w:pPr>
      <w:r w:rsidRPr="00C7581E">
        <w:rPr>
          <w:rFonts w:ascii="Bookman Old Style" w:hAnsi="Bookman Old Style" w:cs="Arial"/>
          <w:sz w:val="20"/>
        </w:rPr>
        <w:t>The permittee shall submit Discharge Monitoring Reports electronically using NC DWR’s eDMR application system. Please See Special Condition A. (</w:t>
      </w:r>
      <w:r w:rsidR="00D82ED2">
        <w:rPr>
          <w:rFonts w:ascii="Bookman Old Style" w:hAnsi="Bookman Old Style" w:cs="Arial"/>
          <w:sz w:val="20"/>
        </w:rPr>
        <w:t>30</w:t>
      </w:r>
      <w:r w:rsidRPr="00C7581E">
        <w:rPr>
          <w:rFonts w:ascii="Bookman Old Style" w:hAnsi="Bookman Old Style" w:cs="Arial"/>
          <w:sz w:val="20"/>
        </w:rPr>
        <w:t>.).</w:t>
      </w:r>
    </w:p>
    <w:p w14:paraId="4AB6D019" w14:textId="77777777" w:rsidR="00C7581E" w:rsidRDefault="00C7581E" w:rsidP="00C7581E">
      <w:pPr>
        <w:pStyle w:val="ListParagraph"/>
        <w:numPr>
          <w:ilvl w:val="0"/>
          <w:numId w:val="67"/>
        </w:numPr>
        <w:tabs>
          <w:tab w:val="left" w:pos="11880"/>
        </w:tabs>
        <w:ind w:left="360" w:right="306"/>
        <w:rPr>
          <w:rFonts w:ascii="Bookman Old Style" w:hAnsi="Bookman Old Style" w:cs="Arial"/>
          <w:sz w:val="20"/>
        </w:rPr>
      </w:pPr>
      <w:r w:rsidRPr="00E92E82">
        <w:rPr>
          <w:rFonts w:ascii="Bookman Old Style" w:hAnsi="Bookman Old Style" w:cs="Arial"/>
          <w:sz w:val="20"/>
        </w:rPr>
        <w:t>Effluent sampling shall be conducted at the discharge from the ash settling pond prior to mixing with any other waste stream.</w:t>
      </w:r>
    </w:p>
    <w:p w14:paraId="625A2A58" w14:textId="77777777" w:rsidR="00C7581E" w:rsidRPr="0020258B" w:rsidRDefault="00C7581E" w:rsidP="00C7581E">
      <w:pPr>
        <w:pStyle w:val="ListParagraph"/>
        <w:numPr>
          <w:ilvl w:val="0"/>
          <w:numId w:val="67"/>
        </w:numPr>
        <w:ind w:left="360"/>
        <w:rPr>
          <w:rFonts w:ascii="Bookman Old Style" w:hAnsi="Bookman Old Style"/>
          <w:sz w:val="20"/>
        </w:rPr>
      </w:pPr>
      <w:r>
        <w:rPr>
          <w:rFonts w:ascii="Bookman Old Style" w:hAnsi="Bookman Old Style"/>
          <w:sz w:val="20"/>
        </w:rPr>
        <w:t>T</w:t>
      </w:r>
      <w:r w:rsidRPr="0020258B">
        <w:rPr>
          <w:rFonts w:ascii="Bookman Old Style" w:hAnsi="Bookman Old Style"/>
          <w:sz w:val="20"/>
        </w:rPr>
        <w:t xml:space="preserve">he facility shall continuously monitor pH when the dewatering process </w:t>
      </w:r>
      <w:proofErr w:type="gramStart"/>
      <w:r w:rsidRPr="0020258B">
        <w:rPr>
          <w:rFonts w:ascii="Bookman Old Style" w:hAnsi="Bookman Old Style"/>
          <w:sz w:val="20"/>
        </w:rPr>
        <w:t>commences</w:t>
      </w:r>
      <w:proofErr w:type="gramEnd"/>
      <w:r w:rsidRPr="0020258B">
        <w:rPr>
          <w:rFonts w:ascii="Bookman Old Style" w:hAnsi="Bookman Old Style"/>
          <w:sz w:val="20"/>
        </w:rPr>
        <w:t xml:space="preserve"> and the dewatering pump shall be shutoff automatically when 15 minutes running average pH falls below 6.1 standard uni</w:t>
      </w:r>
      <w:r>
        <w:rPr>
          <w:rFonts w:ascii="Bookman Old Style" w:hAnsi="Bookman Old Style"/>
          <w:sz w:val="20"/>
        </w:rPr>
        <w:t>t</w:t>
      </w:r>
      <w:r w:rsidRPr="0020258B">
        <w:rPr>
          <w:rFonts w:ascii="Bookman Old Style" w:hAnsi="Bookman Old Style"/>
          <w:sz w:val="20"/>
        </w:rPr>
        <w:t>s or rises above 8.9 standard units. Pumping will be allowed to continue</w:t>
      </w:r>
      <w:r>
        <w:rPr>
          <w:rFonts w:ascii="Bookman Old Style" w:hAnsi="Bookman Old Style"/>
          <w:sz w:val="20"/>
        </w:rPr>
        <w:t xml:space="preserve"> after the pH issue has been resolved or</w:t>
      </w:r>
      <w:r w:rsidRPr="0020258B">
        <w:rPr>
          <w:rFonts w:ascii="Bookman Old Style" w:hAnsi="Bookman Old Style"/>
          <w:sz w:val="20"/>
        </w:rPr>
        <w:t xml:space="preserve"> if interruption might result in a dam failure or damage.</w:t>
      </w:r>
    </w:p>
    <w:p w14:paraId="381754F3" w14:textId="77777777" w:rsidR="00C7581E" w:rsidRPr="0020258B" w:rsidRDefault="00C7581E" w:rsidP="00C7581E">
      <w:pPr>
        <w:pStyle w:val="ListParagraph"/>
        <w:numPr>
          <w:ilvl w:val="0"/>
          <w:numId w:val="67"/>
        </w:numPr>
        <w:ind w:left="360"/>
        <w:rPr>
          <w:rFonts w:ascii="Bookman Old Style" w:hAnsi="Bookman Old Style"/>
          <w:sz w:val="20"/>
        </w:rPr>
      </w:pPr>
      <w:r w:rsidRPr="0020258B">
        <w:rPr>
          <w:rFonts w:ascii="Bookman Old Style" w:hAnsi="Bookman Old Style"/>
          <w:sz w:val="20"/>
        </w:rPr>
        <w:t>The facility shall continuously monitor TSS concentration when the dewatering process commences</w:t>
      </w:r>
      <w:ins w:id="126" w:author="Chernikov, Sergei" w:date="2019-01-17T08:21:00Z">
        <w:r>
          <w:rPr>
            <w:rFonts w:ascii="Bookman Old Style" w:hAnsi="Bookman Old Style"/>
            <w:sz w:val="20"/>
          </w:rPr>
          <w:t>,</w:t>
        </w:r>
      </w:ins>
      <w:r w:rsidRPr="0020258B">
        <w:rPr>
          <w:rFonts w:ascii="Bookman Old Style" w:hAnsi="Bookman Old Style"/>
          <w:sz w:val="20"/>
        </w:rPr>
        <w:t xml:space="preserve"> and the dewatering pump shall be shutoff automatically when </w:t>
      </w:r>
      <w:del w:id="127" w:author="Chernikov, Sergei" w:date="2019-01-17T08:21:00Z">
        <w:r w:rsidRPr="0020258B" w:rsidDel="00454BA1">
          <w:rPr>
            <w:rFonts w:ascii="Bookman Old Style" w:hAnsi="Bookman Old Style"/>
            <w:sz w:val="20"/>
          </w:rPr>
          <w:delText>the o</w:delText>
        </w:r>
      </w:del>
      <w:ins w:id="128" w:author="Chernikov, Sergei" w:date="2019-01-17T08:21:00Z">
        <w:r>
          <w:rPr>
            <w:rFonts w:ascii="Bookman Old Style" w:hAnsi="Bookman Old Style"/>
            <w:sz w:val="20"/>
          </w:rPr>
          <w:t>o</w:t>
        </w:r>
      </w:ins>
      <w:r w:rsidRPr="0020258B">
        <w:rPr>
          <w:rFonts w:ascii="Bookman Old Style" w:hAnsi="Bookman Old Style"/>
          <w:sz w:val="20"/>
        </w:rPr>
        <w:t>ne half of the Daily Maximum limit (15 minutes average) is exceeded. Pumping will be allowed to continue</w:t>
      </w:r>
      <w:r>
        <w:rPr>
          <w:rFonts w:ascii="Bookman Old Style" w:hAnsi="Bookman Old Style"/>
          <w:sz w:val="20"/>
        </w:rPr>
        <w:t xml:space="preserve"> after the TSS issue has been resolved or</w:t>
      </w:r>
      <w:r w:rsidRPr="0020258B">
        <w:rPr>
          <w:rFonts w:ascii="Bookman Old Style" w:hAnsi="Bookman Old Style"/>
          <w:sz w:val="20"/>
        </w:rPr>
        <w:t xml:space="preserve"> if interruption might result in a dam failure or damage. Continuous TSS monitoring is only required when the pumps are employed.</w:t>
      </w:r>
    </w:p>
    <w:p w14:paraId="7222C617" w14:textId="6CEF592B" w:rsidR="00C7581E" w:rsidRDefault="00C7581E" w:rsidP="00C7581E">
      <w:pPr>
        <w:pStyle w:val="ListParagraph"/>
        <w:numPr>
          <w:ilvl w:val="0"/>
          <w:numId w:val="67"/>
        </w:numPr>
        <w:ind w:left="360"/>
        <w:rPr>
          <w:rFonts w:ascii="Bookman Old Style" w:hAnsi="Bookman Old Style"/>
          <w:sz w:val="20"/>
        </w:rPr>
      </w:pPr>
      <w:r w:rsidRPr="00C7581E">
        <w:rPr>
          <w:rFonts w:ascii="Bookman Old Style" w:hAnsi="Bookman Old Style"/>
          <w:sz w:val="20"/>
        </w:rPr>
        <w:t>See Special Condition A. (1</w:t>
      </w:r>
      <w:r w:rsidR="002A0963">
        <w:rPr>
          <w:rFonts w:ascii="Bookman Old Style" w:hAnsi="Bookman Old Style"/>
          <w:sz w:val="20"/>
        </w:rPr>
        <w:t>7</w:t>
      </w:r>
      <w:r w:rsidRPr="00C7581E">
        <w:rPr>
          <w:rFonts w:ascii="Bookman Old Style" w:hAnsi="Bookman Old Style"/>
          <w:sz w:val="20"/>
        </w:rPr>
        <w:t>.) Total Nitrogen Calculations</w:t>
      </w:r>
      <w:r>
        <w:rPr>
          <w:rFonts w:ascii="Bookman Old Style" w:hAnsi="Bookman Old Style"/>
          <w:sz w:val="20"/>
        </w:rPr>
        <w:t>.</w:t>
      </w:r>
    </w:p>
    <w:p w14:paraId="3B165C10" w14:textId="2A8A31F9" w:rsidR="00C7581E" w:rsidRPr="00C7581E" w:rsidRDefault="00C7581E" w:rsidP="00C7581E">
      <w:pPr>
        <w:pStyle w:val="ListParagraph"/>
        <w:numPr>
          <w:ilvl w:val="0"/>
          <w:numId w:val="67"/>
        </w:numPr>
        <w:ind w:left="360"/>
        <w:rPr>
          <w:rFonts w:ascii="Bookman Old Style" w:hAnsi="Bookman Old Style"/>
          <w:sz w:val="20"/>
        </w:rPr>
      </w:pPr>
      <w:r w:rsidRPr="00C7581E">
        <w:rPr>
          <w:rFonts w:ascii="Bookman Old Style" w:hAnsi="Bookman Old Style"/>
          <w:sz w:val="20"/>
        </w:rPr>
        <w:t>Chronic Toxicity (</w:t>
      </w:r>
      <w:proofErr w:type="spellStart"/>
      <w:r w:rsidRPr="00C7581E">
        <w:rPr>
          <w:rFonts w:ascii="Bookman Old Style" w:hAnsi="Bookman Old Style"/>
          <w:sz w:val="20"/>
        </w:rPr>
        <w:t>Ceriodaphnia</w:t>
      </w:r>
      <w:proofErr w:type="spellEnd"/>
      <w:r w:rsidRPr="00C7581E">
        <w:rPr>
          <w:rFonts w:ascii="Bookman Old Style" w:hAnsi="Bookman Old Style"/>
          <w:sz w:val="20"/>
        </w:rPr>
        <w:t xml:space="preserve">) at </w:t>
      </w:r>
      <w:r w:rsidR="00D82ED2">
        <w:rPr>
          <w:rFonts w:ascii="Bookman Old Style" w:hAnsi="Bookman Old Style"/>
          <w:sz w:val="20"/>
        </w:rPr>
        <w:t>4.5</w:t>
      </w:r>
      <w:r w:rsidRPr="00C7581E">
        <w:rPr>
          <w:rFonts w:ascii="Bookman Old Style" w:hAnsi="Bookman Old Style"/>
          <w:sz w:val="20"/>
        </w:rPr>
        <w:t>%; Monthly; see Special Condition A</w:t>
      </w:r>
      <w:r w:rsidR="00FF6276">
        <w:rPr>
          <w:rFonts w:ascii="Bookman Old Style" w:hAnsi="Bookman Old Style"/>
          <w:sz w:val="20"/>
        </w:rPr>
        <w:t>.</w:t>
      </w:r>
      <w:r w:rsidRPr="00C7581E">
        <w:rPr>
          <w:rFonts w:ascii="Bookman Old Style" w:hAnsi="Bookman Old Style"/>
          <w:sz w:val="20"/>
        </w:rPr>
        <w:t xml:space="preserve"> (</w:t>
      </w:r>
      <w:r w:rsidR="00FF6276">
        <w:rPr>
          <w:rFonts w:ascii="Bookman Old Style" w:hAnsi="Bookman Old Style"/>
          <w:sz w:val="20"/>
        </w:rPr>
        <w:t>1</w:t>
      </w:r>
      <w:r w:rsidR="00D82ED2">
        <w:rPr>
          <w:rFonts w:ascii="Bookman Old Style" w:hAnsi="Bookman Old Style"/>
          <w:sz w:val="20"/>
        </w:rPr>
        <w:t>4</w:t>
      </w:r>
      <w:r w:rsidR="00FF6276">
        <w:rPr>
          <w:rFonts w:ascii="Bookman Old Style" w:hAnsi="Bookman Old Style"/>
          <w:sz w:val="20"/>
        </w:rPr>
        <w:t>.</w:t>
      </w:r>
      <w:r w:rsidRPr="00C7581E">
        <w:rPr>
          <w:rFonts w:ascii="Bookman Old Style" w:hAnsi="Bookman Old Style"/>
          <w:sz w:val="20"/>
        </w:rPr>
        <w:t>).</w:t>
      </w:r>
    </w:p>
    <w:p w14:paraId="63D6A774" w14:textId="1096BFCB" w:rsidR="00C7581E" w:rsidRDefault="00C7581E" w:rsidP="00C7581E">
      <w:pPr>
        <w:pStyle w:val="ListParagraph"/>
        <w:numPr>
          <w:ilvl w:val="0"/>
          <w:numId w:val="67"/>
        </w:numPr>
        <w:ind w:left="360"/>
        <w:rPr>
          <w:rFonts w:ascii="Bookman Old Style" w:hAnsi="Bookman Old Style"/>
          <w:sz w:val="20"/>
        </w:rPr>
      </w:pPr>
      <w:r w:rsidRPr="000255B7">
        <w:rPr>
          <w:rFonts w:ascii="Bookman Old Style" w:hAnsi="Bookman Old Style"/>
          <w:sz w:val="20"/>
        </w:rPr>
        <w:t>The discharge from this facility shall not cause turbidity in the receiving stream to exceed 50 NTU.  If the instream turbidity exceeds 50 NTU due to natural background conditions, the discharge cannot cause turbidity to increase in the receiving stream.  Therefore, if the effluent measurement exceeds 50 NTU, the Permittee shall sample upstream and downstream turbidity in the receiving waterbody, within 24 hours, to demonstrate the existing turbidity level in the receiving waterbody was not increased. All data shall be reported on the DMRs.   (See 15A NCAC 2B .0211 (21)).  NTU - Nephelometric Turbidity Unit</w:t>
      </w:r>
      <w:r w:rsidR="00664B41">
        <w:rPr>
          <w:rFonts w:ascii="Bookman Old Style" w:hAnsi="Bookman Old Style"/>
          <w:sz w:val="20"/>
        </w:rPr>
        <w:t>.</w:t>
      </w:r>
    </w:p>
    <w:p w14:paraId="7804DBE9" w14:textId="4DBA6A6F" w:rsidR="008B1D4C" w:rsidRDefault="00C7581E" w:rsidP="00664B41">
      <w:pPr>
        <w:pStyle w:val="ListParagraph"/>
        <w:numPr>
          <w:ilvl w:val="0"/>
          <w:numId w:val="67"/>
        </w:numPr>
        <w:ind w:left="360"/>
        <w:rPr>
          <w:rFonts w:ascii="Bookman Old Style" w:hAnsi="Bookman Old Style"/>
          <w:sz w:val="20"/>
        </w:rPr>
      </w:pPr>
      <w:r w:rsidRPr="00664B41">
        <w:rPr>
          <w:rFonts w:ascii="Bookman Old Style" w:hAnsi="Bookman Old Style"/>
          <w:sz w:val="20"/>
        </w:rPr>
        <w:t xml:space="preserve">The facility shall use EPA method 1631E. </w:t>
      </w:r>
      <w:r w:rsidR="008B1D4C" w:rsidRPr="00664B41">
        <w:rPr>
          <w:rFonts w:ascii="Bookman Old Style" w:hAnsi="Bookman Old Style"/>
          <w:sz w:val="20"/>
        </w:rPr>
        <w:t>This limit is an annual average limit based on a calendar year.</w:t>
      </w:r>
    </w:p>
    <w:p w14:paraId="237039B8" w14:textId="15C43B2C" w:rsidR="00664B41" w:rsidRPr="00664B41" w:rsidRDefault="00664B41" w:rsidP="00664B41">
      <w:pPr>
        <w:pStyle w:val="ListParagraph"/>
        <w:numPr>
          <w:ilvl w:val="0"/>
          <w:numId w:val="67"/>
        </w:numPr>
        <w:ind w:left="360"/>
        <w:rPr>
          <w:rFonts w:ascii="Bookman Old Style" w:hAnsi="Bookman Old Style"/>
          <w:sz w:val="20"/>
        </w:rPr>
      </w:pPr>
      <w:r w:rsidRPr="00664B41">
        <w:rPr>
          <w:rFonts w:ascii="Bookman Old Style" w:hAnsi="Bookman Old Style"/>
          <w:sz w:val="20"/>
        </w:rPr>
        <w:t xml:space="preserve">This is a combined flow limit for Outfall 005a and Outfall 005b. The sum of the monthly average flows from these outfalls shall not exceed 8.0 MGD. </w:t>
      </w:r>
    </w:p>
    <w:p w14:paraId="6B4D741E" w14:textId="77777777" w:rsidR="00C7581E" w:rsidRDefault="00C7581E" w:rsidP="00C7581E">
      <w:pPr>
        <w:spacing w:after="160" w:line="252" w:lineRule="auto"/>
        <w:ind w:left="360"/>
        <w:contextualSpacing/>
        <w:rPr>
          <w:rFonts w:ascii="Bookman Old Style" w:hAnsi="Bookman Old Style"/>
          <w:sz w:val="20"/>
        </w:rPr>
      </w:pPr>
    </w:p>
    <w:p w14:paraId="156C8283" w14:textId="19F28F95" w:rsidR="00C7581E" w:rsidRDefault="00C7581E" w:rsidP="00C7581E">
      <w:pPr>
        <w:pStyle w:val="ListParagraph"/>
        <w:numPr>
          <w:ilvl w:val="0"/>
          <w:numId w:val="69"/>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C7581E">
        <w:rPr>
          <w:rFonts w:ascii="Bookman Old Style" w:hAnsi="Bookman Old Style"/>
          <w:b/>
          <w:sz w:val="20"/>
        </w:rPr>
        <w:t>The rate for lowering the liquid level in a coal ash pond shall not exceed one (1) foot per day unless a higher rate is supported to the satisfaction of DEMLR and in accordance with NCAC, Title 15A, Subchapter 2K.</w:t>
      </w:r>
    </w:p>
    <w:p w14:paraId="097AFBBB" w14:textId="77777777" w:rsidR="00C7581E" w:rsidRDefault="00C7581E" w:rsidP="00C7581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
    </w:p>
    <w:p w14:paraId="2D4ADFDA" w14:textId="029A0B3C" w:rsidR="00C7581E" w:rsidRDefault="00C7581E" w:rsidP="00C7581E">
      <w:pPr>
        <w:pStyle w:val="ListParagraph"/>
        <w:numPr>
          <w:ilvl w:val="0"/>
          <w:numId w:val="69"/>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C7581E">
        <w:rPr>
          <w:rFonts w:ascii="Bookman Old Style" w:hAnsi="Bookman Old Style"/>
          <w:b/>
          <w:sz w:val="20"/>
        </w:rPr>
        <w:t>The facility shall use a floating pump station with free water skimmed from the basin surface using an adjustable weir.</w:t>
      </w:r>
    </w:p>
    <w:p w14:paraId="0F4882E1" w14:textId="77777777" w:rsidR="00C7581E" w:rsidRPr="00C7581E" w:rsidRDefault="00C7581E" w:rsidP="00C7581E">
      <w:pPr>
        <w:pStyle w:val="ListParagraph"/>
        <w:rPr>
          <w:rFonts w:ascii="Bookman Old Style" w:hAnsi="Bookman Old Style"/>
          <w:b/>
          <w:sz w:val="20"/>
        </w:rPr>
      </w:pPr>
    </w:p>
    <w:p w14:paraId="709CB726" w14:textId="4BF18296" w:rsidR="00C7581E" w:rsidRDefault="00C7581E" w:rsidP="00C7581E">
      <w:pPr>
        <w:pStyle w:val="ListParagraph"/>
        <w:numPr>
          <w:ilvl w:val="0"/>
          <w:numId w:val="69"/>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C7581E">
        <w:rPr>
          <w:rFonts w:ascii="Bookman Old Style" w:hAnsi="Bookman Old Style"/>
          <w:b/>
          <w:sz w:val="20"/>
        </w:rPr>
        <w:t xml:space="preserve">When the facility commences the ash pond/ponds decanting/dewatering, </w:t>
      </w:r>
      <w:r w:rsidRPr="00C7581E">
        <w:rPr>
          <w:rFonts w:ascii="Bookman Old Style" w:hAnsi="Bookman Old Style"/>
          <w:b/>
          <w:bCs/>
          <w:sz w:val="20"/>
        </w:rPr>
        <w:t>the facility shall treat the wastewater discharged from the ash pond using physical-chemical treatment, if necessary, to assure state Water Quality Standards are not contravened in the receiving stream. Duke Energy shall notify DWR NPDES Permitting and DWR Washington Regional Office, in writing, within seven calendar days of installing additional physical-chemical treatment at this Outfall</w:t>
      </w:r>
      <w:r w:rsidRPr="00C7581E">
        <w:rPr>
          <w:rFonts w:ascii="Bookman Old Style" w:hAnsi="Bookman Old Style"/>
          <w:b/>
          <w:sz w:val="20"/>
        </w:rPr>
        <w:t>.</w:t>
      </w:r>
    </w:p>
    <w:p w14:paraId="5FF9B5B6" w14:textId="77777777" w:rsidR="00C7581E" w:rsidRPr="00C7581E" w:rsidRDefault="00C7581E" w:rsidP="00C7581E">
      <w:pPr>
        <w:pStyle w:val="ListParagraph"/>
        <w:rPr>
          <w:rFonts w:ascii="Bookman Old Style" w:hAnsi="Bookman Old Style"/>
          <w:b/>
          <w:sz w:val="20"/>
        </w:rPr>
      </w:pPr>
    </w:p>
    <w:p w14:paraId="5ECC3313" w14:textId="6076AC14" w:rsidR="00C7581E" w:rsidRPr="00C7581E" w:rsidRDefault="00C7581E" w:rsidP="00C7581E">
      <w:pPr>
        <w:pStyle w:val="ListParagraph"/>
        <w:numPr>
          <w:ilvl w:val="0"/>
          <w:numId w:val="69"/>
        </w:numPr>
        <w:tabs>
          <w:tab w:val="left" w:pos="1440"/>
          <w:tab w:val="left" w:pos="2880"/>
          <w:tab w:val="left" w:pos="4320"/>
          <w:tab w:val="left" w:pos="5760"/>
          <w:tab w:val="left" w:pos="7200"/>
          <w:tab w:val="left" w:pos="11880"/>
        </w:tabs>
        <w:ind w:left="450" w:hanging="450"/>
        <w:rPr>
          <w:rFonts w:ascii="Bookman Old Style" w:hAnsi="Bookman Old Style"/>
          <w:b/>
          <w:sz w:val="20"/>
        </w:rPr>
      </w:pPr>
      <w:r w:rsidRPr="00C7581E">
        <w:rPr>
          <w:rFonts w:ascii="Bookman Old Style" w:hAnsi="Bookman Old Style"/>
          <w:b/>
          <w:bCs/>
          <w:sz w:val="20"/>
        </w:rPr>
        <w:t xml:space="preserve">If any one of these pollutants (As, Se, and Hg) reaches 85% of the </w:t>
      </w:r>
      <w:r w:rsidRPr="00C7581E">
        <w:rPr>
          <w:rFonts w:ascii="Bookman Old Style" w:hAnsi="Bookman Old Style"/>
          <w:b/>
          <w:sz w:val="20"/>
        </w:rPr>
        <w:t>allowable levels </w:t>
      </w:r>
      <w:r w:rsidRPr="00C7581E">
        <w:rPr>
          <w:rFonts w:ascii="Bookman Old Style" w:hAnsi="Bookman Old Style"/>
          <w:b/>
          <w:bCs/>
          <w:sz w:val="20"/>
        </w:rPr>
        <w:t>during decanting/dewatering, the facility shall immediately discontinue discharge from the decanting/dewatering operations and report the event to the Washington Regional Office and Complex NPDES Permitting Branch via telephone and e-mail.</w:t>
      </w:r>
      <w:r w:rsidRPr="00C7581E">
        <w:rPr>
          <w:rFonts w:ascii="Book Antiqua" w:hAnsi="Book Antiqua"/>
          <w:bCs/>
          <w:sz w:val="20"/>
        </w:rPr>
        <w:t xml:space="preserve"> </w:t>
      </w:r>
    </w:p>
    <w:p w14:paraId="2BD822BE" w14:textId="77777777" w:rsidR="00C7581E" w:rsidRPr="00C7581E" w:rsidRDefault="00C7581E" w:rsidP="00C7581E">
      <w:pPr>
        <w:pStyle w:val="ListParagraph"/>
        <w:rPr>
          <w:rFonts w:ascii="Bookman Old Style" w:hAnsi="Bookman Old Style"/>
          <w:b/>
          <w:sz w:val="20"/>
        </w:rPr>
      </w:pPr>
    </w:p>
    <w:p w14:paraId="043DBD6E" w14:textId="630DC346" w:rsidR="00C7581E" w:rsidRPr="00C7581E" w:rsidRDefault="00C7581E" w:rsidP="00C7581E">
      <w:pPr>
        <w:pStyle w:val="ListParagraph"/>
        <w:numPr>
          <w:ilvl w:val="0"/>
          <w:numId w:val="69"/>
        </w:numPr>
        <w:tabs>
          <w:tab w:val="left" w:pos="1440"/>
          <w:tab w:val="left" w:pos="2880"/>
          <w:tab w:val="left" w:pos="4320"/>
          <w:tab w:val="left" w:pos="5760"/>
          <w:tab w:val="left" w:pos="7200"/>
          <w:tab w:val="left" w:pos="11880"/>
        </w:tabs>
        <w:ind w:left="450" w:hanging="450"/>
        <w:rPr>
          <w:ins w:id="129" w:author="Chernikov, Sergei" w:date="2019-01-17T08:26:00Z"/>
          <w:rFonts w:ascii="Bookman Old Style" w:hAnsi="Bookman Old Style"/>
          <w:b/>
          <w:sz w:val="20"/>
        </w:rPr>
      </w:pPr>
      <w:ins w:id="130" w:author="Chernikov, Sergei" w:date="2019-01-17T08:26:00Z">
        <w:r w:rsidRPr="00C7581E">
          <w:rPr>
            <w:rFonts w:ascii="Bookman Old Style" w:hAnsi="Bookman Old Style"/>
            <w:b/>
            <w:sz w:val="20"/>
          </w:rPr>
          <w:t xml:space="preserve">Duke Energy shall submit a completed EPA Form 2C as soon as practicable, but no later than 180 days from the commencement of discharge. </w:t>
        </w:r>
      </w:ins>
    </w:p>
    <w:p w14:paraId="4F98C614" w14:textId="77777777" w:rsidR="00C7581E" w:rsidRPr="00177B4E" w:rsidRDefault="00C7581E">
      <w:pPr>
        <w:pStyle w:val="ListParagraph"/>
        <w:tabs>
          <w:tab w:val="left" w:pos="1440"/>
          <w:tab w:val="left" w:pos="2880"/>
          <w:tab w:val="left" w:pos="4320"/>
          <w:tab w:val="left" w:pos="5760"/>
          <w:tab w:val="left" w:pos="7200"/>
          <w:tab w:val="left" w:pos="11880"/>
        </w:tabs>
        <w:ind w:left="450"/>
        <w:rPr>
          <w:rFonts w:ascii="Bookman Old Style" w:hAnsi="Bookman Old Style"/>
          <w:b/>
          <w:sz w:val="20"/>
        </w:rPr>
        <w:pPrChange w:id="131" w:author="Chernikov, Sergei" w:date="2019-01-17T08:26:00Z">
          <w:pPr>
            <w:pStyle w:val="ListParagraph"/>
            <w:numPr>
              <w:numId w:val="51"/>
            </w:numPr>
            <w:tabs>
              <w:tab w:val="left" w:pos="1440"/>
              <w:tab w:val="left" w:pos="2880"/>
              <w:tab w:val="left" w:pos="4320"/>
              <w:tab w:val="left" w:pos="5760"/>
              <w:tab w:val="left" w:pos="7200"/>
              <w:tab w:val="left" w:pos="11880"/>
            </w:tabs>
            <w:ind w:left="450" w:hanging="450"/>
          </w:pPr>
        </w:pPrChange>
      </w:pPr>
    </w:p>
    <w:p w14:paraId="4988341C" w14:textId="77777777" w:rsidR="00C7581E" w:rsidRPr="0004151F" w:rsidRDefault="00C7581E" w:rsidP="00C7581E">
      <w:pPr>
        <w:ind w:right="-36"/>
        <w:jc w:val="both"/>
        <w:rPr>
          <w:rFonts w:ascii="Bookman Old Style" w:hAnsi="Bookman Old Style"/>
          <w:sz w:val="20"/>
        </w:rPr>
      </w:pPr>
      <w:r w:rsidRPr="0004151F">
        <w:rPr>
          <w:rFonts w:ascii="Bookman Old Style" w:hAnsi="Bookman Old Style"/>
          <w:sz w:val="20"/>
        </w:rPr>
        <w:t>There shall be no discharge of floating solids or visible foam in other than trace amounts.</w:t>
      </w:r>
    </w:p>
    <w:p w14:paraId="0943F4BC" w14:textId="77777777" w:rsidR="00C7581E" w:rsidRPr="0004151F" w:rsidRDefault="00C7581E" w:rsidP="00C7581E">
      <w:pPr>
        <w:ind w:right="-36"/>
        <w:jc w:val="both"/>
        <w:rPr>
          <w:rFonts w:ascii="Bookman Old Style" w:hAnsi="Bookman Old Style"/>
          <w:sz w:val="20"/>
        </w:rPr>
      </w:pPr>
    </w:p>
    <w:p w14:paraId="0F108C9E" w14:textId="77777777" w:rsidR="00C7581E" w:rsidRPr="0004151F" w:rsidRDefault="00C7581E" w:rsidP="00C7581E">
      <w:pPr>
        <w:numPr>
          <w:ilvl w:val="3"/>
          <w:numId w:val="0"/>
        </w:numPr>
        <w:tabs>
          <w:tab w:val="num" w:pos="547"/>
        </w:tabs>
        <w:ind w:left="547" w:hanging="547"/>
        <w:outlineLvl w:val="3"/>
        <w:rPr>
          <w:rFonts w:ascii="Bookman Old Style" w:hAnsi="Bookman Old Style"/>
          <w:sz w:val="20"/>
        </w:rPr>
      </w:pPr>
      <w:r w:rsidRPr="0004151F">
        <w:rPr>
          <w:rFonts w:ascii="Bookman Old Style" w:hAnsi="Bookman Old Style"/>
          <w:sz w:val="20"/>
        </w:rPr>
        <w:t>There shall be no discharge of polychlorinated biphenyls (PCBs).</w:t>
      </w:r>
    </w:p>
    <w:p w14:paraId="08EF4558" w14:textId="77777777" w:rsidR="00C7581E" w:rsidRPr="0004151F" w:rsidRDefault="00C7581E" w:rsidP="00C7581E">
      <w:pPr>
        <w:numPr>
          <w:ilvl w:val="3"/>
          <w:numId w:val="0"/>
        </w:numPr>
        <w:tabs>
          <w:tab w:val="num" w:pos="547"/>
        </w:tabs>
        <w:ind w:left="547" w:hanging="547"/>
        <w:outlineLvl w:val="3"/>
        <w:rPr>
          <w:rFonts w:ascii="Bookman Old Style" w:hAnsi="Bookman Old Style"/>
          <w:sz w:val="20"/>
        </w:rPr>
      </w:pPr>
    </w:p>
    <w:p w14:paraId="5E44006E" w14:textId="77777777" w:rsidR="00C7581E" w:rsidRPr="0004151F" w:rsidRDefault="00C7581E" w:rsidP="00C7581E">
      <w:pPr>
        <w:rPr>
          <w:rFonts w:ascii="Bookman Old Style" w:hAnsi="Bookman Old Style"/>
          <w:color w:val="000000"/>
          <w:sz w:val="20"/>
        </w:rPr>
      </w:pPr>
      <w:r w:rsidRPr="0004151F">
        <w:rPr>
          <w:rFonts w:ascii="Bookman Old Style" w:hAnsi="Bookman Old Style"/>
          <w:color w:val="000000"/>
          <w:sz w:val="20"/>
        </w:rPr>
        <w:t>This facility is currently classified as “non-nutrient bearing”.</w:t>
      </w:r>
    </w:p>
    <w:p w14:paraId="3B8DE15C" w14:textId="68458666" w:rsidR="00403014" w:rsidRDefault="00403014" w:rsidP="00C7581E">
      <w:pPr>
        <w:pStyle w:val="BodyText3"/>
        <w:tabs>
          <w:tab w:val="left" w:pos="450"/>
        </w:tabs>
        <w:jc w:val="left"/>
        <w:rPr>
          <w:rFonts w:cs="Arial"/>
          <w:b/>
          <w:sz w:val="24"/>
          <w:szCs w:val="24"/>
        </w:rPr>
      </w:pPr>
    </w:p>
    <w:p w14:paraId="640B2BCF" w14:textId="77777777" w:rsidR="00EB71EA" w:rsidRDefault="00EB71EA" w:rsidP="00D215B9">
      <w:pPr>
        <w:pStyle w:val="Heading6"/>
        <w:rPr>
          <w:rFonts w:ascii="Bookman Old Style" w:hAnsi="Bookman Old Style"/>
          <w:b/>
          <w:bCs/>
          <w:i w:val="0"/>
          <w:color w:val="auto"/>
          <w:szCs w:val="24"/>
        </w:rPr>
      </w:pPr>
    </w:p>
    <w:p w14:paraId="632DD728" w14:textId="77777777" w:rsidR="00EB71EA" w:rsidRDefault="00EB71EA" w:rsidP="00D215B9">
      <w:pPr>
        <w:pStyle w:val="Heading6"/>
        <w:rPr>
          <w:rFonts w:ascii="Bookman Old Style" w:hAnsi="Bookman Old Style"/>
          <w:b/>
          <w:bCs/>
          <w:i w:val="0"/>
          <w:color w:val="auto"/>
          <w:szCs w:val="24"/>
        </w:rPr>
      </w:pPr>
    </w:p>
    <w:p w14:paraId="60CCE65E" w14:textId="77777777" w:rsidR="00EB71EA" w:rsidRDefault="00EB71EA" w:rsidP="00D215B9">
      <w:pPr>
        <w:pStyle w:val="Heading6"/>
        <w:rPr>
          <w:rFonts w:ascii="Bookman Old Style" w:hAnsi="Bookman Old Style"/>
          <w:b/>
          <w:bCs/>
          <w:i w:val="0"/>
          <w:color w:val="auto"/>
          <w:szCs w:val="24"/>
        </w:rPr>
      </w:pPr>
    </w:p>
    <w:p w14:paraId="54B99DDB" w14:textId="77777777" w:rsidR="00EB71EA" w:rsidRDefault="00EB71EA" w:rsidP="00D215B9">
      <w:pPr>
        <w:pStyle w:val="Heading6"/>
        <w:rPr>
          <w:rFonts w:ascii="Bookman Old Style" w:hAnsi="Bookman Old Style"/>
          <w:b/>
          <w:bCs/>
          <w:i w:val="0"/>
          <w:color w:val="auto"/>
          <w:szCs w:val="24"/>
        </w:rPr>
      </w:pPr>
    </w:p>
    <w:p w14:paraId="760AA415" w14:textId="77777777" w:rsidR="00EB71EA" w:rsidRDefault="00EB71EA" w:rsidP="00D215B9">
      <w:pPr>
        <w:pStyle w:val="Heading6"/>
        <w:rPr>
          <w:rFonts w:ascii="Bookman Old Style" w:hAnsi="Bookman Old Style"/>
          <w:b/>
          <w:bCs/>
          <w:i w:val="0"/>
          <w:color w:val="auto"/>
          <w:szCs w:val="24"/>
        </w:rPr>
      </w:pPr>
    </w:p>
    <w:p w14:paraId="3A27FB70" w14:textId="77777777" w:rsidR="00EB71EA" w:rsidRDefault="00EB71EA" w:rsidP="00D215B9">
      <w:pPr>
        <w:pStyle w:val="Heading6"/>
        <w:rPr>
          <w:rFonts w:ascii="Bookman Old Style" w:hAnsi="Bookman Old Style"/>
          <w:b/>
          <w:bCs/>
          <w:i w:val="0"/>
          <w:color w:val="auto"/>
          <w:szCs w:val="24"/>
        </w:rPr>
      </w:pPr>
    </w:p>
    <w:p w14:paraId="4D17200D" w14:textId="74D875D4" w:rsidR="00EB71EA" w:rsidRDefault="00EB71EA">
      <w:pPr>
        <w:rPr>
          <w:rFonts w:ascii="Bookman Old Style" w:eastAsiaTheme="majorEastAsia" w:hAnsi="Bookman Old Style" w:cstheme="majorBidi"/>
          <w:b/>
          <w:bCs/>
          <w:iCs/>
        </w:rPr>
      </w:pPr>
      <w:r>
        <w:rPr>
          <w:rFonts w:ascii="Bookman Old Style" w:hAnsi="Bookman Old Style"/>
          <w:b/>
          <w:bCs/>
          <w:i/>
        </w:rPr>
        <w:br w:type="page"/>
      </w:r>
    </w:p>
    <w:p w14:paraId="2F2D4492" w14:textId="77777777" w:rsidR="00EB71EA" w:rsidRDefault="00EB71EA" w:rsidP="00D215B9">
      <w:pPr>
        <w:pStyle w:val="Heading6"/>
        <w:rPr>
          <w:rFonts w:ascii="Bookman Old Style" w:hAnsi="Bookman Old Style"/>
          <w:b/>
          <w:bCs/>
          <w:i w:val="0"/>
          <w:color w:val="auto"/>
          <w:szCs w:val="24"/>
        </w:rPr>
      </w:pPr>
    </w:p>
    <w:p w14:paraId="7582892D" w14:textId="0B35763B" w:rsidR="008021D9" w:rsidRPr="00D215B9" w:rsidRDefault="008021D9" w:rsidP="00D215B9">
      <w:pPr>
        <w:pStyle w:val="Heading6"/>
        <w:rPr>
          <w:rFonts w:ascii="Bookman Old Style" w:hAnsi="Bookman Old Style"/>
          <w:b/>
          <w:i w:val="0"/>
          <w:color w:val="auto"/>
          <w:szCs w:val="24"/>
        </w:rPr>
      </w:pPr>
      <w:r w:rsidRPr="00D215B9">
        <w:rPr>
          <w:rFonts w:ascii="Bookman Old Style" w:hAnsi="Bookman Old Style"/>
          <w:b/>
          <w:bCs/>
          <w:i w:val="0"/>
          <w:color w:val="auto"/>
          <w:szCs w:val="24"/>
        </w:rPr>
        <w:t>A. (</w:t>
      </w:r>
      <w:r w:rsidR="0029546C">
        <w:rPr>
          <w:rFonts w:ascii="Bookman Old Style" w:hAnsi="Bookman Old Style"/>
          <w:b/>
          <w:bCs/>
          <w:i w:val="0"/>
          <w:color w:val="auto"/>
          <w:szCs w:val="24"/>
        </w:rPr>
        <w:t>9</w:t>
      </w:r>
      <w:r w:rsidRPr="00D215B9">
        <w:rPr>
          <w:rFonts w:ascii="Bookman Old Style" w:hAnsi="Bookman Old Style"/>
          <w:b/>
          <w:i w:val="0"/>
          <w:color w:val="auto"/>
          <w:szCs w:val="24"/>
        </w:rPr>
        <w:t xml:space="preserve">.) </w:t>
      </w:r>
      <w:r w:rsidRPr="00D215B9">
        <w:rPr>
          <w:rFonts w:ascii="Bookman Old Style" w:hAnsi="Bookman Old Style" w:cs="Arial"/>
          <w:b/>
          <w:i w:val="0"/>
          <w:color w:val="auto"/>
          <w:szCs w:val="24"/>
        </w:rPr>
        <w:t xml:space="preserve">EFFLUENT LIMITATIONS AND MONITORING REQUIREMENTS </w:t>
      </w:r>
      <w:r w:rsidRPr="00D215B9">
        <w:rPr>
          <w:rFonts w:ascii="Bookman Old Style" w:hAnsi="Bookman Old Style"/>
          <w:b/>
          <w:i w:val="0"/>
          <w:color w:val="auto"/>
          <w:szCs w:val="24"/>
        </w:rPr>
        <w:t>(Outfall 00</w:t>
      </w:r>
      <w:r w:rsidR="00D215B9">
        <w:rPr>
          <w:rFonts w:ascii="Bookman Old Style" w:hAnsi="Bookman Old Style"/>
          <w:b/>
          <w:i w:val="0"/>
          <w:color w:val="auto"/>
          <w:szCs w:val="24"/>
        </w:rPr>
        <w:t>6</w:t>
      </w:r>
      <w:r w:rsidRPr="00D215B9">
        <w:rPr>
          <w:rFonts w:ascii="Bookman Old Style" w:hAnsi="Bookman Old Style"/>
          <w:b/>
          <w:i w:val="0"/>
          <w:color w:val="auto"/>
          <w:szCs w:val="24"/>
        </w:rPr>
        <w:t>)</w:t>
      </w:r>
      <w:r w:rsidR="00D215B9">
        <w:rPr>
          <w:rFonts w:ascii="Bookman Old Style" w:hAnsi="Bookman Old Style"/>
          <w:b/>
          <w:i w:val="0"/>
          <w:color w:val="auto"/>
          <w:szCs w:val="24"/>
        </w:rPr>
        <w:t xml:space="preserve"> </w:t>
      </w:r>
      <w:r w:rsidRPr="00D215B9">
        <w:rPr>
          <w:rFonts w:ascii="Bookman Old Style" w:hAnsi="Bookman Old Style"/>
          <w:i w:val="0"/>
          <w:color w:val="auto"/>
          <w:szCs w:val="22"/>
        </w:rPr>
        <w:t>[15A NCAC 02B .0400 et seq., 02B .0500 et seq.]</w:t>
      </w:r>
    </w:p>
    <w:p w14:paraId="2BD58739" w14:textId="77777777" w:rsidR="008021D9" w:rsidRPr="001D7412" w:rsidRDefault="008021D9" w:rsidP="008021D9">
      <w:pPr>
        <w:pStyle w:val="Header"/>
        <w:widowControl w:val="0"/>
        <w:tabs>
          <w:tab w:val="clear" w:pos="4320"/>
          <w:tab w:val="clear" w:pos="8640"/>
          <w:tab w:val="left" w:pos="1080"/>
        </w:tabs>
        <w:rPr>
          <w:rFonts w:ascii="Bookman Old Style" w:hAnsi="Bookman Old Style"/>
          <w:sz w:val="22"/>
          <w:szCs w:val="22"/>
        </w:rPr>
      </w:pPr>
    </w:p>
    <w:p w14:paraId="39B1638F" w14:textId="67CC4D70" w:rsidR="008021D9" w:rsidRPr="001D7412" w:rsidRDefault="008021D9" w:rsidP="008021D9">
      <w:pPr>
        <w:pStyle w:val="Header"/>
        <w:widowControl w:val="0"/>
        <w:tabs>
          <w:tab w:val="clear" w:pos="4320"/>
          <w:tab w:val="clear" w:pos="8640"/>
          <w:tab w:val="left" w:pos="1080"/>
        </w:tabs>
        <w:rPr>
          <w:rFonts w:ascii="Bookman Old Style" w:hAnsi="Bookman Old Style"/>
          <w:sz w:val="22"/>
          <w:szCs w:val="22"/>
        </w:rPr>
      </w:pPr>
      <w:r w:rsidRPr="001D7412">
        <w:rPr>
          <w:rFonts w:ascii="Bookman Old Style" w:hAnsi="Bookman Old Style"/>
          <w:sz w:val="22"/>
          <w:szCs w:val="22"/>
        </w:rPr>
        <w:t xml:space="preserve">During the period beginning on the effective date of this permit and lasting until expiration, the Permittee is authorized to discharge from </w:t>
      </w:r>
      <w:r w:rsidRPr="001D7412">
        <w:rPr>
          <w:rFonts w:ascii="Bookman Old Style" w:hAnsi="Bookman Old Style"/>
          <w:b/>
          <w:sz w:val="22"/>
          <w:szCs w:val="22"/>
        </w:rPr>
        <w:t>outfall 00</w:t>
      </w:r>
      <w:r w:rsidR="00D215B9">
        <w:rPr>
          <w:rFonts w:ascii="Bookman Old Style" w:hAnsi="Bookman Old Style"/>
          <w:b/>
          <w:sz w:val="22"/>
          <w:szCs w:val="22"/>
        </w:rPr>
        <w:t>6</w:t>
      </w:r>
      <w:r w:rsidRPr="001D7412">
        <w:rPr>
          <w:rFonts w:ascii="Bookman Old Style" w:hAnsi="Bookman Old Style"/>
          <w:sz w:val="22"/>
          <w:szCs w:val="22"/>
        </w:rPr>
        <w:t xml:space="preserve"> – Emergency spillway of the </w:t>
      </w:r>
      <w:r w:rsidR="00D215B9">
        <w:rPr>
          <w:rFonts w:ascii="Bookman Old Style" w:hAnsi="Bookman Old Style"/>
          <w:sz w:val="22"/>
          <w:szCs w:val="22"/>
        </w:rPr>
        <w:t>inactive ash pond</w:t>
      </w:r>
      <w:r w:rsidRPr="001D7412">
        <w:rPr>
          <w:rFonts w:ascii="Bookman Old Style" w:hAnsi="Bookman Old Style"/>
          <w:sz w:val="22"/>
          <w:szCs w:val="22"/>
        </w:rPr>
        <w:t>. Such discharges shall be limited and monitored</w:t>
      </w:r>
      <w:r w:rsidRPr="001D7412">
        <w:rPr>
          <w:rFonts w:ascii="Bookman Old Style" w:hAnsi="Bookman Old Style"/>
          <w:sz w:val="22"/>
          <w:szCs w:val="22"/>
          <w:vertAlign w:val="superscript"/>
        </w:rPr>
        <w:t>1</w:t>
      </w:r>
      <w:r w:rsidRPr="001D7412">
        <w:rPr>
          <w:rFonts w:ascii="Bookman Old Style" w:hAnsi="Bookman Old Style"/>
          <w:sz w:val="22"/>
          <w:szCs w:val="22"/>
        </w:rPr>
        <w:t xml:space="preserve"> by the Permittee as specified below:</w:t>
      </w:r>
    </w:p>
    <w:tbl>
      <w:tblPr>
        <w:tblW w:w="10160" w:type="dxa"/>
        <w:tblLayout w:type="fixed"/>
        <w:tblCellMar>
          <w:left w:w="80" w:type="dxa"/>
          <w:right w:w="80" w:type="dxa"/>
        </w:tblCellMar>
        <w:tblLook w:val="0000" w:firstRow="0" w:lastRow="0" w:firstColumn="0" w:lastColumn="0" w:noHBand="0" w:noVBand="0"/>
      </w:tblPr>
      <w:tblGrid>
        <w:gridCol w:w="2505"/>
        <w:gridCol w:w="1350"/>
        <w:gridCol w:w="1350"/>
        <w:gridCol w:w="2340"/>
        <w:gridCol w:w="1350"/>
        <w:gridCol w:w="1265"/>
      </w:tblGrid>
      <w:tr w:rsidR="008021D9" w:rsidRPr="001D7412" w14:paraId="510B18F4" w14:textId="77777777" w:rsidTr="00D215B9">
        <w:trPr>
          <w:cantSplit/>
        </w:trPr>
        <w:tc>
          <w:tcPr>
            <w:tcW w:w="2505" w:type="dxa"/>
            <w:tcBorders>
              <w:top w:val="single" w:sz="12" w:space="0" w:color="auto"/>
              <w:left w:val="single" w:sz="12" w:space="0" w:color="auto"/>
              <w:right w:val="single" w:sz="4" w:space="0" w:color="auto"/>
            </w:tcBorders>
            <w:shd w:val="pct10" w:color="auto" w:fill="auto"/>
          </w:tcPr>
          <w:p w14:paraId="65453439" w14:textId="77777777" w:rsidR="008021D9" w:rsidRPr="001D7412" w:rsidRDefault="008021D9" w:rsidP="00702E0E">
            <w:pPr>
              <w:pStyle w:val="Heading2"/>
              <w:rPr>
                <w:rFonts w:ascii="Bookman Old Style" w:hAnsi="Bookman Old Style"/>
                <w:b w:val="0"/>
                <w:sz w:val="18"/>
                <w:szCs w:val="18"/>
              </w:rPr>
            </w:pPr>
            <w:r w:rsidRPr="001D7412">
              <w:rPr>
                <w:rFonts w:ascii="Bookman Old Style" w:hAnsi="Bookman Old Style"/>
                <w:smallCaps/>
                <w:sz w:val="18"/>
                <w:szCs w:val="18"/>
              </w:rPr>
              <w:t>Effluent Characteristics</w:t>
            </w:r>
          </w:p>
        </w:tc>
        <w:tc>
          <w:tcPr>
            <w:tcW w:w="2700" w:type="dxa"/>
            <w:gridSpan w:val="2"/>
            <w:tcBorders>
              <w:top w:val="single" w:sz="12" w:space="0" w:color="auto"/>
              <w:left w:val="single" w:sz="4" w:space="0" w:color="auto"/>
              <w:bottom w:val="single" w:sz="6" w:space="0" w:color="auto"/>
              <w:right w:val="single" w:sz="4" w:space="0" w:color="auto"/>
            </w:tcBorders>
            <w:shd w:val="pct10" w:color="auto" w:fill="auto"/>
          </w:tcPr>
          <w:p w14:paraId="2AF14F4B" w14:textId="3C638D88" w:rsidR="008021D9" w:rsidRPr="00D215B9" w:rsidRDefault="00D215B9" w:rsidP="00702E0E">
            <w:pPr>
              <w:jc w:val="center"/>
              <w:rPr>
                <w:rFonts w:ascii="Bookman Old Style" w:hAnsi="Bookman Old Style"/>
                <w:b/>
                <w:caps/>
                <w:sz w:val="20"/>
                <w:szCs w:val="20"/>
              </w:rPr>
            </w:pPr>
            <w:r w:rsidRPr="00D215B9">
              <w:rPr>
                <w:rFonts w:ascii="Bookman Old Style" w:hAnsi="Bookman Old Style"/>
                <w:b/>
                <w:smallCaps/>
                <w:sz w:val="20"/>
                <w:szCs w:val="20"/>
              </w:rPr>
              <w:t>LIMITS</w:t>
            </w:r>
            <w:r w:rsidR="008021D9" w:rsidRPr="00D215B9">
              <w:rPr>
                <w:rFonts w:ascii="Bookman Old Style" w:hAnsi="Bookman Old Style"/>
                <w:b/>
                <w:caps/>
                <w:sz w:val="20"/>
                <w:szCs w:val="20"/>
              </w:rPr>
              <w:t xml:space="preserve"> </w:t>
            </w:r>
          </w:p>
        </w:tc>
        <w:tc>
          <w:tcPr>
            <w:tcW w:w="4955" w:type="dxa"/>
            <w:gridSpan w:val="3"/>
            <w:tcBorders>
              <w:top w:val="single" w:sz="12" w:space="0" w:color="auto"/>
              <w:left w:val="single" w:sz="4" w:space="0" w:color="auto"/>
              <w:bottom w:val="single" w:sz="6" w:space="0" w:color="auto"/>
              <w:right w:val="single" w:sz="12" w:space="0" w:color="auto"/>
            </w:tcBorders>
            <w:shd w:val="pct10" w:color="auto" w:fill="auto"/>
          </w:tcPr>
          <w:p w14:paraId="067BA8E5" w14:textId="77777777" w:rsidR="008021D9" w:rsidRPr="00D215B9" w:rsidRDefault="008021D9" w:rsidP="00702E0E">
            <w:pPr>
              <w:pStyle w:val="Heading1"/>
              <w:rPr>
                <w:rFonts w:ascii="Bookman Old Style" w:hAnsi="Bookman Old Style"/>
                <w:sz w:val="20"/>
              </w:rPr>
            </w:pPr>
            <w:r w:rsidRPr="00D215B9">
              <w:rPr>
                <w:rFonts w:ascii="Bookman Old Style" w:hAnsi="Bookman Old Style"/>
                <w:smallCaps/>
                <w:sz w:val="20"/>
              </w:rPr>
              <w:t>Monitoring Requirements</w:t>
            </w:r>
          </w:p>
        </w:tc>
      </w:tr>
      <w:tr w:rsidR="008021D9" w:rsidRPr="001D7412" w14:paraId="4D310E98" w14:textId="77777777" w:rsidTr="00D215B9">
        <w:trPr>
          <w:cantSplit/>
        </w:trPr>
        <w:tc>
          <w:tcPr>
            <w:tcW w:w="2505" w:type="dxa"/>
            <w:tcBorders>
              <w:left w:val="single" w:sz="12" w:space="0" w:color="auto"/>
              <w:bottom w:val="single" w:sz="8" w:space="0" w:color="auto"/>
              <w:right w:val="single" w:sz="4" w:space="0" w:color="auto"/>
            </w:tcBorders>
            <w:shd w:val="pct10" w:color="auto" w:fill="auto"/>
          </w:tcPr>
          <w:p w14:paraId="31C93896" w14:textId="77777777" w:rsidR="008021D9" w:rsidRPr="001D7412" w:rsidRDefault="008021D9" w:rsidP="00702E0E">
            <w:pPr>
              <w:jc w:val="center"/>
              <w:rPr>
                <w:rFonts w:ascii="Bookman Old Style" w:hAnsi="Bookman Old Style"/>
                <w:sz w:val="18"/>
                <w:szCs w:val="18"/>
              </w:rPr>
            </w:pPr>
          </w:p>
        </w:tc>
        <w:tc>
          <w:tcPr>
            <w:tcW w:w="1350" w:type="dxa"/>
            <w:tcBorders>
              <w:top w:val="single" w:sz="6" w:space="0" w:color="auto"/>
              <w:left w:val="single" w:sz="4" w:space="0" w:color="auto"/>
              <w:bottom w:val="single" w:sz="8" w:space="0" w:color="auto"/>
              <w:right w:val="single" w:sz="6" w:space="0" w:color="auto"/>
            </w:tcBorders>
            <w:shd w:val="pct10" w:color="auto" w:fill="auto"/>
          </w:tcPr>
          <w:p w14:paraId="0F8C9435" w14:textId="77777777" w:rsidR="008021D9" w:rsidRPr="00D215B9" w:rsidRDefault="008021D9" w:rsidP="00702E0E">
            <w:pPr>
              <w:jc w:val="center"/>
              <w:rPr>
                <w:rFonts w:ascii="Bookman Old Style" w:hAnsi="Bookman Old Style"/>
                <w:b/>
                <w:sz w:val="20"/>
                <w:szCs w:val="20"/>
              </w:rPr>
            </w:pPr>
            <w:r w:rsidRPr="00D215B9">
              <w:rPr>
                <w:rFonts w:ascii="Bookman Old Style" w:hAnsi="Bookman Old Style"/>
                <w:b/>
                <w:sz w:val="20"/>
                <w:szCs w:val="20"/>
              </w:rPr>
              <w:t>Monthly Average</w:t>
            </w:r>
          </w:p>
        </w:tc>
        <w:tc>
          <w:tcPr>
            <w:tcW w:w="1350" w:type="dxa"/>
            <w:tcBorders>
              <w:top w:val="single" w:sz="6" w:space="0" w:color="auto"/>
              <w:left w:val="single" w:sz="6" w:space="0" w:color="auto"/>
              <w:bottom w:val="single" w:sz="8" w:space="0" w:color="auto"/>
              <w:right w:val="single" w:sz="4" w:space="0" w:color="auto"/>
            </w:tcBorders>
            <w:shd w:val="pct10" w:color="auto" w:fill="auto"/>
          </w:tcPr>
          <w:p w14:paraId="1F1E7432" w14:textId="77777777" w:rsidR="008021D9" w:rsidRPr="00D215B9" w:rsidRDefault="008021D9" w:rsidP="00702E0E">
            <w:pPr>
              <w:jc w:val="center"/>
              <w:rPr>
                <w:rFonts w:ascii="Bookman Old Style" w:hAnsi="Bookman Old Style"/>
                <w:b/>
                <w:sz w:val="20"/>
                <w:szCs w:val="20"/>
              </w:rPr>
            </w:pPr>
            <w:r w:rsidRPr="00D215B9">
              <w:rPr>
                <w:rFonts w:ascii="Bookman Old Style" w:hAnsi="Bookman Old Style"/>
                <w:b/>
                <w:sz w:val="20"/>
                <w:szCs w:val="20"/>
              </w:rPr>
              <w:t>Daily Maximum</w:t>
            </w:r>
          </w:p>
        </w:tc>
        <w:tc>
          <w:tcPr>
            <w:tcW w:w="2340" w:type="dxa"/>
            <w:tcBorders>
              <w:top w:val="single" w:sz="6" w:space="0" w:color="auto"/>
              <w:left w:val="single" w:sz="4" w:space="0" w:color="auto"/>
              <w:bottom w:val="single" w:sz="8" w:space="0" w:color="auto"/>
              <w:right w:val="single" w:sz="6" w:space="0" w:color="auto"/>
            </w:tcBorders>
            <w:shd w:val="pct10" w:color="auto" w:fill="auto"/>
          </w:tcPr>
          <w:p w14:paraId="6E5C6BD1" w14:textId="77777777" w:rsidR="008021D9" w:rsidRPr="00D215B9" w:rsidRDefault="008021D9" w:rsidP="00702E0E">
            <w:pPr>
              <w:jc w:val="center"/>
              <w:rPr>
                <w:rFonts w:ascii="Bookman Old Style" w:hAnsi="Bookman Old Style"/>
                <w:b/>
                <w:sz w:val="20"/>
                <w:szCs w:val="20"/>
              </w:rPr>
            </w:pPr>
            <w:r w:rsidRPr="00D215B9">
              <w:rPr>
                <w:rFonts w:ascii="Bookman Old Style" w:hAnsi="Bookman Old Style"/>
                <w:b/>
                <w:sz w:val="20"/>
                <w:szCs w:val="20"/>
              </w:rPr>
              <w:t>Measurement Frequency</w:t>
            </w:r>
          </w:p>
        </w:tc>
        <w:tc>
          <w:tcPr>
            <w:tcW w:w="1350" w:type="dxa"/>
            <w:tcBorders>
              <w:top w:val="single" w:sz="6" w:space="0" w:color="auto"/>
              <w:left w:val="single" w:sz="6" w:space="0" w:color="auto"/>
              <w:bottom w:val="single" w:sz="8" w:space="0" w:color="auto"/>
              <w:right w:val="single" w:sz="6" w:space="0" w:color="auto"/>
            </w:tcBorders>
            <w:shd w:val="pct10" w:color="auto" w:fill="auto"/>
          </w:tcPr>
          <w:p w14:paraId="6AA11FF8" w14:textId="77777777" w:rsidR="008021D9" w:rsidRPr="00D215B9" w:rsidRDefault="008021D9" w:rsidP="00702E0E">
            <w:pPr>
              <w:jc w:val="center"/>
              <w:rPr>
                <w:rFonts w:ascii="Bookman Old Style" w:hAnsi="Bookman Old Style"/>
                <w:b/>
                <w:sz w:val="20"/>
                <w:szCs w:val="20"/>
              </w:rPr>
            </w:pPr>
            <w:r w:rsidRPr="00D215B9">
              <w:rPr>
                <w:rFonts w:ascii="Bookman Old Style" w:hAnsi="Bookman Old Style"/>
                <w:b/>
                <w:sz w:val="20"/>
                <w:szCs w:val="20"/>
              </w:rPr>
              <w:t xml:space="preserve">Sample </w:t>
            </w:r>
          </w:p>
          <w:p w14:paraId="42544E6D" w14:textId="77777777" w:rsidR="008021D9" w:rsidRPr="00D215B9" w:rsidRDefault="008021D9" w:rsidP="00702E0E">
            <w:pPr>
              <w:jc w:val="center"/>
              <w:rPr>
                <w:rFonts w:ascii="Bookman Old Style" w:hAnsi="Bookman Old Style"/>
                <w:b/>
                <w:sz w:val="20"/>
                <w:szCs w:val="20"/>
              </w:rPr>
            </w:pPr>
            <w:r w:rsidRPr="00D215B9">
              <w:rPr>
                <w:rFonts w:ascii="Bookman Old Style" w:hAnsi="Bookman Old Style"/>
                <w:b/>
                <w:sz w:val="20"/>
                <w:szCs w:val="20"/>
              </w:rPr>
              <w:t>Type</w:t>
            </w:r>
          </w:p>
        </w:tc>
        <w:tc>
          <w:tcPr>
            <w:tcW w:w="1265" w:type="dxa"/>
            <w:tcBorders>
              <w:top w:val="single" w:sz="6" w:space="0" w:color="auto"/>
              <w:left w:val="single" w:sz="6" w:space="0" w:color="auto"/>
              <w:bottom w:val="single" w:sz="8" w:space="0" w:color="auto"/>
              <w:right w:val="single" w:sz="12" w:space="0" w:color="auto"/>
            </w:tcBorders>
            <w:shd w:val="pct10" w:color="auto" w:fill="auto"/>
          </w:tcPr>
          <w:p w14:paraId="37518390" w14:textId="77777777" w:rsidR="008021D9" w:rsidRPr="00D215B9" w:rsidRDefault="008021D9" w:rsidP="00702E0E">
            <w:pPr>
              <w:jc w:val="center"/>
              <w:rPr>
                <w:rFonts w:ascii="Bookman Old Style" w:hAnsi="Bookman Old Style"/>
                <w:b/>
                <w:sz w:val="20"/>
                <w:szCs w:val="20"/>
              </w:rPr>
            </w:pPr>
            <w:r w:rsidRPr="00D215B9">
              <w:rPr>
                <w:rFonts w:ascii="Bookman Old Style" w:hAnsi="Bookman Old Style"/>
                <w:b/>
                <w:sz w:val="20"/>
                <w:szCs w:val="20"/>
              </w:rPr>
              <w:t>Sample Location</w:t>
            </w:r>
          </w:p>
        </w:tc>
      </w:tr>
      <w:tr w:rsidR="008021D9" w:rsidRPr="001D7412" w14:paraId="1A64AD4A" w14:textId="77777777" w:rsidTr="00D215B9">
        <w:trPr>
          <w:cantSplit/>
        </w:trPr>
        <w:tc>
          <w:tcPr>
            <w:tcW w:w="2505" w:type="dxa"/>
            <w:tcBorders>
              <w:top w:val="single" w:sz="8" w:space="0" w:color="auto"/>
              <w:left w:val="single" w:sz="12" w:space="0" w:color="auto"/>
              <w:bottom w:val="single" w:sz="4" w:space="0" w:color="auto"/>
              <w:right w:val="single" w:sz="4" w:space="0" w:color="auto"/>
            </w:tcBorders>
          </w:tcPr>
          <w:p w14:paraId="6E09AA8B" w14:textId="77777777" w:rsidR="008021D9" w:rsidRPr="00D215B9" w:rsidRDefault="008021D9" w:rsidP="00702E0E">
            <w:pPr>
              <w:pStyle w:val="BodyText2"/>
              <w:rPr>
                <w:b w:val="0"/>
                <w:sz w:val="20"/>
              </w:rPr>
            </w:pPr>
            <w:r w:rsidRPr="00D215B9">
              <w:rPr>
                <w:b w:val="0"/>
                <w:sz w:val="20"/>
              </w:rPr>
              <w:t>Flow, MGD</w:t>
            </w:r>
          </w:p>
        </w:tc>
        <w:tc>
          <w:tcPr>
            <w:tcW w:w="1350" w:type="dxa"/>
            <w:tcBorders>
              <w:top w:val="single" w:sz="8" w:space="0" w:color="auto"/>
              <w:left w:val="single" w:sz="4" w:space="0" w:color="auto"/>
              <w:bottom w:val="single" w:sz="4" w:space="0" w:color="auto"/>
              <w:right w:val="single" w:sz="6" w:space="0" w:color="auto"/>
            </w:tcBorders>
          </w:tcPr>
          <w:p w14:paraId="03E081B9" w14:textId="77777777" w:rsidR="008021D9" w:rsidRPr="001D7412" w:rsidRDefault="008021D9" w:rsidP="00702E0E">
            <w:pPr>
              <w:jc w:val="center"/>
              <w:rPr>
                <w:rFonts w:ascii="Bookman Old Style" w:hAnsi="Bookman Old Style"/>
                <w:sz w:val="18"/>
                <w:szCs w:val="18"/>
              </w:rPr>
            </w:pPr>
          </w:p>
        </w:tc>
        <w:tc>
          <w:tcPr>
            <w:tcW w:w="1350" w:type="dxa"/>
            <w:tcBorders>
              <w:top w:val="single" w:sz="8" w:space="0" w:color="auto"/>
              <w:left w:val="single" w:sz="6" w:space="0" w:color="auto"/>
              <w:bottom w:val="single" w:sz="4" w:space="0" w:color="auto"/>
              <w:right w:val="single" w:sz="4" w:space="0" w:color="auto"/>
            </w:tcBorders>
          </w:tcPr>
          <w:p w14:paraId="56DD46FC" w14:textId="77777777" w:rsidR="008021D9" w:rsidRPr="001D7412" w:rsidRDefault="008021D9" w:rsidP="00702E0E">
            <w:pPr>
              <w:jc w:val="center"/>
              <w:rPr>
                <w:rFonts w:ascii="Bookman Old Style" w:hAnsi="Bookman Old Style"/>
                <w:sz w:val="18"/>
                <w:szCs w:val="18"/>
              </w:rPr>
            </w:pPr>
          </w:p>
        </w:tc>
        <w:tc>
          <w:tcPr>
            <w:tcW w:w="2340" w:type="dxa"/>
            <w:tcBorders>
              <w:top w:val="single" w:sz="8" w:space="0" w:color="auto"/>
              <w:left w:val="single" w:sz="4" w:space="0" w:color="auto"/>
              <w:bottom w:val="single" w:sz="4" w:space="0" w:color="auto"/>
              <w:right w:val="single" w:sz="6" w:space="0" w:color="auto"/>
            </w:tcBorders>
          </w:tcPr>
          <w:p w14:paraId="01F914E8"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8" w:space="0" w:color="auto"/>
              <w:left w:val="single" w:sz="6" w:space="0" w:color="auto"/>
              <w:bottom w:val="single" w:sz="4" w:space="0" w:color="auto"/>
              <w:right w:val="single" w:sz="6" w:space="0" w:color="auto"/>
            </w:tcBorders>
          </w:tcPr>
          <w:p w14:paraId="4BA3B636"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Estimate</w:t>
            </w:r>
          </w:p>
        </w:tc>
        <w:tc>
          <w:tcPr>
            <w:tcW w:w="1265" w:type="dxa"/>
            <w:tcBorders>
              <w:top w:val="single" w:sz="8" w:space="0" w:color="auto"/>
              <w:left w:val="single" w:sz="6" w:space="0" w:color="auto"/>
              <w:bottom w:val="single" w:sz="4" w:space="0" w:color="auto"/>
              <w:right w:val="single" w:sz="12" w:space="0" w:color="auto"/>
            </w:tcBorders>
          </w:tcPr>
          <w:p w14:paraId="62921CB8"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8021D9" w:rsidRPr="001D7412" w14:paraId="0FA5769E" w14:textId="77777777" w:rsidTr="00D215B9">
        <w:trPr>
          <w:cantSplit/>
        </w:trPr>
        <w:tc>
          <w:tcPr>
            <w:tcW w:w="2505" w:type="dxa"/>
            <w:tcBorders>
              <w:top w:val="single" w:sz="4" w:space="0" w:color="auto"/>
              <w:left w:val="single" w:sz="12" w:space="0" w:color="auto"/>
              <w:bottom w:val="single" w:sz="4" w:space="0" w:color="auto"/>
              <w:right w:val="single" w:sz="4" w:space="0" w:color="auto"/>
            </w:tcBorders>
          </w:tcPr>
          <w:p w14:paraId="2358BFAF" w14:textId="77777777" w:rsidR="008021D9" w:rsidRPr="00D215B9" w:rsidRDefault="008021D9" w:rsidP="00702E0E">
            <w:pPr>
              <w:pStyle w:val="BodyText2"/>
              <w:rPr>
                <w:b w:val="0"/>
                <w:sz w:val="20"/>
              </w:rPr>
            </w:pPr>
            <w:r w:rsidRPr="00D215B9">
              <w:rPr>
                <w:b w:val="0"/>
                <w:sz w:val="20"/>
              </w:rPr>
              <w:t>pH</w:t>
            </w:r>
          </w:p>
        </w:tc>
        <w:tc>
          <w:tcPr>
            <w:tcW w:w="1350" w:type="dxa"/>
            <w:tcBorders>
              <w:top w:val="single" w:sz="4" w:space="0" w:color="auto"/>
              <w:left w:val="single" w:sz="4" w:space="0" w:color="auto"/>
              <w:bottom w:val="single" w:sz="6" w:space="0" w:color="auto"/>
              <w:right w:val="single" w:sz="6" w:space="0" w:color="auto"/>
            </w:tcBorders>
          </w:tcPr>
          <w:p w14:paraId="1EBE6136" w14:textId="77777777" w:rsidR="008021D9" w:rsidRPr="001D7412" w:rsidRDefault="008021D9" w:rsidP="00702E0E">
            <w:pPr>
              <w:jc w:val="center"/>
              <w:rPr>
                <w:rFonts w:ascii="Bookman Old Style" w:hAnsi="Bookman Old Style"/>
                <w:sz w:val="18"/>
                <w:szCs w:val="18"/>
              </w:rPr>
            </w:pPr>
          </w:p>
        </w:tc>
        <w:tc>
          <w:tcPr>
            <w:tcW w:w="1350" w:type="dxa"/>
            <w:tcBorders>
              <w:top w:val="single" w:sz="4" w:space="0" w:color="auto"/>
              <w:left w:val="single" w:sz="6" w:space="0" w:color="auto"/>
              <w:bottom w:val="single" w:sz="6" w:space="0" w:color="auto"/>
              <w:right w:val="single" w:sz="4" w:space="0" w:color="auto"/>
            </w:tcBorders>
          </w:tcPr>
          <w:p w14:paraId="08A416C8" w14:textId="77777777" w:rsidR="008021D9" w:rsidRPr="001D7412" w:rsidRDefault="008021D9" w:rsidP="00702E0E">
            <w:pPr>
              <w:jc w:val="center"/>
              <w:rPr>
                <w:rFonts w:ascii="Bookman Old Style" w:hAnsi="Bookman Old Style"/>
                <w:sz w:val="18"/>
                <w:szCs w:val="18"/>
              </w:rPr>
            </w:pPr>
          </w:p>
        </w:tc>
        <w:tc>
          <w:tcPr>
            <w:tcW w:w="2340" w:type="dxa"/>
            <w:tcBorders>
              <w:top w:val="single" w:sz="4" w:space="0" w:color="auto"/>
              <w:left w:val="single" w:sz="4" w:space="0" w:color="auto"/>
              <w:bottom w:val="single" w:sz="6" w:space="0" w:color="auto"/>
              <w:right w:val="single" w:sz="6" w:space="0" w:color="auto"/>
            </w:tcBorders>
          </w:tcPr>
          <w:p w14:paraId="1A0AB90C"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4" w:space="0" w:color="auto"/>
              <w:left w:val="single" w:sz="6" w:space="0" w:color="auto"/>
              <w:bottom w:val="single" w:sz="6" w:space="0" w:color="auto"/>
              <w:right w:val="single" w:sz="6" w:space="0" w:color="auto"/>
            </w:tcBorders>
          </w:tcPr>
          <w:p w14:paraId="2869B24A"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4" w:space="0" w:color="auto"/>
              <w:left w:val="single" w:sz="6" w:space="0" w:color="auto"/>
              <w:bottom w:val="single" w:sz="6" w:space="0" w:color="auto"/>
              <w:right w:val="single" w:sz="12" w:space="0" w:color="auto"/>
            </w:tcBorders>
          </w:tcPr>
          <w:p w14:paraId="79E98BCF"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8021D9" w:rsidRPr="001D7412" w14:paraId="70B04928" w14:textId="77777777" w:rsidTr="00D215B9">
        <w:trPr>
          <w:cantSplit/>
        </w:trPr>
        <w:tc>
          <w:tcPr>
            <w:tcW w:w="2505" w:type="dxa"/>
            <w:tcBorders>
              <w:top w:val="single" w:sz="4" w:space="0" w:color="auto"/>
              <w:left w:val="single" w:sz="12" w:space="0" w:color="auto"/>
              <w:bottom w:val="single" w:sz="4" w:space="0" w:color="auto"/>
              <w:right w:val="single" w:sz="4" w:space="0" w:color="auto"/>
            </w:tcBorders>
          </w:tcPr>
          <w:p w14:paraId="59C44CF6" w14:textId="5641F401" w:rsidR="008021D9" w:rsidRPr="00D215B9" w:rsidRDefault="008021D9" w:rsidP="00702E0E">
            <w:pPr>
              <w:pStyle w:val="BodyText2"/>
              <w:rPr>
                <w:b w:val="0"/>
                <w:sz w:val="20"/>
              </w:rPr>
            </w:pPr>
            <w:r w:rsidRPr="00D215B9">
              <w:rPr>
                <w:b w:val="0"/>
                <w:sz w:val="20"/>
              </w:rPr>
              <w:t>TSS</w:t>
            </w:r>
            <w:r w:rsidR="00D215B9">
              <w:rPr>
                <w:b w:val="0"/>
                <w:sz w:val="20"/>
              </w:rPr>
              <w:t>, mg/L</w:t>
            </w:r>
          </w:p>
        </w:tc>
        <w:tc>
          <w:tcPr>
            <w:tcW w:w="1350" w:type="dxa"/>
            <w:tcBorders>
              <w:top w:val="single" w:sz="6" w:space="0" w:color="auto"/>
              <w:left w:val="single" w:sz="4" w:space="0" w:color="auto"/>
              <w:bottom w:val="single" w:sz="6" w:space="0" w:color="auto"/>
              <w:right w:val="single" w:sz="6" w:space="0" w:color="auto"/>
            </w:tcBorders>
          </w:tcPr>
          <w:p w14:paraId="5AC950BB" w14:textId="77777777" w:rsidR="008021D9" w:rsidRPr="001D7412" w:rsidRDefault="008021D9"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6" w:space="0" w:color="auto"/>
              <w:right w:val="single" w:sz="4" w:space="0" w:color="auto"/>
            </w:tcBorders>
          </w:tcPr>
          <w:p w14:paraId="782B0E31" w14:textId="77777777" w:rsidR="008021D9" w:rsidRPr="001D7412" w:rsidRDefault="008021D9"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6" w:space="0" w:color="auto"/>
              <w:right w:val="single" w:sz="6" w:space="0" w:color="auto"/>
            </w:tcBorders>
          </w:tcPr>
          <w:p w14:paraId="26CC5C19"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6" w:space="0" w:color="auto"/>
              <w:right w:val="single" w:sz="6" w:space="0" w:color="auto"/>
            </w:tcBorders>
          </w:tcPr>
          <w:p w14:paraId="08F5ECF3"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6" w:space="0" w:color="auto"/>
              <w:right w:val="single" w:sz="12" w:space="0" w:color="auto"/>
            </w:tcBorders>
          </w:tcPr>
          <w:p w14:paraId="5D8FCCCA"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8021D9" w:rsidRPr="001D7412" w14:paraId="418F43DB" w14:textId="77777777" w:rsidTr="00D215B9">
        <w:trPr>
          <w:cantSplit/>
        </w:trPr>
        <w:tc>
          <w:tcPr>
            <w:tcW w:w="2505" w:type="dxa"/>
            <w:tcBorders>
              <w:top w:val="single" w:sz="4" w:space="0" w:color="auto"/>
              <w:left w:val="single" w:sz="12" w:space="0" w:color="auto"/>
              <w:bottom w:val="single" w:sz="4" w:space="0" w:color="auto"/>
              <w:right w:val="single" w:sz="4" w:space="0" w:color="auto"/>
            </w:tcBorders>
          </w:tcPr>
          <w:p w14:paraId="35F37353" w14:textId="5EBA8C2C" w:rsidR="008021D9" w:rsidRPr="00D215B9" w:rsidRDefault="008021D9" w:rsidP="00702E0E">
            <w:pPr>
              <w:pStyle w:val="BodyText2"/>
              <w:rPr>
                <w:b w:val="0"/>
                <w:sz w:val="20"/>
              </w:rPr>
            </w:pPr>
            <w:r w:rsidRPr="00D215B9">
              <w:rPr>
                <w:b w:val="0"/>
                <w:sz w:val="20"/>
              </w:rPr>
              <w:t>Oil and Grease</w:t>
            </w:r>
            <w:r w:rsidR="00D215B9">
              <w:rPr>
                <w:b w:val="0"/>
                <w:sz w:val="20"/>
              </w:rPr>
              <w:t>, mg/L</w:t>
            </w:r>
          </w:p>
        </w:tc>
        <w:tc>
          <w:tcPr>
            <w:tcW w:w="1350" w:type="dxa"/>
            <w:tcBorders>
              <w:top w:val="single" w:sz="6" w:space="0" w:color="auto"/>
              <w:left w:val="single" w:sz="4" w:space="0" w:color="auto"/>
              <w:bottom w:val="single" w:sz="4" w:space="0" w:color="auto"/>
              <w:right w:val="single" w:sz="6" w:space="0" w:color="auto"/>
            </w:tcBorders>
          </w:tcPr>
          <w:p w14:paraId="579C114A" w14:textId="77777777" w:rsidR="008021D9" w:rsidRPr="001D7412" w:rsidRDefault="008021D9"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4" w:space="0" w:color="auto"/>
              <w:right w:val="single" w:sz="4" w:space="0" w:color="auto"/>
            </w:tcBorders>
          </w:tcPr>
          <w:p w14:paraId="1950316E" w14:textId="77777777" w:rsidR="008021D9" w:rsidRPr="001D7412" w:rsidRDefault="008021D9"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4" w:space="0" w:color="auto"/>
              <w:right w:val="single" w:sz="6" w:space="0" w:color="auto"/>
            </w:tcBorders>
          </w:tcPr>
          <w:p w14:paraId="348511DE"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4" w:space="0" w:color="auto"/>
              <w:right w:val="single" w:sz="6" w:space="0" w:color="auto"/>
            </w:tcBorders>
          </w:tcPr>
          <w:p w14:paraId="700B415F"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4" w:space="0" w:color="auto"/>
              <w:right w:val="single" w:sz="12" w:space="0" w:color="auto"/>
            </w:tcBorders>
          </w:tcPr>
          <w:p w14:paraId="7AD7BD8A" w14:textId="77777777" w:rsidR="008021D9" w:rsidRPr="00D215B9" w:rsidRDefault="008021D9" w:rsidP="00702E0E">
            <w:pPr>
              <w:jc w:val="center"/>
              <w:rPr>
                <w:rFonts w:ascii="Bookman Old Style" w:hAnsi="Bookman Old Style"/>
                <w:sz w:val="20"/>
                <w:szCs w:val="20"/>
              </w:rPr>
            </w:pPr>
            <w:r w:rsidRPr="00D215B9">
              <w:rPr>
                <w:rFonts w:ascii="Bookman Old Style" w:hAnsi="Bookman Old Style"/>
                <w:sz w:val="20"/>
                <w:szCs w:val="20"/>
              </w:rPr>
              <w:t>Effluent</w:t>
            </w:r>
          </w:p>
        </w:tc>
      </w:tr>
    </w:tbl>
    <w:p w14:paraId="302AF19D" w14:textId="77777777" w:rsidR="008021D9" w:rsidRPr="001D7412" w:rsidRDefault="008021D9" w:rsidP="008021D9">
      <w:pPr>
        <w:pStyle w:val="BodyText2"/>
        <w:rPr>
          <w:rFonts w:cs="Arial"/>
          <w:sz w:val="22"/>
          <w:szCs w:val="22"/>
        </w:rPr>
      </w:pPr>
    </w:p>
    <w:p w14:paraId="7A83F1B1" w14:textId="6F27BDC1" w:rsidR="008021D9" w:rsidRPr="001D7412" w:rsidRDefault="008021D9" w:rsidP="008021D9">
      <w:pPr>
        <w:pStyle w:val="BodyText2"/>
        <w:rPr>
          <w:rFonts w:cs="Arial"/>
          <w:sz w:val="22"/>
          <w:szCs w:val="22"/>
        </w:rPr>
      </w:pPr>
      <w:r w:rsidRPr="001D7412">
        <w:rPr>
          <w:rFonts w:cs="Arial"/>
          <w:sz w:val="22"/>
          <w:szCs w:val="22"/>
        </w:rPr>
        <w:t>The emer</w:t>
      </w:r>
      <w:r w:rsidR="00D215B9">
        <w:rPr>
          <w:rFonts w:cs="Arial"/>
          <w:sz w:val="22"/>
          <w:szCs w:val="22"/>
        </w:rPr>
        <w:t>gency spillway is designed for safe discharge of the floods and significant rain events</w:t>
      </w:r>
      <w:r w:rsidRPr="001D7412">
        <w:rPr>
          <w:rFonts w:cs="Arial"/>
          <w:sz w:val="22"/>
          <w:szCs w:val="22"/>
        </w:rPr>
        <w:t xml:space="preserve">. Sampling of this spillway is waived due to unsafe conditions associated with sampling during </w:t>
      </w:r>
      <w:r>
        <w:rPr>
          <w:rFonts w:cs="Arial"/>
          <w:sz w:val="22"/>
          <w:szCs w:val="22"/>
        </w:rPr>
        <w:t xml:space="preserve">an </w:t>
      </w:r>
      <w:r w:rsidRPr="001D7412">
        <w:rPr>
          <w:rFonts w:cs="Arial"/>
          <w:sz w:val="22"/>
          <w:szCs w:val="22"/>
        </w:rPr>
        <w:t>overflow event.</w:t>
      </w:r>
    </w:p>
    <w:p w14:paraId="32DC1574" w14:textId="77777777" w:rsidR="008021D9" w:rsidRPr="001D7412" w:rsidRDefault="008021D9" w:rsidP="008021D9">
      <w:pPr>
        <w:pStyle w:val="BodyText2"/>
        <w:rPr>
          <w:rFonts w:cs="Arial"/>
          <w:sz w:val="22"/>
          <w:szCs w:val="22"/>
        </w:rPr>
      </w:pPr>
    </w:p>
    <w:p w14:paraId="1DECF12A" w14:textId="77777777" w:rsidR="008021D9" w:rsidRDefault="008021D9" w:rsidP="00C7581E">
      <w:pPr>
        <w:pStyle w:val="BodyText3"/>
        <w:tabs>
          <w:tab w:val="left" w:pos="450"/>
        </w:tabs>
        <w:jc w:val="left"/>
        <w:rPr>
          <w:rFonts w:cs="Arial"/>
          <w:b/>
          <w:sz w:val="24"/>
          <w:szCs w:val="24"/>
        </w:rPr>
      </w:pPr>
    </w:p>
    <w:p w14:paraId="32D8E309" w14:textId="6259B3CB" w:rsidR="0029546C" w:rsidRPr="00D215B9" w:rsidRDefault="0029546C" w:rsidP="0029546C">
      <w:pPr>
        <w:pStyle w:val="Heading6"/>
        <w:rPr>
          <w:rFonts w:ascii="Bookman Old Style" w:hAnsi="Bookman Old Style"/>
          <w:b/>
          <w:i w:val="0"/>
          <w:color w:val="auto"/>
          <w:szCs w:val="24"/>
        </w:rPr>
      </w:pPr>
      <w:r w:rsidRPr="00D215B9">
        <w:rPr>
          <w:rFonts w:ascii="Bookman Old Style" w:hAnsi="Bookman Old Style"/>
          <w:b/>
          <w:bCs/>
          <w:i w:val="0"/>
          <w:color w:val="auto"/>
          <w:szCs w:val="24"/>
        </w:rPr>
        <w:t>A. (</w:t>
      </w:r>
      <w:r>
        <w:rPr>
          <w:rFonts w:ascii="Bookman Old Style" w:hAnsi="Bookman Old Style"/>
          <w:b/>
          <w:bCs/>
          <w:i w:val="0"/>
          <w:color w:val="auto"/>
          <w:szCs w:val="24"/>
        </w:rPr>
        <w:t>10</w:t>
      </w:r>
      <w:r w:rsidRPr="00D215B9">
        <w:rPr>
          <w:rFonts w:ascii="Bookman Old Style" w:hAnsi="Bookman Old Style"/>
          <w:b/>
          <w:i w:val="0"/>
          <w:color w:val="auto"/>
          <w:szCs w:val="24"/>
        </w:rPr>
        <w:t xml:space="preserve">.) </w:t>
      </w:r>
      <w:r w:rsidRPr="00D215B9">
        <w:rPr>
          <w:rFonts w:ascii="Bookman Old Style" w:hAnsi="Bookman Old Style" w:cs="Arial"/>
          <w:b/>
          <w:i w:val="0"/>
          <w:color w:val="auto"/>
          <w:szCs w:val="24"/>
        </w:rPr>
        <w:t xml:space="preserve">EFFLUENT LIMITATIONS AND MONITORING REQUIREMENTS </w:t>
      </w:r>
      <w:r w:rsidRPr="00D215B9">
        <w:rPr>
          <w:rFonts w:ascii="Bookman Old Style" w:hAnsi="Bookman Old Style"/>
          <w:b/>
          <w:i w:val="0"/>
          <w:color w:val="auto"/>
          <w:szCs w:val="24"/>
        </w:rPr>
        <w:t>(Outfall 00</w:t>
      </w:r>
      <w:r>
        <w:rPr>
          <w:rFonts w:ascii="Bookman Old Style" w:hAnsi="Bookman Old Style"/>
          <w:b/>
          <w:i w:val="0"/>
          <w:color w:val="auto"/>
          <w:szCs w:val="24"/>
        </w:rPr>
        <w:t>7</w:t>
      </w:r>
      <w:r w:rsidRPr="00D215B9">
        <w:rPr>
          <w:rFonts w:ascii="Bookman Old Style" w:hAnsi="Bookman Old Style"/>
          <w:b/>
          <w:i w:val="0"/>
          <w:color w:val="auto"/>
          <w:szCs w:val="24"/>
        </w:rPr>
        <w:t>)</w:t>
      </w:r>
      <w:r>
        <w:rPr>
          <w:rFonts w:ascii="Bookman Old Style" w:hAnsi="Bookman Old Style"/>
          <w:b/>
          <w:i w:val="0"/>
          <w:color w:val="auto"/>
          <w:szCs w:val="24"/>
        </w:rPr>
        <w:t xml:space="preserve"> </w:t>
      </w:r>
      <w:r w:rsidRPr="00D215B9">
        <w:rPr>
          <w:rFonts w:ascii="Bookman Old Style" w:hAnsi="Bookman Old Style"/>
          <w:i w:val="0"/>
          <w:color w:val="auto"/>
          <w:szCs w:val="22"/>
        </w:rPr>
        <w:t>[15A NCAC 02B .0400 et seq., 02B .0500 et seq.]</w:t>
      </w:r>
    </w:p>
    <w:p w14:paraId="458AA550" w14:textId="77777777" w:rsidR="0029546C" w:rsidRPr="001D7412" w:rsidRDefault="0029546C" w:rsidP="0029546C">
      <w:pPr>
        <w:pStyle w:val="Header"/>
        <w:widowControl w:val="0"/>
        <w:tabs>
          <w:tab w:val="clear" w:pos="4320"/>
          <w:tab w:val="clear" w:pos="8640"/>
          <w:tab w:val="left" w:pos="1080"/>
        </w:tabs>
        <w:rPr>
          <w:rFonts w:ascii="Bookman Old Style" w:hAnsi="Bookman Old Style"/>
          <w:sz w:val="22"/>
          <w:szCs w:val="22"/>
        </w:rPr>
      </w:pPr>
    </w:p>
    <w:p w14:paraId="72F4CE1E" w14:textId="48268326" w:rsidR="0029546C" w:rsidRPr="001D7412" w:rsidRDefault="0029546C" w:rsidP="0029546C">
      <w:pPr>
        <w:pStyle w:val="Header"/>
        <w:widowControl w:val="0"/>
        <w:tabs>
          <w:tab w:val="clear" w:pos="4320"/>
          <w:tab w:val="clear" w:pos="8640"/>
          <w:tab w:val="left" w:pos="1080"/>
        </w:tabs>
        <w:rPr>
          <w:rFonts w:ascii="Bookman Old Style" w:hAnsi="Bookman Old Style"/>
          <w:sz w:val="22"/>
          <w:szCs w:val="22"/>
        </w:rPr>
      </w:pPr>
      <w:r w:rsidRPr="001D7412">
        <w:rPr>
          <w:rFonts w:ascii="Bookman Old Style" w:hAnsi="Bookman Old Style"/>
          <w:sz w:val="22"/>
          <w:szCs w:val="22"/>
        </w:rPr>
        <w:t xml:space="preserve">During the period beginning on the effective date of this permit and lasting until expiration, the Permittee is authorized to discharge from </w:t>
      </w:r>
      <w:r w:rsidRPr="001D7412">
        <w:rPr>
          <w:rFonts w:ascii="Bookman Old Style" w:hAnsi="Bookman Old Style"/>
          <w:b/>
          <w:sz w:val="22"/>
          <w:szCs w:val="22"/>
        </w:rPr>
        <w:t>outfall 00</w:t>
      </w:r>
      <w:r>
        <w:rPr>
          <w:rFonts w:ascii="Bookman Old Style" w:hAnsi="Bookman Old Style"/>
          <w:b/>
          <w:sz w:val="22"/>
          <w:szCs w:val="22"/>
        </w:rPr>
        <w:t>7</w:t>
      </w:r>
      <w:r w:rsidRPr="001D7412">
        <w:rPr>
          <w:rFonts w:ascii="Bookman Old Style" w:hAnsi="Bookman Old Style"/>
          <w:sz w:val="22"/>
          <w:szCs w:val="22"/>
        </w:rPr>
        <w:t xml:space="preserve"> – Emergency spillway of the </w:t>
      </w:r>
      <w:r>
        <w:rPr>
          <w:rFonts w:ascii="Bookman Old Style" w:hAnsi="Bookman Old Style"/>
          <w:sz w:val="22"/>
          <w:szCs w:val="22"/>
        </w:rPr>
        <w:t>inactive ash pond</w:t>
      </w:r>
      <w:r w:rsidRPr="001D7412">
        <w:rPr>
          <w:rFonts w:ascii="Bookman Old Style" w:hAnsi="Bookman Old Style"/>
          <w:sz w:val="22"/>
          <w:szCs w:val="22"/>
        </w:rPr>
        <w:t>. Such discharges shall be limited and monitored</w:t>
      </w:r>
      <w:r w:rsidRPr="001D7412">
        <w:rPr>
          <w:rFonts w:ascii="Bookman Old Style" w:hAnsi="Bookman Old Style"/>
          <w:sz w:val="22"/>
          <w:szCs w:val="22"/>
          <w:vertAlign w:val="superscript"/>
        </w:rPr>
        <w:t>1</w:t>
      </w:r>
      <w:r w:rsidRPr="001D7412">
        <w:rPr>
          <w:rFonts w:ascii="Bookman Old Style" w:hAnsi="Bookman Old Style"/>
          <w:sz w:val="22"/>
          <w:szCs w:val="22"/>
        </w:rPr>
        <w:t xml:space="preserve"> by the Permittee as specified below:</w:t>
      </w:r>
    </w:p>
    <w:tbl>
      <w:tblPr>
        <w:tblW w:w="10160" w:type="dxa"/>
        <w:tblLayout w:type="fixed"/>
        <w:tblCellMar>
          <w:left w:w="80" w:type="dxa"/>
          <w:right w:w="80" w:type="dxa"/>
        </w:tblCellMar>
        <w:tblLook w:val="0000" w:firstRow="0" w:lastRow="0" w:firstColumn="0" w:lastColumn="0" w:noHBand="0" w:noVBand="0"/>
      </w:tblPr>
      <w:tblGrid>
        <w:gridCol w:w="2505"/>
        <w:gridCol w:w="1350"/>
        <w:gridCol w:w="1350"/>
        <w:gridCol w:w="2340"/>
        <w:gridCol w:w="1350"/>
        <w:gridCol w:w="1265"/>
      </w:tblGrid>
      <w:tr w:rsidR="0029546C" w:rsidRPr="001D7412" w14:paraId="2365B0CF" w14:textId="77777777" w:rsidTr="00702E0E">
        <w:trPr>
          <w:cantSplit/>
        </w:trPr>
        <w:tc>
          <w:tcPr>
            <w:tcW w:w="2505" w:type="dxa"/>
            <w:tcBorders>
              <w:top w:val="single" w:sz="12" w:space="0" w:color="auto"/>
              <w:left w:val="single" w:sz="12" w:space="0" w:color="auto"/>
              <w:right w:val="single" w:sz="4" w:space="0" w:color="auto"/>
            </w:tcBorders>
            <w:shd w:val="pct10" w:color="auto" w:fill="auto"/>
          </w:tcPr>
          <w:p w14:paraId="34944FDB" w14:textId="77777777" w:rsidR="0029546C" w:rsidRPr="001D7412" w:rsidRDefault="0029546C" w:rsidP="00702E0E">
            <w:pPr>
              <w:pStyle w:val="Heading2"/>
              <w:rPr>
                <w:rFonts w:ascii="Bookman Old Style" w:hAnsi="Bookman Old Style"/>
                <w:b w:val="0"/>
                <w:sz w:val="18"/>
                <w:szCs w:val="18"/>
              </w:rPr>
            </w:pPr>
            <w:r w:rsidRPr="001D7412">
              <w:rPr>
                <w:rFonts w:ascii="Bookman Old Style" w:hAnsi="Bookman Old Style"/>
                <w:smallCaps/>
                <w:sz w:val="18"/>
                <w:szCs w:val="18"/>
              </w:rPr>
              <w:t>Effluent Characteristics</w:t>
            </w:r>
          </w:p>
        </w:tc>
        <w:tc>
          <w:tcPr>
            <w:tcW w:w="2700" w:type="dxa"/>
            <w:gridSpan w:val="2"/>
            <w:tcBorders>
              <w:top w:val="single" w:sz="12" w:space="0" w:color="auto"/>
              <w:left w:val="single" w:sz="4" w:space="0" w:color="auto"/>
              <w:bottom w:val="single" w:sz="6" w:space="0" w:color="auto"/>
              <w:right w:val="single" w:sz="4" w:space="0" w:color="auto"/>
            </w:tcBorders>
            <w:shd w:val="pct10" w:color="auto" w:fill="auto"/>
          </w:tcPr>
          <w:p w14:paraId="38C8613F" w14:textId="77777777" w:rsidR="0029546C" w:rsidRPr="00D215B9" w:rsidRDefault="0029546C" w:rsidP="00702E0E">
            <w:pPr>
              <w:jc w:val="center"/>
              <w:rPr>
                <w:rFonts w:ascii="Bookman Old Style" w:hAnsi="Bookman Old Style"/>
                <w:b/>
                <w:caps/>
                <w:sz w:val="20"/>
                <w:szCs w:val="20"/>
              </w:rPr>
            </w:pPr>
            <w:r w:rsidRPr="00D215B9">
              <w:rPr>
                <w:rFonts w:ascii="Bookman Old Style" w:hAnsi="Bookman Old Style"/>
                <w:b/>
                <w:smallCaps/>
                <w:sz w:val="20"/>
                <w:szCs w:val="20"/>
              </w:rPr>
              <w:t>LIMITS</w:t>
            </w:r>
            <w:r w:rsidRPr="00D215B9">
              <w:rPr>
                <w:rFonts w:ascii="Bookman Old Style" w:hAnsi="Bookman Old Style"/>
                <w:b/>
                <w:caps/>
                <w:sz w:val="20"/>
                <w:szCs w:val="20"/>
              </w:rPr>
              <w:t xml:space="preserve"> </w:t>
            </w:r>
          </w:p>
        </w:tc>
        <w:tc>
          <w:tcPr>
            <w:tcW w:w="4955" w:type="dxa"/>
            <w:gridSpan w:val="3"/>
            <w:tcBorders>
              <w:top w:val="single" w:sz="12" w:space="0" w:color="auto"/>
              <w:left w:val="single" w:sz="4" w:space="0" w:color="auto"/>
              <w:bottom w:val="single" w:sz="6" w:space="0" w:color="auto"/>
              <w:right w:val="single" w:sz="12" w:space="0" w:color="auto"/>
            </w:tcBorders>
            <w:shd w:val="pct10" w:color="auto" w:fill="auto"/>
          </w:tcPr>
          <w:p w14:paraId="7A477BCF" w14:textId="77777777" w:rsidR="0029546C" w:rsidRPr="00D215B9" w:rsidRDefault="0029546C" w:rsidP="00702E0E">
            <w:pPr>
              <w:pStyle w:val="Heading1"/>
              <w:rPr>
                <w:rFonts w:ascii="Bookman Old Style" w:hAnsi="Bookman Old Style"/>
                <w:sz w:val="20"/>
              </w:rPr>
            </w:pPr>
            <w:r w:rsidRPr="00D215B9">
              <w:rPr>
                <w:rFonts w:ascii="Bookman Old Style" w:hAnsi="Bookman Old Style"/>
                <w:smallCaps/>
                <w:sz w:val="20"/>
              </w:rPr>
              <w:t>Monitoring Requirements</w:t>
            </w:r>
          </w:p>
        </w:tc>
      </w:tr>
      <w:tr w:rsidR="0029546C" w:rsidRPr="001D7412" w14:paraId="6BABB7D4" w14:textId="77777777" w:rsidTr="00702E0E">
        <w:trPr>
          <w:cantSplit/>
        </w:trPr>
        <w:tc>
          <w:tcPr>
            <w:tcW w:w="2505" w:type="dxa"/>
            <w:tcBorders>
              <w:left w:val="single" w:sz="12" w:space="0" w:color="auto"/>
              <w:bottom w:val="single" w:sz="8" w:space="0" w:color="auto"/>
              <w:right w:val="single" w:sz="4" w:space="0" w:color="auto"/>
            </w:tcBorders>
            <w:shd w:val="pct10" w:color="auto" w:fill="auto"/>
          </w:tcPr>
          <w:p w14:paraId="0F3CAB60"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4" w:space="0" w:color="auto"/>
              <w:bottom w:val="single" w:sz="8" w:space="0" w:color="auto"/>
              <w:right w:val="single" w:sz="6" w:space="0" w:color="auto"/>
            </w:tcBorders>
            <w:shd w:val="pct10" w:color="auto" w:fill="auto"/>
          </w:tcPr>
          <w:p w14:paraId="258741DE"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Monthly Average</w:t>
            </w:r>
          </w:p>
        </w:tc>
        <w:tc>
          <w:tcPr>
            <w:tcW w:w="1350" w:type="dxa"/>
            <w:tcBorders>
              <w:top w:val="single" w:sz="6" w:space="0" w:color="auto"/>
              <w:left w:val="single" w:sz="6" w:space="0" w:color="auto"/>
              <w:bottom w:val="single" w:sz="8" w:space="0" w:color="auto"/>
              <w:right w:val="single" w:sz="4" w:space="0" w:color="auto"/>
            </w:tcBorders>
            <w:shd w:val="pct10" w:color="auto" w:fill="auto"/>
          </w:tcPr>
          <w:p w14:paraId="50F699C5"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Daily Maximum</w:t>
            </w:r>
          </w:p>
        </w:tc>
        <w:tc>
          <w:tcPr>
            <w:tcW w:w="2340" w:type="dxa"/>
            <w:tcBorders>
              <w:top w:val="single" w:sz="6" w:space="0" w:color="auto"/>
              <w:left w:val="single" w:sz="4" w:space="0" w:color="auto"/>
              <w:bottom w:val="single" w:sz="8" w:space="0" w:color="auto"/>
              <w:right w:val="single" w:sz="6" w:space="0" w:color="auto"/>
            </w:tcBorders>
            <w:shd w:val="pct10" w:color="auto" w:fill="auto"/>
          </w:tcPr>
          <w:p w14:paraId="1F75F648"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Measurement Frequency</w:t>
            </w:r>
          </w:p>
        </w:tc>
        <w:tc>
          <w:tcPr>
            <w:tcW w:w="1350" w:type="dxa"/>
            <w:tcBorders>
              <w:top w:val="single" w:sz="6" w:space="0" w:color="auto"/>
              <w:left w:val="single" w:sz="6" w:space="0" w:color="auto"/>
              <w:bottom w:val="single" w:sz="8" w:space="0" w:color="auto"/>
              <w:right w:val="single" w:sz="6" w:space="0" w:color="auto"/>
            </w:tcBorders>
            <w:shd w:val="pct10" w:color="auto" w:fill="auto"/>
          </w:tcPr>
          <w:p w14:paraId="0B75E839"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 xml:space="preserve">Sample </w:t>
            </w:r>
          </w:p>
          <w:p w14:paraId="455A91CC"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Type</w:t>
            </w:r>
          </w:p>
        </w:tc>
        <w:tc>
          <w:tcPr>
            <w:tcW w:w="1265" w:type="dxa"/>
            <w:tcBorders>
              <w:top w:val="single" w:sz="6" w:space="0" w:color="auto"/>
              <w:left w:val="single" w:sz="6" w:space="0" w:color="auto"/>
              <w:bottom w:val="single" w:sz="8" w:space="0" w:color="auto"/>
              <w:right w:val="single" w:sz="12" w:space="0" w:color="auto"/>
            </w:tcBorders>
            <w:shd w:val="pct10" w:color="auto" w:fill="auto"/>
          </w:tcPr>
          <w:p w14:paraId="3E9816B3"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Sample Location</w:t>
            </w:r>
          </w:p>
        </w:tc>
      </w:tr>
      <w:tr w:rsidR="0029546C" w:rsidRPr="001D7412" w14:paraId="2E5672A1" w14:textId="77777777" w:rsidTr="00702E0E">
        <w:trPr>
          <w:cantSplit/>
        </w:trPr>
        <w:tc>
          <w:tcPr>
            <w:tcW w:w="2505" w:type="dxa"/>
            <w:tcBorders>
              <w:top w:val="single" w:sz="8" w:space="0" w:color="auto"/>
              <w:left w:val="single" w:sz="12" w:space="0" w:color="auto"/>
              <w:bottom w:val="single" w:sz="4" w:space="0" w:color="auto"/>
              <w:right w:val="single" w:sz="4" w:space="0" w:color="auto"/>
            </w:tcBorders>
          </w:tcPr>
          <w:p w14:paraId="35B821F3" w14:textId="77777777" w:rsidR="0029546C" w:rsidRPr="00D215B9" w:rsidRDefault="0029546C" w:rsidP="00702E0E">
            <w:pPr>
              <w:pStyle w:val="BodyText2"/>
              <w:rPr>
                <w:b w:val="0"/>
                <w:sz w:val="20"/>
              </w:rPr>
            </w:pPr>
            <w:r w:rsidRPr="00D215B9">
              <w:rPr>
                <w:b w:val="0"/>
                <w:sz w:val="20"/>
              </w:rPr>
              <w:t>Flow, MGD</w:t>
            </w:r>
          </w:p>
        </w:tc>
        <w:tc>
          <w:tcPr>
            <w:tcW w:w="1350" w:type="dxa"/>
            <w:tcBorders>
              <w:top w:val="single" w:sz="8" w:space="0" w:color="auto"/>
              <w:left w:val="single" w:sz="4" w:space="0" w:color="auto"/>
              <w:bottom w:val="single" w:sz="4" w:space="0" w:color="auto"/>
              <w:right w:val="single" w:sz="6" w:space="0" w:color="auto"/>
            </w:tcBorders>
          </w:tcPr>
          <w:p w14:paraId="73FB2A56" w14:textId="77777777" w:rsidR="0029546C" w:rsidRPr="001D7412" w:rsidRDefault="0029546C" w:rsidP="00702E0E">
            <w:pPr>
              <w:jc w:val="center"/>
              <w:rPr>
                <w:rFonts w:ascii="Bookman Old Style" w:hAnsi="Bookman Old Style"/>
                <w:sz w:val="18"/>
                <w:szCs w:val="18"/>
              </w:rPr>
            </w:pPr>
          </w:p>
        </w:tc>
        <w:tc>
          <w:tcPr>
            <w:tcW w:w="1350" w:type="dxa"/>
            <w:tcBorders>
              <w:top w:val="single" w:sz="8" w:space="0" w:color="auto"/>
              <w:left w:val="single" w:sz="6" w:space="0" w:color="auto"/>
              <w:bottom w:val="single" w:sz="4" w:space="0" w:color="auto"/>
              <w:right w:val="single" w:sz="4" w:space="0" w:color="auto"/>
            </w:tcBorders>
          </w:tcPr>
          <w:p w14:paraId="059414E4" w14:textId="77777777" w:rsidR="0029546C" w:rsidRPr="001D7412" w:rsidRDefault="0029546C" w:rsidP="00702E0E">
            <w:pPr>
              <w:jc w:val="center"/>
              <w:rPr>
                <w:rFonts w:ascii="Bookman Old Style" w:hAnsi="Bookman Old Style"/>
                <w:sz w:val="18"/>
                <w:szCs w:val="18"/>
              </w:rPr>
            </w:pPr>
          </w:p>
        </w:tc>
        <w:tc>
          <w:tcPr>
            <w:tcW w:w="2340" w:type="dxa"/>
            <w:tcBorders>
              <w:top w:val="single" w:sz="8" w:space="0" w:color="auto"/>
              <w:left w:val="single" w:sz="4" w:space="0" w:color="auto"/>
              <w:bottom w:val="single" w:sz="4" w:space="0" w:color="auto"/>
              <w:right w:val="single" w:sz="6" w:space="0" w:color="auto"/>
            </w:tcBorders>
          </w:tcPr>
          <w:p w14:paraId="1CF214D2"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8" w:space="0" w:color="auto"/>
              <w:left w:val="single" w:sz="6" w:space="0" w:color="auto"/>
              <w:bottom w:val="single" w:sz="4" w:space="0" w:color="auto"/>
              <w:right w:val="single" w:sz="6" w:space="0" w:color="auto"/>
            </w:tcBorders>
          </w:tcPr>
          <w:p w14:paraId="0E15734A"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Estimate</w:t>
            </w:r>
          </w:p>
        </w:tc>
        <w:tc>
          <w:tcPr>
            <w:tcW w:w="1265" w:type="dxa"/>
            <w:tcBorders>
              <w:top w:val="single" w:sz="8" w:space="0" w:color="auto"/>
              <w:left w:val="single" w:sz="6" w:space="0" w:color="auto"/>
              <w:bottom w:val="single" w:sz="4" w:space="0" w:color="auto"/>
              <w:right w:val="single" w:sz="12" w:space="0" w:color="auto"/>
            </w:tcBorders>
          </w:tcPr>
          <w:p w14:paraId="67F49DCB"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22B8D1BA"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457843F5" w14:textId="77777777" w:rsidR="0029546C" w:rsidRPr="00D215B9" w:rsidRDefault="0029546C" w:rsidP="00702E0E">
            <w:pPr>
              <w:pStyle w:val="BodyText2"/>
              <w:rPr>
                <w:b w:val="0"/>
                <w:sz w:val="20"/>
              </w:rPr>
            </w:pPr>
            <w:r w:rsidRPr="00D215B9">
              <w:rPr>
                <w:b w:val="0"/>
                <w:sz w:val="20"/>
              </w:rPr>
              <w:t>pH</w:t>
            </w:r>
          </w:p>
        </w:tc>
        <w:tc>
          <w:tcPr>
            <w:tcW w:w="1350" w:type="dxa"/>
            <w:tcBorders>
              <w:top w:val="single" w:sz="4" w:space="0" w:color="auto"/>
              <w:left w:val="single" w:sz="4" w:space="0" w:color="auto"/>
              <w:bottom w:val="single" w:sz="6" w:space="0" w:color="auto"/>
              <w:right w:val="single" w:sz="6" w:space="0" w:color="auto"/>
            </w:tcBorders>
          </w:tcPr>
          <w:p w14:paraId="31D3F40F" w14:textId="77777777" w:rsidR="0029546C" w:rsidRPr="001D7412" w:rsidRDefault="0029546C" w:rsidP="00702E0E">
            <w:pPr>
              <w:jc w:val="center"/>
              <w:rPr>
                <w:rFonts w:ascii="Bookman Old Style" w:hAnsi="Bookman Old Style"/>
                <w:sz w:val="18"/>
                <w:szCs w:val="18"/>
              </w:rPr>
            </w:pPr>
          </w:p>
        </w:tc>
        <w:tc>
          <w:tcPr>
            <w:tcW w:w="1350" w:type="dxa"/>
            <w:tcBorders>
              <w:top w:val="single" w:sz="4" w:space="0" w:color="auto"/>
              <w:left w:val="single" w:sz="6" w:space="0" w:color="auto"/>
              <w:bottom w:val="single" w:sz="6" w:space="0" w:color="auto"/>
              <w:right w:val="single" w:sz="4" w:space="0" w:color="auto"/>
            </w:tcBorders>
          </w:tcPr>
          <w:p w14:paraId="2B46A610" w14:textId="77777777" w:rsidR="0029546C" w:rsidRPr="001D7412" w:rsidRDefault="0029546C" w:rsidP="00702E0E">
            <w:pPr>
              <w:jc w:val="center"/>
              <w:rPr>
                <w:rFonts w:ascii="Bookman Old Style" w:hAnsi="Bookman Old Style"/>
                <w:sz w:val="18"/>
                <w:szCs w:val="18"/>
              </w:rPr>
            </w:pPr>
          </w:p>
        </w:tc>
        <w:tc>
          <w:tcPr>
            <w:tcW w:w="2340" w:type="dxa"/>
            <w:tcBorders>
              <w:top w:val="single" w:sz="4" w:space="0" w:color="auto"/>
              <w:left w:val="single" w:sz="4" w:space="0" w:color="auto"/>
              <w:bottom w:val="single" w:sz="6" w:space="0" w:color="auto"/>
              <w:right w:val="single" w:sz="6" w:space="0" w:color="auto"/>
            </w:tcBorders>
          </w:tcPr>
          <w:p w14:paraId="505D79A5"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4" w:space="0" w:color="auto"/>
              <w:left w:val="single" w:sz="6" w:space="0" w:color="auto"/>
              <w:bottom w:val="single" w:sz="6" w:space="0" w:color="auto"/>
              <w:right w:val="single" w:sz="6" w:space="0" w:color="auto"/>
            </w:tcBorders>
          </w:tcPr>
          <w:p w14:paraId="2D1093DF"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4" w:space="0" w:color="auto"/>
              <w:left w:val="single" w:sz="6" w:space="0" w:color="auto"/>
              <w:bottom w:val="single" w:sz="6" w:space="0" w:color="auto"/>
              <w:right w:val="single" w:sz="12" w:space="0" w:color="auto"/>
            </w:tcBorders>
          </w:tcPr>
          <w:p w14:paraId="70059F2F"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3526D4D9"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27528598" w14:textId="77777777" w:rsidR="0029546C" w:rsidRPr="00D215B9" w:rsidRDefault="0029546C" w:rsidP="00702E0E">
            <w:pPr>
              <w:pStyle w:val="BodyText2"/>
              <w:rPr>
                <w:b w:val="0"/>
                <w:sz w:val="20"/>
              </w:rPr>
            </w:pPr>
            <w:r w:rsidRPr="00D215B9">
              <w:rPr>
                <w:b w:val="0"/>
                <w:sz w:val="20"/>
              </w:rPr>
              <w:t>TSS</w:t>
            </w:r>
            <w:r>
              <w:rPr>
                <w:b w:val="0"/>
                <w:sz w:val="20"/>
              </w:rPr>
              <w:t>, mg/L</w:t>
            </w:r>
          </w:p>
        </w:tc>
        <w:tc>
          <w:tcPr>
            <w:tcW w:w="1350" w:type="dxa"/>
            <w:tcBorders>
              <w:top w:val="single" w:sz="6" w:space="0" w:color="auto"/>
              <w:left w:val="single" w:sz="4" w:space="0" w:color="auto"/>
              <w:bottom w:val="single" w:sz="6" w:space="0" w:color="auto"/>
              <w:right w:val="single" w:sz="6" w:space="0" w:color="auto"/>
            </w:tcBorders>
          </w:tcPr>
          <w:p w14:paraId="23DBD477"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6" w:space="0" w:color="auto"/>
              <w:right w:val="single" w:sz="4" w:space="0" w:color="auto"/>
            </w:tcBorders>
          </w:tcPr>
          <w:p w14:paraId="43728E34" w14:textId="77777777" w:rsidR="0029546C" w:rsidRPr="001D7412" w:rsidRDefault="0029546C"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6" w:space="0" w:color="auto"/>
              <w:right w:val="single" w:sz="6" w:space="0" w:color="auto"/>
            </w:tcBorders>
          </w:tcPr>
          <w:p w14:paraId="1CC64AD7"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6" w:space="0" w:color="auto"/>
              <w:right w:val="single" w:sz="6" w:space="0" w:color="auto"/>
            </w:tcBorders>
          </w:tcPr>
          <w:p w14:paraId="7E31EDCC"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6" w:space="0" w:color="auto"/>
              <w:right w:val="single" w:sz="12" w:space="0" w:color="auto"/>
            </w:tcBorders>
          </w:tcPr>
          <w:p w14:paraId="5C7CA730"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3A1F0CBF"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2DC05EB4" w14:textId="77777777" w:rsidR="0029546C" w:rsidRPr="00D215B9" w:rsidRDefault="0029546C" w:rsidP="00702E0E">
            <w:pPr>
              <w:pStyle w:val="BodyText2"/>
              <w:rPr>
                <w:b w:val="0"/>
                <w:sz w:val="20"/>
              </w:rPr>
            </w:pPr>
            <w:r w:rsidRPr="00D215B9">
              <w:rPr>
                <w:b w:val="0"/>
                <w:sz w:val="20"/>
              </w:rPr>
              <w:t>Oil and Grease</w:t>
            </w:r>
            <w:r>
              <w:rPr>
                <w:b w:val="0"/>
                <w:sz w:val="20"/>
              </w:rPr>
              <w:t>, mg/L</w:t>
            </w:r>
          </w:p>
        </w:tc>
        <w:tc>
          <w:tcPr>
            <w:tcW w:w="1350" w:type="dxa"/>
            <w:tcBorders>
              <w:top w:val="single" w:sz="6" w:space="0" w:color="auto"/>
              <w:left w:val="single" w:sz="4" w:space="0" w:color="auto"/>
              <w:bottom w:val="single" w:sz="4" w:space="0" w:color="auto"/>
              <w:right w:val="single" w:sz="6" w:space="0" w:color="auto"/>
            </w:tcBorders>
          </w:tcPr>
          <w:p w14:paraId="47FDD903"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4" w:space="0" w:color="auto"/>
              <w:right w:val="single" w:sz="4" w:space="0" w:color="auto"/>
            </w:tcBorders>
          </w:tcPr>
          <w:p w14:paraId="707B15B7" w14:textId="77777777" w:rsidR="0029546C" w:rsidRPr="001D7412" w:rsidRDefault="0029546C"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4" w:space="0" w:color="auto"/>
              <w:right w:val="single" w:sz="6" w:space="0" w:color="auto"/>
            </w:tcBorders>
          </w:tcPr>
          <w:p w14:paraId="3CFCEE37"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4" w:space="0" w:color="auto"/>
              <w:right w:val="single" w:sz="6" w:space="0" w:color="auto"/>
            </w:tcBorders>
          </w:tcPr>
          <w:p w14:paraId="4E4B7AA3"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4" w:space="0" w:color="auto"/>
              <w:right w:val="single" w:sz="12" w:space="0" w:color="auto"/>
            </w:tcBorders>
          </w:tcPr>
          <w:p w14:paraId="40ACA412"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bl>
    <w:p w14:paraId="5438DCCB" w14:textId="77777777" w:rsidR="0029546C" w:rsidRPr="001D7412" w:rsidRDefault="0029546C" w:rsidP="0029546C">
      <w:pPr>
        <w:pStyle w:val="BodyText2"/>
        <w:rPr>
          <w:rFonts w:cs="Arial"/>
          <w:sz w:val="22"/>
          <w:szCs w:val="22"/>
        </w:rPr>
      </w:pPr>
    </w:p>
    <w:p w14:paraId="247B36AF" w14:textId="77777777" w:rsidR="0029546C" w:rsidRPr="001D7412" w:rsidRDefault="0029546C" w:rsidP="0029546C">
      <w:pPr>
        <w:pStyle w:val="BodyText2"/>
        <w:rPr>
          <w:rFonts w:cs="Arial"/>
          <w:sz w:val="22"/>
          <w:szCs w:val="22"/>
        </w:rPr>
      </w:pPr>
      <w:r w:rsidRPr="001D7412">
        <w:rPr>
          <w:rFonts w:cs="Arial"/>
          <w:sz w:val="22"/>
          <w:szCs w:val="22"/>
        </w:rPr>
        <w:t>The emer</w:t>
      </w:r>
      <w:r>
        <w:rPr>
          <w:rFonts w:cs="Arial"/>
          <w:sz w:val="22"/>
          <w:szCs w:val="22"/>
        </w:rPr>
        <w:t>gency spillway is designed for safe discharge of the floods and significant rain events</w:t>
      </w:r>
      <w:r w:rsidRPr="001D7412">
        <w:rPr>
          <w:rFonts w:cs="Arial"/>
          <w:sz w:val="22"/>
          <w:szCs w:val="22"/>
        </w:rPr>
        <w:t xml:space="preserve">. Sampling of this spillway is waived due to unsafe conditions associated with sampling during </w:t>
      </w:r>
      <w:r>
        <w:rPr>
          <w:rFonts w:cs="Arial"/>
          <w:sz w:val="22"/>
          <w:szCs w:val="22"/>
        </w:rPr>
        <w:t xml:space="preserve">an </w:t>
      </w:r>
      <w:r w:rsidRPr="001D7412">
        <w:rPr>
          <w:rFonts w:cs="Arial"/>
          <w:sz w:val="22"/>
          <w:szCs w:val="22"/>
        </w:rPr>
        <w:t>overflow event.</w:t>
      </w:r>
    </w:p>
    <w:p w14:paraId="48DE6159" w14:textId="76AC66EF" w:rsidR="00861B06" w:rsidRDefault="00861B06" w:rsidP="00C7581E">
      <w:pPr>
        <w:pStyle w:val="BodyText3"/>
        <w:tabs>
          <w:tab w:val="left" w:pos="450"/>
        </w:tabs>
        <w:jc w:val="left"/>
        <w:rPr>
          <w:rFonts w:cs="Arial"/>
          <w:b/>
          <w:sz w:val="24"/>
          <w:szCs w:val="24"/>
        </w:rPr>
      </w:pPr>
    </w:p>
    <w:p w14:paraId="4EF5CD1E" w14:textId="46CAE020" w:rsidR="00EB71EA" w:rsidRDefault="00EB71EA" w:rsidP="00C7581E">
      <w:pPr>
        <w:pStyle w:val="BodyText3"/>
        <w:tabs>
          <w:tab w:val="left" w:pos="450"/>
        </w:tabs>
        <w:jc w:val="left"/>
        <w:rPr>
          <w:rFonts w:cs="Arial"/>
          <w:b/>
          <w:sz w:val="24"/>
          <w:szCs w:val="24"/>
        </w:rPr>
      </w:pPr>
    </w:p>
    <w:p w14:paraId="7004F880" w14:textId="09BE2E48" w:rsidR="00EB71EA" w:rsidRDefault="00EB71EA" w:rsidP="00C7581E">
      <w:pPr>
        <w:pStyle w:val="BodyText3"/>
        <w:tabs>
          <w:tab w:val="left" w:pos="450"/>
        </w:tabs>
        <w:jc w:val="left"/>
        <w:rPr>
          <w:rFonts w:cs="Arial"/>
          <w:b/>
          <w:sz w:val="24"/>
          <w:szCs w:val="24"/>
        </w:rPr>
      </w:pPr>
    </w:p>
    <w:p w14:paraId="6002234C" w14:textId="4D10FBB7" w:rsidR="00EB71EA" w:rsidRDefault="00EB71EA" w:rsidP="00C7581E">
      <w:pPr>
        <w:pStyle w:val="BodyText3"/>
        <w:tabs>
          <w:tab w:val="left" w:pos="450"/>
        </w:tabs>
        <w:jc w:val="left"/>
        <w:rPr>
          <w:rFonts w:cs="Arial"/>
          <w:b/>
          <w:sz w:val="24"/>
          <w:szCs w:val="24"/>
        </w:rPr>
      </w:pPr>
    </w:p>
    <w:p w14:paraId="1F9584E8" w14:textId="46188190" w:rsidR="00EB71EA" w:rsidRDefault="00EB71EA" w:rsidP="00C7581E">
      <w:pPr>
        <w:pStyle w:val="BodyText3"/>
        <w:tabs>
          <w:tab w:val="left" w:pos="450"/>
        </w:tabs>
        <w:jc w:val="left"/>
        <w:rPr>
          <w:rFonts w:cs="Arial"/>
          <w:b/>
          <w:sz w:val="24"/>
          <w:szCs w:val="24"/>
        </w:rPr>
      </w:pPr>
    </w:p>
    <w:p w14:paraId="352F3D84" w14:textId="77777777" w:rsidR="00EB71EA" w:rsidRDefault="00EB71EA" w:rsidP="00C7581E">
      <w:pPr>
        <w:pStyle w:val="BodyText3"/>
        <w:tabs>
          <w:tab w:val="left" w:pos="450"/>
        </w:tabs>
        <w:jc w:val="left"/>
        <w:rPr>
          <w:rFonts w:cs="Arial"/>
          <w:b/>
          <w:sz w:val="24"/>
          <w:szCs w:val="24"/>
        </w:rPr>
      </w:pPr>
    </w:p>
    <w:p w14:paraId="1C9680A6" w14:textId="10797D94" w:rsidR="0029546C" w:rsidRPr="00D215B9" w:rsidRDefault="0029546C" w:rsidP="0029546C">
      <w:pPr>
        <w:pStyle w:val="Heading6"/>
        <w:rPr>
          <w:rFonts w:ascii="Bookman Old Style" w:hAnsi="Bookman Old Style"/>
          <w:b/>
          <w:i w:val="0"/>
          <w:color w:val="auto"/>
          <w:szCs w:val="24"/>
        </w:rPr>
      </w:pPr>
      <w:r w:rsidRPr="00D215B9">
        <w:rPr>
          <w:rFonts w:ascii="Bookman Old Style" w:hAnsi="Bookman Old Style"/>
          <w:b/>
          <w:bCs/>
          <w:i w:val="0"/>
          <w:color w:val="auto"/>
          <w:szCs w:val="24"/>
        </w:rPr>
        <w:t>A. (</w:t>
      </w:r>
      <w:r>
        <w:rPr>
          <w:rFonts w:ascii="Bookman Old Style" w:hAnsi="Bookman Old Style"/>
          <w:b/>
          <w:bCs/>
          <w:i w:val="0"/>
          <w:color w:val="auto"/>
          <w:szCs w:val="24"/>
        </w:rPr>
        <w:t>11</w:t>
      </w:r>
      <w:r w:rsidRPr="00D215B9">
        <w:rPr>
          <w:rFonts w:ascii="Bookman Old Style" w:hAnsi="Bookman Old Style"/>
          <w:b/>
          <w:i w:val="0"/>
          <w:color w:val="auto"/>
          <w:szCs w:val="24"/>
        </w:rPr>
        <w:t xml:space="preserve">.) </w:t>
      </w:r>
      <w:r w:rsidRPr="00D215B9">
        <w:rPr>
          <w:rFonts w:ascii="Bookman Old Style" w:hAnsi="Bookman Old Style" w:cs="Arial"/>
          <w:b/>
          <w:i w:val="0"/>
          <w:color w:val="auto"/>
          <w:szCs w:val="24"/>
        </w:rPr>
        <w:t xml:space="preserve">EFFLUENT LIMITATIONS AND MONITORING REQUIREMENTS </w:t>
      </w:r>
      <w:r w:rsidRPr="00D215B9">
        <w:rPr>
          <w:rFonts w:ascii="Bookman Old Style" w:hAnsi="Bookman Old Style"/>
          <w:b/>
          <w:i w:val="0"/>
          <w:color w:val="auto"/>
          <w:szCs w:val="24"/>
        </w:rPr>
        <w:t>(Outfall 00</w:t>
      </w:r>
      <w:r>
        <w:rPr>
          <w:rFonts w:ascii="Bookman Old Style" w:hAnsi="Bookman Old Style"/>
          <w:b/>
          <w:i w:val="0"/>
          <w:color w:val="auto"/>
          <w:szCs w:val="24"/>
        </w:rPr>
        <w:t>8</w:t>
      </w:r>
      <w:r w:rsidRPr="00D215B9">
        <w:rPr>
          <w:rFonts w:ascii="Bookman Old Style" w:hAnsi="Bookman Old Style"/>
          <w:b/>
          <w:i w:val="0"/>
          <w:color w:val="auto"/>
          <w:szCs w:val="24"/>
        </w:rPr>
        <w:t>)</w:t>
      </w:r>
      <w:r>
        <w:rPr>
          <w:rFonts w:ascii="Bookman Old Style" w:hAnsi="Bookman Old Style"/>
          <w:b/>
          <w:i w:val="0"/>
          <w:color w:val="auto"/>
          <w:szCs w:val="24"/>
        </w:rPr>
        <w:t xml:space="preserve"> </w:t>
      </w:r>
      <w:r w:rsidRPr="00D215B9">
        <w:rPr>
          <w:rFonts w:ascii="Bookman Old Style" w:hAnsi="Bookman Old Style"/>
          <w:i w:val="0"/>
          <w:color w:val="auto"/>
          <w:szCs w:val="22"/>
        </w:rPr>
        <w:t>[15A NCAC 02B .0400 et seq., 02B .0500 et seq.]</w:t>
      </w:r>
    </w:p>
    <w:p w14:paraId="54D22C48" w14:textId="77777777" w:rsidR="0029546C" w:rsidRPr="001D7412" w:rsidRDefault="0029546C" w:rsidP="0029546C">
      <w:pPr>
        <w:pStyle w:val="Header"/>
        <w:widowControl w:val="0"/>
        <w:tabs>
          <w:tab w:val="clear" w:pos="4320"/>
          <w:tab w:val="clear" w:pos="8640"/>
          <w:tab w:val="left" w:pos="1080"/>
        </w:tabs>
        <w:rPr>
          <w:rFonts w:ascii="Bookman Old Style" w:hAnsi="Bookman Old Style"/>
          <w:sz w:val="22"/>
          <w:szCs w:val="22"/>
        </w:rPr>
      </w:pPr>
    </w:p>
    <w:p w14:paraId="1DF9A70A" w14:textId="017ACD24" w:rsidR="0029546C" w:rsidRPr="001D7412" w:rsidRDefault="0029546C" w:rsidP="0029546C">
      <w:pPr>
        <w:pStyle w:val="Header"/>
        <w:widowControl w:val="0"/>
        <w:tabs>
          <w:tab w:val="clear" w:pos="4320"/>
          <w:tab w:val="clear" w:pos="8640"/>
          <w:tab w:val="left" w:pos="1080"/>
        </w:tabs>
        <w:rPr>
          <w:rFonts w:ascii="Bookman Old Style" w:hAnsi="Bookman Old Style"/>
          <w:sz w:val="22"/>
          <w:szCs w:val="22"/>
        </w:rPr>
      </w:pPr>
      <w:r w:rsidRPr="001D7412">
        <w:rPr>
          <w:rFonts w:ascii="Bookman Old Style" w:hAnsi="Bookman Old Style"/>
          <w:sz w:val="22"/>
          <w:szCs w:val="22"/>
        </w:rPr>
        <w:t xml:space="preserve">During the period beginning on the effective date of this permit and lasting until expiration, the Permittee is authorized to discharge from </w:t>
      </w:r>
      <w:r w:rsidRPr="001D7412">
        <w:rPr>
          <w:rFonts w:ascii="Bookman Old Style" w:hAnsi="Bookman Old Style"/>
          <w:b/>
          <w:sz w:val="22"/>
          <w:szCs w:val="22"/>
        </w:rPr>
        <w:t>outfall 00</w:t>
      </w:r>
      <w:r>
        <w:rPr>
          <w:rFonts w:ascii="Bookman Old Style" w:hAnsi="Bookman Old Style"/>
          <w:b/>
          <w:sz w:val="22"/>
          <w:szCs w:val="22"/>
        </w:rPr>
        <w:t>8</w:t>
      </w:r>
      <w:r w:rsidRPr="001D7412">
        <w:rPr>
          <w:rFonts w:ascii="Bookman Old Style" w:hAnsi="Bookman Old Style"/>
          <w:sz w:val="22"/>
          <w:szCs w:val="22"/>
        </w:rPr>
        <w:t xml:space="preserve"> – Emergency spillway of the </w:t>
      </w:r>
      <w:r>
        <w:rPr>
          <w:rFonts w:ascii="Bookman Old Style" w:hAnsi="Bookman Old Style"/>
          <w:sz w:val="22"/>
          <w:szCs w:val="22"/>
        </w:rPr>
        <w:t>inactive ash pond</w:t>
      </w:r>
      <w:r w:rsidRPr="001D7412">
        <w:rPr>
          <w:rFonts w:ascii="Bookman Old Style" w:hAnsi="Bookman Old Style"/>
          <w:sz w:val="22"/>
          <w:szCs w:val="22"/>
        </w:rPr>
        <w:t>. Such discharges shall be limited and monitored</w:t>
      </w:r>
      <w:r w:rsidRPr="001D7412">
        <w:rPr>
          <w:rFonts w:ascii="Bookman Old Style" w:hAnsi="Bookman Old Style"/>
          <w:sz w:val="22"/>
          <w:szCs w:val="22"/>
          <w:vertAlign w:val="superscript"/>
        </w:rPr>
        <w:t>1</w:t>
      </w:r>
      <w:r w:rsidRPr="001D7412">
        <w:rPr>
          <w:rFonts w:ascii="Bookman Old Style" w:hAnsi="Bookman Old Style"/>
          <w:sz w:val="22"/>
          <w:szCs w:val="22"/>
        </w:rPr>
        <w:t xml:space="preserve"> by the Permittee as specified below:</w:t>
      </w:r>
    </w:p>
    <w:tbl>
      <w:tblPr>
        <w:tblW w:w="10160" w:type="dxa"/>
        <w:tblLayout w:type="fixed"/>
        <w:tblCellMar>
          <w:left w:w="80" w:type="dxa"/>
          <w:right w:w="80" w:type="dxa"/>
        </w:tblCellMar>
        <w:tblLook w:val="0000" w:firstRow="0" w:lastRow="0" w:firstColumn="0" w:lastColumn="0" w:noHBand="0" w:noVBand="0"/>
      </w:tblPr>
      <w:tblGrid>
        <w:gridCol w:w="2505"/>
        <w:gridCol w:w="1350"/>
        <w:gridCol w:w="1350"/>
        <w:gridCol w:w="2340"/>
        <w:gridCol w:w="1350"/>
        <w:gridCol w:w="1265"/>
      </w:tblGrid>
      <w:tr w:rsidR="0029546C" w:rsidRPr="001D7412" w14:paraId="5EEE9B91" w14:textId="77777777" w:rsidTr="00702E0E">
        <w:trPr>
          <w:cantSplit/>
        </w:trPr>
        <w:tc>
          <w:tcPr>
            <w:tcW w:w="2505" w:type="dxa"/>
            <w:tcBorders>
              <w:top w:val="single" w:sz="12" w:space="0" w:color="auto"/>
              <w:left w:val="single" w:sz="12" w:space="0" w:color="auto"/>
              <w:right w:val="single" w:sz="4" w:space="0" w:color="auto"/>
            </w:tcBorders>
            <w:shd w:val="pct10" w:color="auto" w:fill="auto"/>
          </w:tcPr>
          <w:p w14:paraId="0D89FF28" w14:textId="77777777" w:rsidR="0029546C" w:rsidRPr="001D7412" w:rsidRDefault="0029546C" w:rsidP="00702E0E">
            <w:pPr>
              <w:pStyle w:val="Heading2"/>
              <w:rPr>
                <w:rFonts w:ascii="Bookman Old Style" w:hAnsi="Bookman Old Style"/>
                <w:b w:val="0"/>
                <w:sz w:val="18"/>
                <w:szCs w:val="18"/>
              </w:rPr>
            </w:pPr>
            <w:r w:rsidRPr="001D7412">
              <w:rPr>
                <w:rFonts w:ascii="Bookman Old Style" w:hAnsi="Bookman Old Style"/>
                <w:smallCaps/>
                <w:sz w:val="18"/>
                <w:szCs w:val="18"/>
              </w:rPr>
              <w:t>Effluent Characteristics</w:t>
            </w:r>
          </w:p>
        </w:tc>
        <w:tc>
          <w:tcPr>
            <w:tcW w:w="2700" w:type="dxa"/>
            <w:gridSpan w:val="2"/>
            <w:tcBorders>
              <w:top w:val="single" w:sz="12" w:space="0" w:color="auto"/>
              <w:left w:val="single" w:sz="4" w:space="0" w:color="auto"/>
              <w:bottom w:val="single" w:sz="6" w:space="0" w:color="auto"/>
              <w:right w:val="single" w:sz="4" w:space="0" w:color="auto"/>
            </w:tcBorders>
            <w:shd w:val="pct10" w:color="auto" w:fill="auto"/>
          </w:tcPr>
          <w:p w14:paraId="020E50D1" w14:textId="77777777" w:rsidR="0029546C" w:rsidRPr="00D215B9" w:rsidRDefault="0029546C" w:rsidP="00702E0E">
            <w:pPr>
              <w:jc w:val="center"/>
              <w:rPr>
                <w:rFonts w:ascii="Bookman Old Style" w:hAnsi="Bookman Old Style"/>
                <w:b/>
                <w:caps/>
                <w:sz w:val="20"/>
                <w:szCs w:val="20"/>
              </w:rPr>
            </w:pPr>
            <w:r w:rsidRPr="00D215B9">
              <w:rPr>
                <w:rFonts w:ascii="Bookman Old Style" w:hAnsi="Bookman Old Style"/>
                <w:b/>
                <w:smallCaps/>
                <w:sz w:val="20"/>
                <w:szCs w:val="20"/>
              </w:rPr>
              <w:t>LIMITS</w:t>
            </w:r>
            <w:r w:rsidRPr="00D215B9">
              <w:rPr>
                <w:rFonts w:ascii="Bookman Old Style" w:hAnsi="Bookman Old Style"/>
                <w:b/>
                <w:caps/>
                <w:sz w:val="20"/>
                <w:szCs w:val="20"/>
              </w:rPr>
              <w:t xml:space="preserve"> </w:t>
            </w:r>
          </w:p>
        </w:tc>
        <w:tc>
          <w:tcPr>
            <w:tcW w:w="4955" w:type="dxa"/>
            <w:gridSpan w:val="3"/>
            <w:tcBorders>
              <w:top w:val="single" w:sz="12" w:space="0" w:color="auto"/>
              <w:left w:val="single" w:sz="4" w:space="0" w:color="auto"/>
              <w:bottom w:val="single" w:sz="6" w:space="0" w:color="auto"/>
              <w:right w:val="single" w:sz="12" w:space="0" w:color="auto"/>
            </w:tcBorders>
            <w:shd w:val="pct10" w:color="auto" w:fill="auto"/>
          </w:tcPr>
          <w:p w14:paraId="7A3F06A3" w14:textId="77777777" w:rsidR="0029546C" w:rsidRPr="00D215B9" w:rsidRDefault="0029546C" w:rsidP="00702E0E">
            <w:pPr>
              <w:pStyle w:val="Heading1"/>
              <w:rPr>
                <w:rFonts w:ascii="Bookman Old Style" w:hAnsi="Bookman Old Style"/>
                <w:sz w:val="20"/>
              </w:rPr>
            </w:pPr>
            <w:r w:rsidRPr="00D215B9">
              <w:rPr>
                <w:rFonts w:ascii="Bookman Old Style" w:hAnsi="Bookman Old Style"/>
                <w:smallCaps/>
                <w:sz w:val="20"/>
              </w:rPr>
              <w:t>Monitoring Requirements</w:t>
            </w:r>
          </w:p>
        </w:tc>
      </w:tr>
      <w:tr w:rsidR="0029546C" w:rsidRPr="001D7412" w14:paraId="1D248C31" w14:textId="77777777" w:rsidTr="00702E0E">
        <w:trPr>
          <w:cantSplit/>
        </w:trPr>
        <w:tc>
          <w:tcPr>
            <w:tcW w:w="2505" w:type="dxa"/>
            <w:tcBorders>
              <w:left w:val="single" w:sz="12" w:space="0" w:color="auto"/>
              <w:bottom w:val="single" w:sz="8" w:space="0" w:color="auto"/>
              <w:right w:val="single" w:sz="4" w:space="0" w:color="auto"/>
            </w:tcBorders>
            <w:shd w:val="pct10" w:color="auto" w:fill="auto"/>
          </w:tcPr>
          <w:p w14:paraId="02D3004B"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4" w:space="0" w:color="auto"/>
              <w:bottom w:val="single" w:sz="8" w:space="0" w:color="auto"/>
              <w:right w:val="single" w:sz="6" w:space="0" w:color="auto"/>
            </w:tcBorders>
            <w:shd w:val="pct10" w:color="auto" w:fill="auto"/>
          </w:tcPr>
          <w:p w14:paraId="73BEDEF6"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Monthly Average</w:t>
            </w:r>
          </w:p>
        </w:tc>
        <w:tc>
          <w:tcPr>
            <w:tcW w:w="1350" w:type="dxa"/>
            <w:tcBorders>
              <w:top w:val="single" w:sz="6" w:space="0" w:color="auto"/>
              <w:left w:val="single" w:sz="6" w:space="0" w:color="auto"/>
              <w:bottom w:val="single" w:sz="8" w:space="0" w:color="auto"/>
              <w:right w:val="single" w:sz="4" w:space="0" w:color="auto"/>
            </w:tcBorders>
            <w:shd w:val="pct10" w:color="auto" w:fill="auto"/>
          </w:tcPr>
          <w:p w14:paraId="7C7C7987"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Daily Maximum</w:t>
            </w:r>
          </w:p>
        </w:tc>
        <w:tc>
          <w:tcPr>
            <w:tcW w:w="2340" w:type="dxa"/>
            <w:tcBorders>
              <w:top w:val="single" w:sz="6" w:space="0" w:color="auto"/>
              <w:left w:val="single" w:sz="4" w:space="0" w:color="auto"/>
              <w:bottom w:val="single" w:sz="8" w:space="0" w:color="auto"/>
              <w:right w:val="single" w:sz="6" w:space="0" w:color="auto"/>
            </w:tcBorders>
            <w:shd w:val="pct10" w:color="auto" w:fill="auto"/>
          </w:tcPr>
          <w:p w14:paraId="4E4F320B"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Measurement Frequency</w:t>
            </w:r>
          </w:p>
        </w:tc>
        <w:tc>
          <w:tcPr>
            <w:tcW w:w="1350" w:type="dxa"/>
            <w:tcBorders>
              <w:top w:val="single" w:sz="6" w:space="0" w:color="auto"/>
              <w:left w:val="single" w:sz="6" w:space="0" w:color="auto"/>
              <w:bottom w:val="single" w:sz="8" w:space="0" w:color="auto"/>
              <w:right w:val="single" w:sz="6" w:space="0" w:color="auto"/>
            </w:tcBorders>
            <w:shd w:val="pct10" w:color="auto" w:fill="auto"/>
          </w:tcPr>
          <w:p w14:paraId="4F3FAF87"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 xml:space="preserve">Sample </w:t>
            </w:r>
          </w:p>
          <w:p w14:paraId="593DBE96"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Type</w:t>
            </w:r>
          </w:p>
        </w:tc>
        <w:tc>
          <w:tcPr>
            <w:tcW w:w="1265" w:type="dxa"/>
            <w:tcBorders>
              <w:top w:val="single" w:sz="6" w:space="0" w:color="auto"/>
              <w:left w:val="single" w:sz="6" w:space="0" w:color="auto"/>
              <w:bottom w:val="single" w:sz="8" w:space="0" w:color="auto"/>
              <w:right w:val="single" w:sz="12" w:space="0" w:color="auto"/>
            </w:tcBorders>
            <w:shd w:val="pct10" w:color="auto" w:fill="auto"/>
          </w:tcPr>
          <w:p w14:paraId="30C55397"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Sample Location</w:t>
            </w:r>
          </w:p>
        </w:tc>
      </w:tr>
      <w:tr w:rsidR="0029546C" w:rsidRPr="001D7412" w14:paraId="404761F3" w14:textId="77777777" w:rsidTr="00702E0E">
        <w:trPr>
          <w:cantSplit/>
        </w:trPr>
        <w:tc>
          <w:tcPr>
            <w:tcW w:w="2505" w:type="dxa"/>
            <w:tcBorders>
              <w:top w:val="single" w:sz="8" w:space="0" w:color="auto"/>
              <w:left w:val="single" w:sz="12" w:space="0" w:color="auto"/>
              <w:bottom w:val="single" w:sz="4" w:space="0" w:color="auto"/>
              <w:right w:val="single" w:sz="4" w:space="0" w:color="auto"/>
            </w:tcBorders>
          </w:tcPr>
          <w:p w14:paraId="1E230074" w14:textId="77777777" w:rsidR="0029546C" w:rsidRPr="00D215B9" w:rsidRDefault="0029546C" w:rsidP="00702E0E">
            <w:pPr>
              <w:pStyle w:val="BodyText2"/>
              <w:rPr>
                <w:b w:val="0"/>
                <w:sz w:val="20"/>
              </w:rPr>
            </w:pPr>
            <w:r w:rsidRPr="00D215B9">
              <w:rPr>
                <w:b w:val="0"/>
                <w:sz w:val="20"/>
              </w:rPr>
              <w:t>Flow, MGD</w:t>
            </w:r>
          </w:p>
        </w:tc>
        <w:tc>
          <w:tcPr>
            <w:tcW w:w="1350" w:type="dxa"/>
            <w:tcBorders>
              <w:top w:val="single" w:sz="8" w:space="0" w:color="auto"/>
              <w:left w:val="single" w:sz="4" w:space="0" w:color="auto"/>
              <w:bottom w:val="single" w:sz="4" w:space="0" w:color="auto"/>
              <w:right w:val="single" w:sz="6" w:space="0" w:color="auto"/>
            </w:tcBorders>
          </w:tcPr>
          <w:p w14:paraId="3FD53503" w14:textId="77777777" w:rsidR="0029546C" w:rsidRPr="001D7412" w:rsidRDefault="0029546C" w:rsidP="00702E0E">
            <w:pPr>
              <w:jc w:val="center"/>
              <w:rPr>
                <w:rFonts w:ascii="Bookman Old Style" w:hAnsi="Bookman Old Style"/>
                <w:sz w:val="18"/>
                <w:szCs w:val="18"/>
              </w:rPr>
            </w:pPr>
          </w:p>
        </w:tc>
        <w:tc>
          <w:tcPr>
            <w:tcW w:w="1350" w:type="dxa"/>
            <w:tcBorders>
              <w:top w:val="single" w:sz="8" w:space="0" w:color="auto"/>
              <w:left w:val="single" w:sz="6" w:space="0" w:color="auto"/>
              <w:bottom w:val="single" w:sz="4" w:space="0" w:color="auto"/>
              <w:right w:val="single" w:sz="4" w:space="0" w:color="auto"/>
            </w:tcBorders>
          </w:tcPr>
          <w:p w14:paraId="715F89E1" w14:textId="77777777" w:rsidR="0029546C" w:rsidRPr="001D7412" w:rsidRDefault="0029546C" w:rsidP="00702E0E">
            <w:pPr>
              <w:jc w:val="center"/>
              <w:rPr>
                <w:rFonts w:ascii="Bookman Old Style" w:hAnsi="Bookman Old Style"/>
                <w:sz w:val="18"/>
                <w:szCs w:val="18"/>
              </w:rPr>
            </w:pPr>
          </w:p>
        </w:tc>
        <w:tc>
          <w:tcPr>
            <w:tcW w:w="2340" w:type="dxa"/>
            <w:tcBorders>
              <w:top w:val="single" w:sz="8" w:space="0" w:color="auto"/>
              <w:left w:val="single" w:sz="4" w:space="0" w:color="auto"/>
              <w:bottom w:val="single" w:sz="4" w:space="0" w:color="auto"/>
              <w:right w:val="single" w:sz="6" w:space="0" w:color="auto"/>
            </w:tcBorders>
          </w:tcPr>
          <w:p w14:paraId="79397C1D"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8" w:space="0" w:color="auto"/>
              <w:left w:val="single" w:sz="6" w:space="0" w:color="auto"/>
              <w:bottom w:val="single" w:sz="4" w:space="0" w:color="auto"/>
              <w:right w:val="single" w:sz="6" w:space="0" w:color="auto"/>
            </w:tcBorders>
          </w:tcPr>
          <w:p w14:paraId="2D5B5CA6"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Estimate</w:t>
            </w:r>
          </w:p>
        </w:tc>
        <w:tc>
          <w:tcPr>
            <w:tcW w:w="1265" w:type="dxa"/>
            <w:tcBorders>
              <w:top w:val="single" w:sz="8" w:space="0" w:color="auto"/>
              <w:left w:val="single" w:sz="6" w:space="0" w:color="auto"/>
              <w:bottom w:val="single" w:sz="4" w:space="0" w:color="auto"/>
              <w:right w:val="single" w:sz="12" w:space="0" w:color="auto"/>
            </w:tcBorders>
          </w:tcPr>
          <w:p w14:paraId="24FE0660"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06105F6B"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0D856F49" w14:textId="77777777" w:rsidR="0029546C" w:rsidRPr="00D215B9" w:rsidRDefault="0029546C" w:rsidP="00702E0E">
            <w:pPr>
              <w:pStyle w:val="BodyText2"/>
              <w:rPr>
                <w:b w:val="0"/>
                <w:sz w:val="20"/>
              </w:rPr>
            </w:pPr>
            <w:r w:rsidRPr="00D215B9">
              <w:rPr>
                <w:b w:val="0"/>
                <w:sz w:val="20"/>
              </w:rPr>
              <w:t>pH</w:t>
            </w:r>
          </w:p>
        </w:tc>
        <w:tc>
          <w:tcPr>
            <w:tcW w:w="1350" w:type="dxa"/>
            <w:tcBorders>
              <w:top w:val="single" w:sz="4" w:space="0" w:color="auto"/>
              <w:left w:val="single" w:sz="4" w:space="0" w:color="auto"/>
              <w:bottom w:val="single" w:sz="6" w:space="0" w:color="auto"/>
              <w:right w:val="single" w:sz="6" w:space="0" w:color="auto"/>
            </w:tcBorders>
          </w:tcPr>
          <w:p w14:paraId="530B0C59" w14:textId="77777777" w:rsidR="0029546C" w:rsidRPr="001D7412" w:rsidRDefault="0029546C" w:rsidP="00702E0E">
            <w:pPr>
              <w:jc w:val="center"/>
              <w:rPr>
                <w:rFonts w:ascii="Bookman Old Style" w:hAnsi="Bookman Old Style"/>
                <w:sz w:val="18"/>
                <w:szCs w:val="18"/>
              </w:rPr>
            </w:pPr>
          </w:p>
        </w:tc>
        <w:tc>
          <w:tcPr>
            <w:tcW w:w="1350" w:type="dxa"/>
            <w:tcBorders>
              <w:top w:val="single" w:sz="4" w:space="0" w:color="auto"/>
              <w:left w:val="single" w:sz="6" w:space="0" w:color="auto"/>
              <w:bottom w:val="single" w:sz="6" w:space="0" w:color="auto"/>
              <w:right w:val="single" w:sz="4" w:space="0" w:color="auto"/>
            </w:tcBorders>
          </w:tcPr>
          <w:p w14:paraId="69E5A173" w14:textId="77777777" w:rsidR="0029546C" w:rsidRPr="001D7412" w:rsidRDefault="0029546C" w:rsidP="00702E0E">
            <w:pPr>
              <w:jc w:val="center"/>
              <w:rPr>
                <w:rFonts w:ascii="Bookman Old Style" w:hAnsi="Bookman Old Style"/>
                <w:sz w:val="18"/>
                <w:szCs w:val="18"/>
              </w:rPr>
            </w:pPr>
          </w:p>
        </w:tc>
        <w:tc>
          <w:tcPr>
            <w:tcW w:w="2340" w:type="dxa"/>
            <w:tcBorders>
              <w:top w:val="single" w:sz="4" w:space="0" w:color="auto"/>
              <w:left w:val="single" w:sz="4" w:space="0" w:color="auto"/>
              <w:bottom w:val="single" w:sz="6" w:space="0" w:color="auto"/>
              <w:right w:val="single" w:sz="6" w:space="0" w:color="auto"/>
            </w:tcBorders>
          </w:tcPr>
          <w:p w14:paraId="296FA0EE"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4" w:space="0" w:color="auto"/>
              <w:left w:val="single" w:sz="6" w:space="0" w:color="auto"/>
              <w:bottom w:val="single" w:sz="6" w:space="0" w:color="auto"/>
              <w:right w:val="single" w:sz="6" w:space="0" w:color="auto"/>
            </w:tcBorders>
          </w:tcPr>
          <w:p w14:paraId="3A7D905F"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4" w:space="0" w:color="auto"/>
              <w:left w:val="single" w:sz="6" w:space="0" w:color="auto"/>
              <w:bottom w:val="single" w:sz="6" w:space="0" w:color="auto"/>
              <w:right w:val="single" w:sz="12" w:space="0" w:color="auto"/>
            </w:tcBorders>
          </w:tcPr>
          <w:p w14:paraId="7E18520B"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0112E040"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3D29433E" w14:textId="77777777" w:rsidR="0029546C" w:rsidRPr="00D215B9" w:rsidRDefault="0029546C" w:rsidP="00702E0E">
            <w:pPr>
              <w:pStyle w:val="BodyText2"/>
              <w:rPr>
                <w:b w:val="0"/>
                <w:sz w:val="20"/>
              </w:rPr>
            </w:pPr>
            <w:r w:rsidRPr="00D215B9">
              <w:rPr>
                <w:b w:val="0"/>
                <w:sz w:val="20"/>
              </w:rPr>
              <w:t>TSS</w:t>
            </w:r>
            <w:r>
              <w:rPr>
                <w:b w:val="0"/>
                <w:sz w:val="20"/>
              </w:rPr>
              <w:t>, mg/L</w:t>
            </w:r>
          </w:p>
        </w:tc>
        <w:tc>
          <w:tcPr>
            <w:tcW w:w="1350" w:type="dxa"/>
            <w:tcBorders>
              <w:top w:val="single" w:sz="6" w:space="0" w:color="auto"/>
              <w:left w:val="single" w:sz="4" w:space="0" w:color="auto"/>
              <w:bottom w:val="single" w:sz="6" w:space="0" w:color="auto"/>
              <w:right w:val="single" w:sz="6" w:space="0" w:color="auto"/>
            </w:tcBorders>
          </w:tcPr>
          <w:p w14:paraId="73058447"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6" w:space="0" w:color="auto"/>
              <w:right w:val="single" w:sz="4" w:space="0" w:color="auto"/>
            </w:tcBorders>
          </w:tcPr>
          <w:p w14:paraId="35B08111" w14:textId="77777777" w:rsidR="0029546C" w:rsidRPr="001D7412" w:rsidRDefault="0029546C"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6" w:space="0" w:color="auto"/>
              <w:right w:val="single" w:sz="6" w:space="0" w:color="auto"/>
            </w:tcBorders>
          </w:tcPr>
          <w:p w14:paraId="4F544AF5"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6" w:space="0" w:color="auto"/>
              <w:right w:val="single" w:sz="6" w:space="0" w:color="auto"/>
            </w:tcBorders>
          </w:tcPr>
          <w:p w14:paraId="6FCC746A"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6" w:space="0" w:color="auto"/>
              <w:right w:val="single" w:sz="12" w:space="0" w:color="auto"/>
            </w:tcBorders>
          </w:tcPr>
          <w:p w14:paraId="119AF76E"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04A2D2A9"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4C31ADF2" w14:textId="77777777" w:rsidR="0029546C" w:rsidRPr="00D215B9" w:rsidRDefault="0029546C" w:rsidP="00702E0E">
            <w:pPr>
              <w:pStyle w:val="BodyText2"/>
              <w:rPr>
                <w:b w:val="0"/>
                <w:sz w:val="20"/>
              </w:rPr>
            </w:pPr>
            <w:r w:rsidRPr="00D215B9">
              <w:rPr>
                <w:b w:val="0"/>
                <w:sz w:val="20"/>
              </w:rPr>
              <w:t>Oil and Grease</w:t>
            </w:r>
            <w:r>
              <w:rPr>
                <w:b w:val="0"/>
                <w:sz w:val="20"/>
              </w:rPr>
              <w:t>, mg/L</w:t>
            </w:r>
          </w:p>
        </w:tc>
        <w:tc>
          <w:tcPr>
            <w:tcW w:w="1350" w:type="dxa"/>
            <w:tcBorders>
              <w:top w:val="single" w:sz="6" w:space="0" w:color="auto"/>
              <w:left w:val="single" w:sz="4" w:space="0" w:color="auto"/>
              <w:bottom w:val="single" w:sz="4" w:space="0" w:color="auto"/>
              <w:right w:val="single" w:sz="6" w:space="0" w:color="auto"/>
            </w:tcBorders>
          </w:tcPr>
          <w:p w14:paraId="28EB0DAF"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4" w:space="0" w:color="auto"/>
              <w:right w:val="single" w:sz="4" w:space="0" w:color="auto"/>
            </w:tcBorders>
          </w:tcPr>
          <w:p w14:paraId="5C78BFAD" w14:textId="77777777" w:rsidR="0029546C" w:rsidRPr="001D7412" w:rsidRDefault="0029546C"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4" w:space="0" w:color="auto"/>
              <w:right w:val="single" w:sz="6" w:space="0" w:color="auto"/>
            </w:tcBorders>
          </w:tcPr>
          <w:p w14:paraId="1F5E262B"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4" w:space="0" w:color="auto"/>
              <w:right w:val="single" w:sz="6" w:space="0" w:color="auto"/>
            </w:tcBorders>
          </w:tcPr>
          <w:p w14:paraId="79EAFCAF"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4" w:space="0" w:color="auto"/>
              <w:right w:val="single" w:sz="12" w:space="0" w:color="auto"/>
            </w:tcBorders>
          </w:tcPr>
          <w:p w14:paraId="46ECC733"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bl>
    <w:p w14:paraId="75785CC8" w14:textId="77777777" w:rsidR="0029546C" w:rsidRPr="001D7412" w:rsidRDefault="0029546C" w:rsidP="0029546C">
      <w:pPr>
        <w:pStyle w:val="BodyText2"/>
        <w:rPr>
          <w:rFonts w:cs="Arial"/>
          <w:sz w:val="22"/>
          <w:szCs w:val="22"/>
        </w:rPr>
      </w:pPr>
    </w:p>
    <w:p w14:paraId="258C581F" w14:textId="77777777" w:rsidR="0029546C" w:rsidRPr="001D7412" w:rsidRDefault="0029546C" w:rsidP="0029546C">
      <w:pPr>
        <w:pStyle w:val="BodyText2"/>
        <w:rPr>
          <w:rFonts w:cs="Arial"/>
          <w:sz w:val="22"/>
          <w:szCs w:val="22"/>
        </w:rPr>
      </w:pPr>
      <w:r w:rsidRPr="001D7412">
        <w:rPr>
          <w:rFonts w:cs="Arial"/>
          <w:sz w:val="22"/>
          <w:szCs w:val="22"/>
        </w:rPr>
        <w:t>The emer</w:t>
      </w:r>
      <w:r>
        <w:rPr>
          <w:rFonts w:cs="Arial"/>
          <w:sz w:val="22"/>
          <w:szCs w:val="22"/>
        </w:rPr>
        <w:t>gency spillway is designed for safe discharge of the floods and significant rain events</w:t>
      </w:r>
      <w:r w:rsidRPr="001D7412">
        <w:rPr>
          <w:rFonts w:cs="Arial"/>
          <w:sz w:val="22"/>
          <w:szCs w:val="22"/>
        </w:rPr>
        <w:t xml:space="preserve">. Sampling of this spillway is waived due to unsafe conditions associated with sampling during </w:t>
      </w:r>
      <w:r>
        <w:rPr>
          <w:rFonts w:cs="Arial"/>
          <w:sz w:val="22"/>
          <w:szCs w:val="22"/>
        </w:rPr>
        <w:t xml:space="preserve">an </w:t>
      </w:r>
      <w:r w:rsidRPr="001D7412">
        <w:rPr>
          <w:rFonts w:cs="Arial"/>
          <w:sz w:val="22"/>
          <w:szCs w:val="22"/>
        </w:rPr>
        <w:t>overflow event.</w:t>
      </w:r>
    </w:p>
    <w:p w14:paraId="2758F2E5" w14:textId="04FD840F" w:rsidR="0029546C" w:rsidRDefault="0029546C" w:rsidP="00C7581E">
      <w:pPr>
        <w:pStyle w:val="BodyText3"/>
        <w:tabs>
          <w:tab w:val="left" w:pos="450"/>
        </w:tabs>
        <w:jc w:val="left"/>
        <w:rPr>
          <w:rFonts w:cs="Arial"/>
          <w:b/>
          <w:sz w:val="24"/>
          <w:szCs w:val="24"/>
        </w:rPr>
      </w:pPr>
    </w:p>
    <w:p w14:paraId="0CBFF145" w14:textId="4882DA4C" w:rsidR="0029546C" w:rsidRDefault="0029546C" w:rsidP="00C7581E">
      <w:pPr>
        <w:pStyle w:val="BodyText3"/>
        <w:tabs>
          <w:tab w:val="left" w:pos="450"/>
        </w:tabs>
        <w:jc w:val="left"/>
        <w:rPr>
          <w:rFonts w:cs="Arial"/>
          <w:b/>
          <w:sz w:val="24"/>
          <w:szCs w:val="24"/>
        </w:rPr>
      </w:pPr>
    </w:p>
    <w:p w14:paraId="5EFD63AF" w14:textId="63A1F94E" w:rsidR="0029546C" w:rsidRDefault="0029546C" w:rsidP="00C7581E">
      <w:pPr>
        <w:pStyle w:val="BodyText3"/>
        <w:tabs>
          <w:tab w:val="left" w:pos="450"/>
        </w:tabs>
        <w:jc w:val="left"/>
        <w:rPr>
          <w:rFonts w:cs="Arial"/>
          <w:b/>
          <w:sz w:val="24"/>
          <w:szCs w:val="24"/>
        </w:rPr>
      </w:pPr>
    </w:p>
    <w:p w14:paraId="57E600BF" w14:textId="3139F28E" w:rsidR="0029546C" w:rsidRDefault="0029546C" w:rsidP="00C7581E">
      <w:pPr>
        <w:pStyle w:val="BodyText3"/>
        <w:tabs>
          <w:tab w:val="left" w:pos="450"/>
        </w:tabs>
        <w:jc w:val="left"/>
        <w:rPr>
          <w:rFonts w:cs="Arial"/>
          <w:b/>
          <w:sz w:val="24"/>
          <w:szCs w:val="24"/>
        </w:rPr>
      </w:pPr>
    </w:p>
    <w:p w14:paraId="171AED3B" w14:textId="0C407FCB" w:rsidR="0029546C" w:rsidRDefault="0029546C" w:rsidP="00C7581E">
      <w:pPr>
        <w:pStyle w:val="BodyText3"/>
        <w:tabs>
          <w:tab w:val="left" w:pos="450"/>
        </w:tabs>
        <w:jc w:val="left"/>
        <w:rPr>
          <w:rFonts w:cs="Arial"/>
          <w:b/>
          <w:sz w:val="24"/>
          <w:szCs w:val="24"/>
        </w:rPr>
      </w:pPr>
    </w:p>
    <w:p w14:paraId="217346CB" w14:textId="53C4C097" w:rsidR="0029546C" w:rsidRDefault="0029546C" w:rsidP="00C7581E">
      <w:pPr>
        <w:pStyle w:val="BodyText3"/>
        <w:tabs>
          <w:tab w:val="left" w:pos="450"/>
        </w:tabs>
        <w:jc w:val="left"/>
        <w:rPr>
          <w:rFonts w:cs="Arial"/>
          <w:b/>
          <w:sz w:val="24"/>
          <w:szCs w:val="24"/>
        </w:rPr>
      </w:pPr>
    </w:p>
    <w:p w14:paraId="3E1D3287" w14:textId="49255A50" w:rsidR="0029546C" w:rsidRDefault="0029546C" w:rsidP="00C7581E">
      <w:pPr>
        <w:pStyle w:val="BodyText3"/>
        <w:tabs>
          <w:tab w:val="left" w:pos="450"/>
        </w:tabs>
        <w:jc w:val="left"/>
        <w:rPr>
          <w:rFonts w:cs="Arial"/>
          <w:b/>
          <w:sz w:val="24"/>
          <w:szCs w:val="24"/>
        </w:rPr>
      </w:pPr>
    </w:p>
    <w:p w14:paraId="64E01FB2" w14:textId="15262C60" w:rsidR="0029546C" w:rsidRPr="00D215B9" w:rsidRDefault="0029546C" w:rsidP="0029546C">
      <w:pPr>
        <w:pStyle w:val="Heading6"/>
        <w:rPr>
          <w:rFonts w:ascii="Bookman Old Style" w:hAnsi="Bookman Old Style"/>
          <w:b/>
          <w:i w:val="0"/>
          <w:color w:val="auto"/>
          <w:szCs w:val="24"/>
        </w:rPr>
      </w:pPr>
      <w:r w:rsidRPr="00D215B9">
        <w:rPr>
          <w:rFonts w:ascii="Bookman Old Style" w:hAnsi="Bookman Old Style"/>
          <w:b/>
          <w:bCs/>
          <w:i w:val="0"/>
          <w:color w:val="auto"/>
          <w:szCs w:val="24"/>
        </w:rPr>
        <w:t>A. (</w:t>
      </w:r>
      <w:r>
        <w:rPr>
          <w:rFonts w:ascii="Bookman Old Style" w:hAnsi="Bookman Old Style"/>
          <w:b/>
          <w:bCs/>
          <w:i w:val="0"/>
          <w:color w:val="auto"/>
          <w:szCs w:val="24"/>
        </w:rPr>
        <w:t>12</w:t>
      </w:r>
      <w:r w:rsidRPr="00D215B9">
        <w:rPr>
          <w:rFonts w:ascii="Bookman Old Style" w:hAnsi="Bookman Old Style"/>
          <w:b/>
          <w:i w:val="0"/>
          <w:color w:val="auto"/>
          <w:szCs w:val="24"/>
        </w:rPr>
        <w:t xml:space="preserve">.) </w:t>
      </w:r>
      <w:r w:rsidRPr="00D215B9">
        <w:rPr>
          <w:rFonts w:ascii="Bookman Old Style" w:hAnsi="Bookman Old Style" w:cs="Arial"/>
          <w:b/>
          <w:i w:val="0"/>
          <w:color w:val="auto"/>
          <w:szCs w:val="24"/>
        </w:rPr>
        <w:t xml:space="preserve">EFFLUENT LIMITATIONS AND MONITORING REQUIREMENTS </w:t>
      </w:r>
      <w:r w:rsidRPr="00D215B9">
        <w:rPr>
          <w:rFonts w:ascii="Bookman Old Style" w:hAnsi="Bookman Old Style"/>
          <w:b/>
          <w:i w:val="0"/>
          <w:color w:val="auto"/>
          <w:szCs w:val="24"/>
        </w:rPr>
        <w:t>(Outfall 00</w:t>
      </w:r>
      <w:r>
        <w:rPr>
          <w:rFonts w:ascii="Bookman Old Style" w:hAnsi="Bookman Old Style"/>
          <w:b/>
          <w:i w:val="0"/>
          <w:color w:val="auto"/>
          <w:szCs w:val="24"/>
        </w:rPr>
        <w:t>9</w:t>
      </w:r>
      <w:r w:rsidRPr="00D215B9">
        <w:rPr>
          <w:rFonts w:ascii="Bookman Old Style" w:hAnsi="Bookman Old Style"/>
          <w:b/>
          <w:i w:val="0"/>
          <w:color w:val="auto"/>
          <w:szCs w:val="24"/>
        </w:rPr>
        <w:t>)</w:t>
      </w:r>
      <w:r>
        <w:rPr>
          <w:rFonts w:ascii="Bookman Old Style" w:hAnsi="Bookman Old Style"/>
          <w:b/>
          <w:i w:val="0"/>
          <w:color w:val="auto"/>
          <w:szCs w:val="24"/>
        </w:rPr>
        <w:t xml:space="preserve"> </w:t>
      </w:r>
      <w:r w:rsidRPr="00D215B9">
        <w:rPr>
          <w:rFonts w:ascii="Bookman Old Style" w:hAnsi="Bookman Old Style"/>
          <w:i w:val="0"/>
          <w:color w:val="auto"/>
          <w:szCs w:val="22"/>
        </w:rPr>
        <w:t>[15A NCAC 02B .0400 et seq., 02B .0500 et seq.]</w:t>
      </w:r>
    </w:p>
    <w:p w14:paraId="052CDFB0" w14:textId="77777777" w:rsidR="0029546C" w:rsidRPr="001D7412" w:rsidRDefault="0029546C" w:rsidP="0029546C">
      <w:pPr>
        <w:pStyle w:val="Header"/>
        <w:widowControl w:val="0"/>
        <w:tabs>
          <w:tab w:val="clear" w:pos="4320"/>
          <w:tab w:val="clear" w:pos="8640"/>
          <w:tab w:val="left" w:pos="1080"/>
        </w:tabs>
        <w:rPr>
          <w:rFonts w:ascii="Bookman Old Style" w:hAnsi="Bookman Old Style"/>
          <w:sz w:val="22"/>
          <w:szCs w:val="22"/>
        </w:rPr>
      </w:pPr>
    </w:p>
    <w:p w14:paraId="258E0542" w14:textId="0D7CEF99" w:rsidR="0029546C" w:rsidRPr="001D7412" w:rsidRDefault="0029546C" w:rsidP="0029546C">
      <w:pPr>
        <w:pStyle w:val="Header"/>
        <w:widowControl w:val="0"/>
        <w:tabs>
          <w:tab w:val="clear" w:pos="4320"/>
          <w:tab w:val="clear" w:pos="8640"/>
          <w:tab w:val="left" w:pos="1080"/>
        </w:tabs>
        <w:rPr>
          <w:rFonts w:ascii="Bookman Old Style" w:hAnsi="Bookman Old Style"/>
          <w:sz w:val="22"/>
          <w:szCs w:val="22"/>
        </w:rPr>
      </w:pPr>
      <w:r w:rsidRPr="001D7412">
        <w:rPr>
          <w:rFonts w:ascii="Bookman Old Style" w:hAnsi="Bookman Old Style"/>
          <w:sz w:val="22"/>
          <w:szCs w:val="22"/>
        </w:rPr>
        <w:t xml:space="preserve">During the period beginning on the effective date of this permit and lasting until expiration, the Permittee is authorized to discharge from </w:t>
      </w:r>
      <w:r w:rsidRPr="001D7412">
        <w:rPr>
          <w:rFonts w:ascii="Bookman Old Style" w:hAnsi="Bookman Old Style"/>
          <w:b/>
          <w:sz w:val="22"/>
          <w:szCs w:val="22"/>
        </w:rPr>
        <w:t>outfall 00</w:t>
      </w:r>
      <w:r>
        <w:rPr>
          <w:rFonts w:ascii="Bookman Old Style" w:hAnsi="Bookman Old Style"/>
          <w:b/>
          <w:sz w:val="22"/>
          <w:szCs w:val="22"/>
        </w:rPr>
        <w:t>9</w:t>
      </w:r>
      <w:r w:rsidRPr="001D7412">
        <w:rPr>
          <w:rFonts w:ascii="Bookman Old Style" w:hAnsi="Bookman Old Style"/>
          <w:sz w:val="22"/>
          <w:szCs w:val="22"/>
        </w:rPr>
        <w:t xml:space="preserve"> – Emergency spillway of the </w:t>
      </w:r>
      <w:r>
        <w:rPr>
          <w:rFonts w:ascii="Bookman Old Style" w:hAnsi="Bookman Old Style"/>
          <w:sz w:val="22"/>
          <w:szCs w:val="22"/>
        </w:rPr>
        <w:t>inactive ash pond</w:t>
      </w:r>
      <w:r w:rsidRPr="001D7412">
        <w:rPr>
          <w:rFonts w:ascii="Bookman Old Style" w:hAnsi="Bookman Old Style"/>
          <w:sz w:val="22"/>
          <w:szCs w:val="22"/>
        </w:rPr>
        <w:t>. Such discharges shall be limited and monitored</w:t>
      </w:r>
      <w:r w:rsidRPr="001D7412">
        <w:rPr>
          <w:rFonts w:ascii="Bookman Old Style" w:hAnsi="Bookman Old Style"/>
          <w:sz w:val="22"/>
          <w:szCs w:val="22"/>
          <w:vertAlign w:val="superscript"/>
        </w:rPr>
        <w:t>1</w:t>
      </w:r>
      <w:r w:rsidRPr="001D7412">
        <w:rPr>
          <w:rFonts w:ascii="Bookman Old Style" w:hAnsi="Bookman Old Style"/>
          <w:sz w:val="22"/>
          <w:szCs w:val="22"/>
        </w:rPr>
        <w:t xml:space="preserve"> by the Permittee as specified below:</w:t>
      </w:r>
    </w:p>
    <w:tbl>
      <w:tblPr>
        <w:tblW w:w="10160" w:type="dxa"/>
        <w:tblLayout w:type="fixed"/>
        <w:tblCellMar>
          <w:left w:w="80" w:type="dxa"/>
          <w:right w:w="80" w:type="dxa"/>
        </w:tblCellMar>
        <w:tblLook w:val="0000" w:firstRow="0" w:lastRow="0" w:firstColumn="0" w:lastColumn="0" w:noHBand="0" w:noVBand="0"/>
      </w:tblPr>
      <w:tblGrid>
        <w:gridCol w:w="2505"/>
        <w:gridCol w:w="1350"/>
        <w:gridCol w:w="1350"/>
        <w:gridCol w:w="2340"/>
        <w:gridCol w:w="1350"/>
        <w:gridCol w:w="1265"/>
      </w:tblGrid>
      <w:tr w:rsidR="0029546C" w:rsidRPr="001D7412" w14:paraId="78B899BC" w14:textId="77777777" w:rsidTr="00702E0E">
        <w:trPr>
          <w:cantSplit/>
        </w:trPr>
        <w:tc>
          <w:tcPr>
            <w:tcW w:w="2505" w:type="dxa"/>
            <w:tcBorders>
              <w:top w:val="single" w:sz="12" w:space="0" w:color="auto"/>
              <w:left w:val="single" w:sz="12" w:space="0" w:color="auto"/>
              <w:right w:val="single" w:sz="4" w:space="0" w:color="auto"/>
            </w:tcBorders>
            <w:shd w:val="pct10" w:color="auto" w:fill="auto"/>
          </w:tcPr>
          <w:p w14:paraId="546C6FCB" w14:textId="77777777" w:rsidR="0029546C" w:rsidRPr="001D7412" w:rsidRDefault="0029546C" w:rsidP="00702E0E">
            <w:pPr>
              <w:pStyle w:val="Heading2"/>
              <w:rPr>
                <w:rFonts w:ascii="Bookman Old Style" w:hAnsi="Bookman Old Style"/>
                <w:b w:val="0"/>
                <w:sz w:val="18"/>
                <w:szCs w:val="18"/>
              </w:rPr>
            </w:pPr>
            <w:r w:rsidRPr="001D7412">
              <w:rPr>
                <w:rFonts w:ascii="Bookman Old Style" w:hAnsi="Bookman Old Style"/>
                <w:smallCaps/>
                <w:sz w:val="18"/>
                <w:szCs w:val="18"/>
              </w:rPr>
              <w:t>Effluent Characteristics</w:t>
            </w:r>
          </w:p>
        </w:tc>
        <w:tc>
          <w:tcPr>
            <w:tcW w:w="2700" w:type="dxa"/>
            <w:gridSpan w:val="2"/>
            <w:tcBorders>
              <w:top w:val="single" w:sz="12" w:space="0" w:color="auto"/>
              <w:left w:val="single" w:sz="4" w:space="0" w:color="auto"/>
              <w:bottom w:val="single" w:sz="6" w:space="0" w:color="auto"/>
              <w:right w:val="single" w:sz="4" w:space="0" w:color="auto"/>
            </w:tcBorders>
            <w:shd w:val="pct10" w:color="auto" w:fill="auto"/>
          </w:tcPr>
          <w:p w14:paraId="5F09AF23" w14:textId="77777777" w:rsidR="0029546C" w:rsidRPr="00D215B9" w:rsidRDefault="0029546C" w:rsidP="00702E0E">
            <w:pPr>
              <w:jc w:val="center"/>
              <w:rPr>
                <w:rFonts w:ascii="Bookman Old Style" w:hAnsi="Bookman Old Style"/>
                <w:b/>
                <w:caps/>
                <w:sz w:val="20"/>
                <w:szCs w:val="20"/>
              </w:rPr>
            </w:pPr>
            <w:r w:rsidRPr="00D215B9">
              <w:rPr>
                <w:rFonts w:ascii="Bookman Old Style" w:hAnsi="Bookman Old Style"/>
                <w:b/>
                <w:smallCaps/>
                <w:sz w:val="20"/>
                <w:szCs w:val="20"/>
              </w:rPr>
              <w:t>LIMITS</w:t>
            </w:r>
            <w:r w:rsidRPr="00D215B9">
              <w:rPr>
                <w:rFonts w:ascii="Bookman Old Style" w:hAnsi="Bookman Old Style"/>
                <w:b/>
                <w:caps/>
                <w:sz w:val="20"/>
                <w:szCs w:val="20"/>
              </w:rPr>
              <w:t xml:space="preserve"> </w:t>
            </w:r>
          </w:p>
        </w:tc>
        <w:tc>
          <w:tcPr>
            <w:tcW w:w="4955" w:type="dxa"/>
            <w:gridSpan w:val="3"/>
            <w:tcBorders>
              <w:top w:val="single" w:sz="12" w:space="0" w:color="auto"/>
              <w:left w:val="single" w:sz="4" w:space="0" w:color="auto"/>
              <w:bottom w:val="single" w:sz="6" w:space="0" w:color="auto"/>
              <w:right w:val="single" w:sz="12" w:space="0" w:color="auto"/>
            </w:tcBorders>
            <w:shd w:val="pct10" w:color="auto" w:fill="auto"/>
          </w:tcPr>
          <w:p w14:paraId="1190BD3D" w14:textId="77777777" w:rsidR="0029546C" w:rsidRPr="00D215B9" w:rsidRDefault="0029546C" w:rsidP="00702E0E">
            <w:pPr>
              <w:pStyle w:val="Heading1"/>
              <w:rPr>
                <w:rFonts w:ascii="Bookman Old Style" w:hAnsi="Bookman Old Style"/>
                <w:sz w:val="20"/>
              </w:rPr>
            </w:pPr>
            <w:r w:rsidRPr="00D215B9">
              <w:rPr>
                <w:rFonts w:ascii="Bookman Old Style" w:hAnsi="Bookman Old Style"/>
                <w:smallCaps/>
                <w:sz w:val="20"/>
              </w:rPr>
              <w:t>Monitoring Requirements</w:t>
            </w:r>
          </w:p>
        </w:tc>
      </w:tr>
      <w:tr w:rsidR="0029546C" w:rsidRPr="001D7412" w14:paraId="58EDA95D" w14:textId="77777777" w:rsidTr="00702E0E">
        <w:trPr>
          <w:cantSplit/>
        </w:trPr>
        <w:tc>
          <w:tcPr>
            <w:tcW w:w="2505" w:type="dxa"/>
            <w:tcBorders>
              <w:left w:val="single" w:sz="12" w:space="0" w:color="auto"/>
              <w:bottom w:val="single" w:sz="8" w:space="0" w:color="auto"/>
              <w:right w:val="single" w:sz="4" w:space="0" w:color="auto"/>
            </w:tcBorders>
            <w:shd w:val="pct10" w:color="auto" w:fill="auto"/>
          </w:tcPr>
          <w:p w14:paraId="5CEEB390"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4" w:space="0" w:color="auto"/>
              <w:bottom w:val="single" w:sz="8" w:space="0" w:color="auto"/>
              <w:right w:val="single" w:sz="6" w:space="0" w:color="auto"/>
            </w:tcBorders>
            <w:shd w:val="pct10" w:color="auto" w:fill="auto"/>
          </w:tcPr>
          <w:p w14:paraId="4C6B754D"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Monthly Average</w:t>
            </w:r>
          </w:p>
        </w:tc>
        <w:tc>
          <w:tcPr>
            <w:tcW w:w="1350" w:type="dxa"/>
            <w:tcBorders>
              <w:top w:val="single" w:sz="6" w:space="0" w:color="auto"/>
              <w:left w:val="single" w:sz="6" w:space="0" w:color="auto"/>
              <w:bottom w:val="single" w:sz="8" w:space="0" w:color="auto"/>
              <w:right w:val="single" w:sz="4" w:space="0" w:color="auto"/>
            </w:tcBorders>
            <w:shd w:val="pct10" w:color="auto" w:fill="auto"/>
          </w:tcPr>
          <w:p w14:paraId="517FEA95"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Daily Maximum</w:t>
            </w:r>
          </w:p>
        </w:tc>
        <w:tc>
          <w:tcPr>
            <w:tcW w:w="2340" w:type="dxa"/>
            <w:tcBorders>
              <w:top w:val="single" w:sz="6" w:space="0" w:color="auto"/>
              <w:left w:val="single" w:sz="4" w:space="0" w:color="auto"/>
              <w:bottom w:val="single" w:sz="8" w:space="0" w:color="auto"/>
              <w:right w:val="single" w:sz="6" w:space="0" w:color="auto"/>
            </w:tcBorders>
            <w:shd w:val="pct10" w:color="auto" w:fill="auto"/>
          </w:tcPr>
          <w:p w14:paraId="33572747"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Measurement Frequency</w:t>
            </w:r>
          </w:p>
        </w:tc>
        <w:tc>
          <w:tcPr>
            <w:tcW w:w="1350" w:type="dxa"/>
            <w:tcBorders>
              <w:top w:val="single" w:sz="6" w:space="0" w:color="auto"/>
              <w:left w:val="single" w:sz="6" w:space="0" w:color="auto"/>
              <w:bottom w:val="single" w:sz="8" w:space="0" w:color="auto"/>
              <w:right w:val="single" w:sz="6" w:space="0" w:color="auto"/>
            </w:tcBorders>
            <w:shd w:val="pct10" w:color="auto" w:fill="auto"/>
          </w:tcPr>
          <w:p w14:paraId="318A9DC5"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 xml:space="preserve">Sample </w:t>
            </w:r>
          </w:p>
          <w:p w14:paraId="2DD35347"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Type</w:t>
            </w:r>
          </w:p>
        </w:tc>
        <w:tc>
          <w:tcPr>
            <w:tcW w:w="1265" w:type="dxa"/>
            <w:tcBorders>
              <w:top w:val="single" w:sz="6" w:space="0" w:color="auto"/>
              <w:left w:val="single" w:sz="6" w:space="0" w:color="auto"/>
              <w:bottom w:val="single" w:sz="8" w:space="0" w:color="auto"/>
              <w:right w:val="single" w:sz="12" w:space="0" w:color="auto"/>
            </w:tcBorders>
            <w:shd w:val="pct10" w:color="auto" w:fill="auto"/>
          </w:tcPr>
          <w:p w14:paraId="1F2E93ED" w14:textId="77777777" w:rsidR="0029546C" w:rsidRPr="00D215B9" w:rsidRDefault="0029546C" w:rsidP="00702E0E">
            <w:pPr>
              <w:jc w:val="center"/>
              <w:rPr>
                <w:rFonts w:ascii="Bookman Old Style" w:hAnsi="Bookman Old Style"/>
                <w:b/>
                <w:sz w:val="20"/>
                <w:szCs w:val="20"/>
              </w:rPr>
            </w:pPr>
            <w:r w:rsidRPr="00D215B9">
              <w:rPr>
                <w:rFonts w:ascii="Bookman Old Style" w:hAnsi="Bookman Old Style"/>
                <w:b/>
                <w:sz w:val="20"/>
                <w:szCs w:val="20"/>
              </w:rPr>
              <w:t>Sample Location</w:t>
            </w:r>
          </w:p>
        </w:tc>
      </w:tr>
      <w:tr w:rsidR="0029546C" w:rsidRPr="001D7412" w14:paraId="06B49123" w14:textId="77777777" w:rsidTr="00702E0E">
        <w:trPr>
          <w:cantSplit/>
        </w:trPr>
        <w:tc>
          <w:tcPr>
            <w:tcW w:w="2505" w:type="dxa"/>
            <w:tcBorders>
              <w:top w:val="single" w:sz="8" w:space="0" w:color="auto"/>
              <w:left w:val="single" w:sz="12" w:space="0" w:color="auto"/>
              <w:bottom w:val="single" w:sz="4" w:space="0" w:color="auto"/>
              <w:right w:val="single" w:sz="4" w:space="0" w:color="auto"/>
            </w:tcBorders>
          </w:tcPr>
          <w:p w14:paraId="30872C74" w14:textId="77777777" w:rsidR="0029546C" w:rsidRPr="00D215B9" w:rsidRDefault="0029546C" w:rsidP="00702E0E">
            <w:pPr>
              <w:pStyle w:val="BodyText2"/>
              <w:rPr>
                <w:b w:val="0"/>
                <w:sz w:val="20"/>
              </w:rPr>
            </w:pPr>
            <w:r w:rsidRPr="00D215B9">
              <w:rPr>
                <w:b w:val="0"/>
                <w:sz w:val="20"/>
              </w:rPr>
              <w:t>Flow, MGD</w:t>
            </w:r>
          </w:p>
        </w:tc>
        <w:tc>
          <w:tcPr>
            <w:tcW w:w="1350" w:type="dxa"/>
            <w:tcBorders>
              <w:top w:val="single" w:sz="8" w:space="0" w:color="auto"/>
              <w:left w:val="single" w:sz="4" w:space="0" w:color="auto"/>
              <w:bottom w:val="single" w:sz="4" w:space="0" w:color="auto"/>
              <w:right w:val="single" w:sz="6" w:space="0" w:color="auto"/>
            </w:tcBorders>
          </w:tcPr>
          <w:p w14:paraId="4CC1258C" w14:textId="77777777" w:rsidR="0029546C" w:rsidRPr="001D7412" w:rsidRDefault="0029546C" w:rsidP="00702E0E">
            <w:pPr>
              <w:jc w:val="center"/>
              <w:rPr>
                <w:rFonts w:ascii="Bookman Old Style" w:hAnsi="Bookman Old Style"/>
                <w:sz w:val="18"/>
                <w:szCs w:val="18"/>
              </w:rPr>
            </w:pPr>
          </w:p>
        </w:tc>
        <w:tc>
          <w:tcPr>
            <w:tcW w:w="1350" w:type="dxa"/>
            <w:tcBorders>
              <w:top w:val="single" w:sz="8" w:space="0" w:color="auto"/>
              <w:left w:val="single" w:sz="6" w:space="0" w:color="auto"/>
              <w:bottom w:val="single" w:sz="4" w:space="0" w:color="auto"/>
              <w:right w:val="single" w:sz="4" w:space="0" w:color="auto"/>
            </w:tcBorders>
          </w:tcPr>
          <w:p w14:paraId="28CA49AC" w14:textId="77777777" w:rsidR="0029546C" w:rsidRPr="001D7412" w:rsidRDefault="0029546C" w:rsidP="00702E0E">
            <w:pPr>
              <w:jc w:val="center"/>
              <w:rPr>
                <w:rFonts w:ascii="Bookman Old Style" w:hAnsi="Bookman Old Style"/>
                <w:sz w:val="18"/>
                <w:szCs w:val="18"/>
              </w:rPr>
            </w:pPr>
          </w:p>
        </w:tc>
        <w:tc>
          <w:tcPr>
            <w:tcW w:w="2340" w:type="dxa"/>
            <w:tcBorders>
              <w:top w:val="single" w:sz="8" w:space="0" w:color="auto"/>
              <w:left w:val="single" w:sz="4" w:space="0" w:color="auto"/>
              <w:bottom w:val="single" w:sz="4" w:space="0" w:color="auto"/>
              <w:right w:val="single" w:sz="6" w:space="0" w:color="auto"/>
            </w:tcBorders>
          </w:tcPr>
          <w:p w14:paraId="73790ED8"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8" w:space="0" w:color="auto"/>
              <w:left w:val="single" w:sz="6" w:space="0" w:color="auto"/>
              <w:bottom w:val="single" w:sz="4" w:space="0" w:color="auto"/>
              <w:right w:val="single" w:sz="6" w:space="0" w:color="auto"/>
            </w:tcBorders>
          </w:tcPr>
          <w:p w14:paraId="063B59A0"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Estimate</w:t>
            </w:r>
          </w:p>
        </w:tc>
        <w:tc>
          <w:tcPr>
            <w:tcW w:w="1265" w:type="dxa"/>
            <w:tcBorders>
              <w:top w:val="single" w:sz="8" w:space="0" w:color="auto"/>
              <w:left w:val="single" w:sz="6" w:space="0" w:color="auto"/>
              <w:bottom w:val="single" w:sz="4" w:space="0" w:color="auto"/>
              <w:right w:val="single" w:sz="12" w:space="0" w:color="auto"/>
            </w:tcBorders>
          </w:tcPr>
          <w:p w14:paraId="2DEA0AFE"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7696E0A1"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58309D8A" w14:textId="77777777" w:rsidR="0029546C" w:rsidRPr="00D215B9" w:rsidRDefault="0029546C" w:rsidP="00702E0E">
            <w:pPr>
              <w:pStyle w:val="BodyText2"/>
              <w:rPr>
                <w:b w:val="0"/>
                <w:sz w:val="20"/>
              </w:rPr>
            </w:pPr>
            <w:r w:rsidRPr="00D215B9">
              <w:rPr>
                <w:b w:val="0"/>
                <w:sz w:val="20"/>
              </w:rPr>
              <w:t>pH</w:t>
            </w:r>
          </w:p>
        </w:tc>
        <w:tc>
          <w:tcPr>
            <w:tcW w:w="1350" w:type="dxa"/>
            <w:tcBorders>
              <w:top w:val="single" w:sz="4" w:space="0" w:color="auto"/>
              <w:left w:val="single" w:sz="4" w:space="0" w:color="auto"/>
              <w:bottom w:val="single" w:sz="6" w:space="0" w:color="auto"/>
              <w:right w:val="single" w:sz="6" w:space="0" w:color="auto"/>
            </w:tcBorders>
          </w:tcPr>
          <w:p w14:paraId="5C18AF51" w14:textId="77777777" w:rsidR="0029546C" w:rsidRPr="001D7412" w:rsidRDefault="0029546C" w:rsidP="00702E0E">
            <w:pPr>
              <w:jc w:val="center"/>
              <w:rPr>
                <w:rFonts w:ascii="Bookman Old Style" w:hAnsi="Bookman Old Style"/>
                <w:sz w:val="18"/>
                <w:szCs w:val="18"/>
              </w:rPr>
            </w:pPr>
          </w:p>
        </w:tc>
        <w:tc>
          <w:tcPr>
            <w:tcW w:w="1350" w:type="dxa"/>
            <w:tcBorders>
              <w:top w:val="single" w:sz="4" w:space="0" w:color="auto"/>
              <w:left w:val="single" w:sz="6" w:space="0" w:color="auto"/>
              <w:bottom w:val="single" w:sz="6" w:space="0" w:color="auto"/>
              <w:right w:val="single" w:sz="4" w:space="0" w:color="auto"/>
            </w:tcBorders>
          </w:tcPr>
          <w:p w14:paraId="3A0A9DC1" w14:textId="77777777" w:rsidR="0029546C" w:rsidRPr="001D7412" w:rsidRDefault="0029546C" w:rsidP="00702E0E">
            <w:pPr>
              <w:jc w:val="center"/>
              <w:rPr>
                <w:rFonts w:ascii="Bookman Old Style" w:hAnsi="Bookman Old Style"/>
                <w:sz w:val="18"/>
                <w:szCs w:val="18"/>
              </w:rPr>
            </w:pPr>
          </w:p>
        </w:tc>
        <w:tc>
          <w:tcPr>
            <w:tcW w:w="2340" w:type="dxa"/>
            <w:tcBorders>
              <w:top w:val="single" w:sz="4" w:space="0" w:color="auto"/>
              <w:left w:val="single" w:sz="4" w:space="0" w:color="auto"/>
              <w:bottom w:val="single" w:sz="6" w:space="0" w:color="auto"/>
              <w:right w:val="single" w:sz="6" w:space="0" w:color="auto"/>
            </w:tcBorders>
          </w:tcPr>
          <w:p w14:paraId="4452BB19"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4" w:space="0" w:color="auto"/>
              <w:left w:val="single" w:sz="6" w:space="0" w:color="auto"/>
              <w:bottom w:val="single" w:sz="6" w:space="0" w:color="auto"/>
              <w:right w:val="single" w:sz="6" w:space="0" w:color="auto"/>
            </w:tcBorders>
          </w:tcPr>
          <w:p w14:paraId="34E07A96"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4" w:space="0" w:color="auto"/>
              <w:left w:val="single" w:sz="6" w:space="0" w:color="auto"/>
              <w:bottom w:val="single" w:sz="6" w:space="0" w:color="auto"/>
              <w:right w:val="single" w:sz="12" w:space="0" w:color="auto"/>
            </w:tcBorders>
          </w:tcPr>
          <w:p w14:paraId="22CB916E"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46912C1A"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15347F1F" w14:textId="77777777" w:rsidR="0029546C" w:rsidRPr="00D215B9" w:rsidRDefault="0029546C" w:rsidP="00702E0E">
            <w:pPr>
              <w:pStyle w:val="BodyText2"/>
              <w:rPr>
                <w:b w:val="0"/>
                <w:sz w:val="20"/>
              </w:rPr>
            </w:pPr>
            <w:r w:rsidRPr="00D215B9">
              <w:rPr>
                <w:b w:val="0"/>
                <w:sz w:val="20"/>
              </w:rPr>
              <w:t>TSS</w:t>
            </w:r>
            <w:r>
              <w:rPr>
                <w:b w:val="0"/>
                <w:sz w:val="20"/>
              </w:rPr>
              <w:t>, mg/L</w:t>
            </w:r>
          </w:p>
        </w:tc>
        <w:tc>
          <w:tcPr>
            <w:tcW w:w="1350" w:type="dxa"/>
            <w:tcBorders>
              <w:top w:val="single" w:sz="6" w:space="0" w:color="auto"/>
              <w:left w:val="single" w:sz="4" w:space="0" w:color="auto"/>
              <w:bottom w:val="single" w:sz="6" w:space="0" w:color="auto"/>
              <w:right w:val="single" w:sz="6" w:space="0" w:color="auto"/>
            </w:tcBorders>
          </w:tcPr>
          <w:p w14:paraId="19FD7AD7"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6" w:space="0" w:color="auto"/>
              <w:right w:val="single" w:sz="4" w:space="0" w:color="auto"/>
            </w:tcBorders>
          </w:tcPr>
          <w:p w14:paraId="2C5E54E3" w14:textId="77777777" w:rsidR="0029546C" w:rsidRPr="001D7412" w:rsidRDefault="0029546C"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6" w:space="0" w:color="auto"/>
              <w:right w:val="single" w:sz="6" w:space="0" w:color="auto"/>
            </w:tcBorders>
          </w:tcPr>
          <w:p w14:paraId="39EB4695"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6" w:space="0" w:color="auto"/>
              <w:right w:val="single" w:sz="6" w:space="0" w:color="auto"/>
            </w:tcBorders>
          </w:tcPr>
          <w:p w14:paraId="11FF8BDD"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6" w:space="0" w:color="auto"/>
              <w:right w:val="single" w:sz="12" w:space="0" w:color="auto"/>
            </w:tcBorders>
          </w:tcPr>
          <w:p w14:paraId="13A54693"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r w:rsidR="0029546C" w:rsidRPr="001D7412" w14:paraId="0498028F" w14:textId="77777777" w:rsidTr="00702E0E">
        <w:trPr>
          <w:cantSplit/>
        </w:trPr>
        <w:tc>
          <w:tcPr>
            <w:tcW w:w="2505" w:type="dxa"/>
            <w:tcBorders>
              <w:top w:val="single" w:sz="4" w:space="0" w:color="auto"/>
              <w:left w:val="single" w:sz="12" w:space="0" w:color="auto"/>
              <w:bottom w:val="single" w:sz="4" w:space="0" w:color="auto"/>
              <w:right w:val="single" w:sz="4" w:space="0" w:color="auto"/>
            </w:tcBorders>
          </w:tcPr>
          <w:p w14:paraId="4A55ABD9" w14:textId="77777777" w:rsidR="0029546C" w:rsidRPr="00D215B9" w:rsidRDefault="0029546C" w:rsidP="00702E0E">
            <w:pPr>
              <w:pStyle w:val="BodyText2"/>
              <w:rPr>
                <w:b w:val="0"/>
                <w:sz w:val="20"/>
              </w:rPr>
            </w:pPr>
            <w:r w:rsidRPr="00D215B9">
              <w:rPr>
                <w:b w:val="0"/>
                <w:sz w:val="20"/>
              </w:rPr>
              <w:t>Oil and Grease</w:t>
            </w:r>
            <w:r>
              <w:rPr>
                <w:b w:val="0"/>
                <w:sz w:val="20"/>
              </w:rPr>
              <w:t>, mg/L</w:t>
            </w:r>
          </w:p>
        </w:tc>
        <w:tc>
          <w:tcPr>
            <w:tcW w:w="1350" w:type="dxa"/>
            <w:tcBorders>
              <w:top w:val="single" w:sz="6" w:space="0" w:color="auto"/>
              <w:left w:val="single" w:sz="4" w:space="0" w:color="auto"/>
              <w:bottom w:val="single" w:sz="4" w:space="0" w:color="auto"/>
              <w:right w:val="single" w:sz="6" w:space="0" w:color="auto"/>
            </w:tcBorders>
          </w:tcPr>
          <w:p w14:paraId="53AE8BD5" w14:textId="77777777" w:rsidR="0029546C" w:rsidRPr="001D7412" w:rsidRDefault="0029546C" w:rsidP="00702E0E">
            <w:pPr>
              <w:jc w:val="center"/>
              <w:rPr>
                <w:rFonts w:ascii="Bookman Old Style" w:hAnsi="Bookman Old Style"/>
                <w:sz w:val="18"/>
                <w:szCs w:val="18"/>
              </w:rPr>
            </w:pPr>
          </w:p>
        </w:tc>
        <w:tc>
          <w:tcPr>
            <w:tcW w:w="1350" w:type="dxa"/>
            <w:tcBorders>
              <w:top w:val="single" w:sz="6" w:space="0" w:color="auto"/>
              <w:left w:val="single" w:sz="6" w:space="0" w:color="auto"/>
              <w:bottom w:val="single" w:sz="4" w:space="0" w:color="auto"/>
              <w:right w:val="single" w:sz="4" w:space="0" w:color="auto"/>
            </w:tcBorders>
          </w:tcPr>
          <w:p w14:paraId="6A3748B6" w14:textId="77777777" w:rsidR="0029546C" w:rsidRPr="001D7412" w:rsidRDefault="0029546C" w:rsidP="00702E0E">
            <w:pPr>
              <w:jc w:val="center"/>
              <w:rPr>
                <w:rFonts w:ascii="Bookman Old Style" w:hAnsi="Bookman Old Style"/>
                <w:sz w:val="18"/>
                <w:szCs w:val="18"/>
              </w:rPr>
            </w:pPr>
          </w:p>
        </w:tc>
        <w:tc>
          <w:tcPr>
            <w:tcW w:w="2340" w:type="dxa"/>
            <w:tcBorders>
              <w:top w:val="single" w:sz="6" w:space="0" w:color="auto"/>
              <w:left w:val="single" w:sz="4" w:space="0" w:color="auto"/>
              <w:bottom w:val="single" w:sz="4" w:space="0" w:color="auto"/>
              <w:right w:val="single" w:sz="6" w:space="0" w:color="auto"/>
            </w:tcBorders>
          </w:tcPr>
          <w:p w14:paraId="65ED6241"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Waived</w:t>
            </w:r>
          </w:p>
        </w:tc>
        <w:tc>
          <w:tcPr>
            <w:tcW w:w="1350" w:type="dxa"/>
            <w:tcBorders>
              <w:top w:val="single" w:sz="6" w:space="0" w:color="auto"/>
              <w:left w:val="single" w:sz="6" w:space="0" w:color="auto"/>
              <w:bottom w:val="single" w:sz="4" w:space="0" w:color="auto"/>
              <w:right w:val="single" w:sz="6" w:space="0" w:color="auto"/>
            </w:tcBorders>
          </w:tcPr>
          <w:p w14:paraId="5EDF4648"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Grab</w:t>
            </w:r>
          </w:p>
        </w:tc>
        <w:tc>
          <w:tcPr>
            <w:tcW w:w="1265" w:type="dxa"/>
            <w:tcBorders>
              <w:top w:val="single" w:sz="6" w:space="0" w:color="auto"/>
              <w:left w:val="single" w:sz="6" w:space="0" w:color="auto"/>
              <w:bottom w:val="single" w:sz="4" w:space="0" w:color="auto"/>
              <w:right w:val="single" w:sz="12" w:space="0" w:color="auto"/>
            </w:tcBorders>
          </w:tcPr>
          <w:p w14:paraId="36981CDC" w14:textId="77777777" w:rsidR="0029546C" w:rsidRPr="00D215B9" w:rsidRDefault="0029546C" w:rsidP="00702E0E">
            <w:pPr>
              <w:jc w:val="center"/>
              <w:rPr>
                <w:rFonts w:ascii="Bookman Old Style" w:hAnsi="Bookman Old Style"/>
                <w:sz w:val="20"/>
                <w:szCs w:val="20"/>
              </w:rPr>
            </w:pPr>
            <w:r w:rsidRPr="00D215B9">
              <w:rPr>
                <w:rFonts w:ascii="Bookman Old Style" w:hAnsi="Bookman Old Style"/>
                <w:sz w:val="20"/>
                <w:szCs w:val="20"/>
              </w:rPr>
              <w:t>Effluent</w:t>
            </w:r>
          </w:p>
        </w:tc>
      </w:tr>
    </w:tbl>
    <w:p w14:paraId="56A6EB3C" w14:textId="77777777" w:rsidR="0029546C" w:rsidRPr="001D7412" w:rsidRDefault="0029546C" w:rsidP="0029546C">
      <w:pPr>
        <w:pStyle w:val="BodyText2"/>
        <w:rPr>
          <w:rFonts w:cs="Arial"/>
          <w:sz w:val="22"/>
          <w:szCs w:val="22"/>
        </w:rPr>
      </w:pPr>
    </w:p>
    <w:p w14:paraId="5C9B3AFB" w14:textId="77777777" w:rsidR="0029546C" w:rsidRPr="001D7412" w:rsidRDefault="0029546C" w:rsidP="0029546C">
      <w:pPr>
        <w:pStyle w:val="BodyText2"/>
        <w:rPr>
          <w:rFonts w:cs="Arial"/>
          <w:sz w:val="22"/>
          <w:szCs w:val="22"/>
        </w:rPr>
      </w:pPr>
      <w:r w:rsidRPr="001D7412">
        <w:rPr>
          <w:rFonts w:cs="Arial"/>
          <w:sz w:val="22"/>
          <w:szCs w:val="22"/>
        </w:rPr>
        <w:t>The emer</w:t>
      </w:r>
      <w:r>
        <w:rPr>
          <w:rFonts w:cs="Arial"/>
          <w:sz w:val="22"/>
          <w:szCs w:val="22"/>
        </w:rPr>
        <w:t>gency spillway is designed for safe discharge of the floods and significant rain events</w:t>
      </w:r>
      <w:r w:rsidRPr="001D7412">
        <w:rPr>
          <w:rFonts w:cs="Arial"/>
          <w:sz w:val="22"/>
          <w:szCs w:val="22"/>
        </w:rPr>
        <w:t xml:space="preserve">. Sampling of this spillway is waived due to unsafe conditions associated with sampling during </w:t>
      </w:r>
      <w:r>
        <w:rPr>
          <w:rFonts w:cs="Arial"/>
          <w:sz w:val="22"/>
          <w:szCs w:val="22"/>
        </w:rPr>
        <w:t xml:space="preserve">an </w:t>
      </w:r>
      <w:r w:rsidRPr="001D7412">
        <w:rPr>
          <w:rFonts w:cs="Arial"/>
          <w:sz w:val="22"/>
          <w:szCs w:val="22"/>
        </w:rPr>
        <w:t>overflow event.</w:t>
      </w:r>
    </w:p>
    <w:p w14:paraId="2503D751" w14:textId="72659254" w:rsidR="0029546C" w:rsidRDefault="0029546C" w:rsidP="00C7581E">
      <w:pPr>
        <w:pStyle w:val="BodyText3"/>
        <w:tabs>
          <w:tab w:val="left" w:pos="450"/>
        </w:tabs>
        <w:jc w:val="left"/>
        <w:rPr>
          <w:rFonts w:cs="Arial"/>
          <w:b/>
          <w:sz w:val="24"/>
          <w:szCs w:val="24"/>
        </w:rPr>
      </w:pPr>
    </w:p>
    <w:p w14:paraId="638F2215" w14:textId="77777777" w:rsidR="0029546C" w:rsidRDefault="0029546C" w:rsidP="00C7581E">
      <w:pPr>
        <w:pStyle w:val="BodyText3"/>
        <w:tabs>
          <w:tab w:val="left" w:pos="450"/>
        </w:tabs>
        <w:jc w:val="left"/>
        <w:rPr>
          <w:rFonts w:cs="Arial"/>
          <w:b/>
          <w:sz w:val="24"/>
          <w:szCs w:val="24"/>
        </w:rPr>
      </w:pPr>
    </w:p>
    <w:p w14:paraId="5E6E2004" w14:textId="7562FC51" w:rsidR="002E4EE1" w:rsidRPr="002E4EE1" w:rsidRDefault="002E4EE1" w:rsidP="002E4EE1">
      <w:pPr>
        <w:pStyle w:val="BodyText3"/>
        <w:tabs>
          <w:tab w:val="left" w:pos="450"/>
        </w:tabs>
        <w:jc w:val="left"/>
      </w:pPr>
      <w:r w:rsidRPr="00607A4A">
        <w:rPr>
          <w:rFonts w:cs="Arial"/>
          <w:b/>
          <w:sz w:val="24"/>
          <w:szCs w:val="24"/>
        </w:rPr>
        <w:t xml:space="preserve">A. </w:t>
      </w:r>
      <w:r w:rsidR="000B65BF" w:rsidRPr="00607A4A">
        <w:rPr>
          <w:rFonts w:cs="Arial"/>
          <w:b/>
          <w:sz w:val="24"/>
          <w:szCs w:val="24"/>
        </w:rPr>
        <w:t>(</w:t>
      </w:r>
      <w:r w:rsidR="00DB7293">
        <w:rPr>
          <w:rFonts w:cs="Arial"/>
          <w:b/>
          <w:sz w:val="24"/>
          <w:szCs w:val="24"/>
        </w:rPr>
        <w:t>1</w:t>
      </w:r>
      <w:r w:rsidR="0029546C">
        <w:rPr>
          <w:rFonts w:cs="Arial"/>
          <w:b/>
          <w:sz w:val="24"/>
          <w:szCs w:val="24"/>
        </w:rPr>
        <w:t>3</w:t>
      </w:r>
      <w:r w:rsidRPr="00607A4A">
        <w:rPr>
          <w:rFonts w:cs="Arial"/>
          <w:b/>
          <w:sz w:val="24"/>
          <w:szCs w:val="24"/>
        </w:rPr>
        <w:t>.</w:t>
      </w:r>
      <w:r w:rsidR="00DA73D2" w:rsidRPr="00607A4A">
        <w:rPr>
          <w:rFonts w:cs="Arial"/>
          <w:b/>
          <w:sz w:val="24"/>
          <w:szCs w:val="24"/>
        </w:rPr>
        <w:t>)  TOXICITY RE-OPENER CONDITION</w:t>
      </w:r>
      <w:r w:rsidRPr="00607A4A">
        <w:rPr>
          <w:rFonts w:cs="Arial"/>
          <w:b/>
          <w:sz w:val="24"/>
          <w:szCs w:val="24"/>
        </w:rPr>
        <w:t xml:space="preserve"> </w:t>
      </w:r>
      <w:r w:rsidRPr="00607A4A">
        <w:rPr>
          <w:sz w:val="24"/>
          <w:szCs w:val="24"/>
        </w:rPr>
        <w:t>[</w:t>
      </w:r>
      <w:r w:rsidRPr="002E4EE1">
        <w:t>15A NCAC 02B .0400 et seq., 02B .0500 et seq.]</w:t>
      </w:r>
    </w:p>
    <w:p w14:paraId="5A065B6B" w14:textId="18D237C9" w:rsidR="00DA73D2" w:rsidRPr="00607A4A" w:rsidRDefault="00DA73D2" w:rsidP="00607A4A">
      <w:pPr>
        <w:pStyle w:val="ListParagraph"/>
        <w:tabs>
          <w:tab w:val="left" w:pos="900"/>
          <w:tab w:val="left" w:pos="11880"/>
        </w:tabs>
        <w:rPr>
          <w:rFonts w:ascii="Bookman Old Style" w:hAnsi="Bookman Old Style" w:cs="Arial"/>
          <w:b/>
          <w:sz w:val="20"/>
        </w:rPr>
      </w:pPr>
    </w:p>
    <w:p w14:paraId="11D0A41E" w14:textId="77777777" w:rsidR="00F52C10" w:rsidRPr="005F6CFE" w:rsidRDefault="00F52C10" w:rsidP="00FC72D6">
      <w:pPr>
        <w:pStyle w:val="BodyText"/>
        <w:rPr>
          <w:rFonts w:cs="Arial"/>
        </w:rPr>
      </w:pPr>
      <w:r w:rsidRPr="005F6CFE">
        <w:rPr>
          <w:rFonts w:cs="Arial"/>
        </w:rPr>
        <w:t xml:space="preserve">This permit shall be modified, or revoked and reissued, to incorporate </w:t>
      </w:r>
      <w:r w:rsidR="00EF5C51" w:rsidRPr="005F6CFE">
        <w:rPr>
          <w:rFonts w:cs="Arial"/>
        </w:rPr>
        <w:t xml:space="preserve">additional </w:t>
      </w:r>
      <w:r w:rsidRPr="005F6CFE">
        <w:rPr>
          <w:rFonts w:cs="Arial"/>
        </w:rPr>
        <w:t xml:space="preserve">toxicity limitations and monitoring requirements </w:t>
      </w:r>
      <w:proofErr w:type="gramStart"/>
      <w:r w:rsidRPr="005F6CFE">
        <w:rPr>
          <w:rFonts w:cs="Arial"/>
        </w:rPr>
        <w:t>in the event that</w:t>
      </w:r>
      <w:proofErr w:type="gramEnd"/>
      <w:r w:rsidRPr="005F6CFE">
        <w:rPr>
          <w:rFonts w:cs="Arial"/>
        </w:rPr>
        <w:t xml:space="preserve"> toxicity testing or other studies conducted on the effluent or receiving stream indicate that detrimental effects may be expected in the receiving stream as a result of this discharge.</w:t>
      </w:r>
    </w:p>
    <w:p w14:paraId="0C34BAC4" w14:textId="77777777" w:rsidR="00F52C10" w:rsidRDefault="00F52C10" w:rsidP="00FC72D6">
      <w:pPr>
        <w:pStyle w:val="BodyText"/>
        <w:rPr>
          <w:rFonts w:cs="Arial"/>
        </w:rPr>
      </w:pPr>
    </w:p>
    <w:p w14:paraId="6AC7996F" w14:textId="77777777" w:rsidR="005E4D1D" w:rsidRDefault="005E4D1D" w:rsidP="005E4D1D">
      <w:pPr>
        <w:tabs>
          <w:tab w:val="left" w:pos="11880"/>
        </w:tabs>
        <w:ind w:left="720" w:hanging="810"/>
        <w:rPr>
          <w:rFonts w:ascii="Bookman Old Style" w:hAnsi="Bookman Old Style" w:cs="Arial"/>
          <w:sz w:val="20"/>
        </w:rPr>
      </w:pPr>
    </w:p>
    <w:p w14:paraId="2FEE5DCB" w14:textId="64CA16E0" w:rsidR="00206D4B" w:rsidRPr="00DE69C0" w:rsidRDefault="00054770" w:rsidP="00607A4A">
      <w:pPr>
        <w:pStyle w:val="Heading8"/>
        <w:tabs>
          <w:tab w:val="left" w:pos="900"/>
        </w:tabs>
        <w:spacing w:before="0"/>
      </w:pPr>
      <w:r w:rsidRPr="001049F2">
        <w:rPr>
          <w:rFonts w:ascii="Bookman Old Style" w:hAnsi="Bookman Old Style" w:cs="Arial"/>
          <w:b/>
          <w:color w:val="auto"/>
          <w:sz w:val="24"/>
          <w:szCs w:val="24"/>
        </w:rPr>
        <w:t>A</w:t>
      </w:r>
      <w:r w:rsidR="00C4305C" w:rsidRPr="001049F2">
        <w:rPr>
          <w:rFonts w:ascii="Bookman Old Style" w:hAnsi="Bookman Old Style" w:cs="Arial"/>
          <w:b/>
          <w:color w:val="auto"/>
          <w:sz w:val="24"/>
          <w:szCs w:val="24"/>
        </w:rPr>
        <w:t>.</w:t>
      </w:r>
      <w:r w:rsidRPr="001049F2">
        <w:rPr>
          <w:rFonts w:ascii="Bookman Old Style" w:hAnsi="Bookman Old Style" w:cs="Arial"/>
          <w:b/>
          <w:color w:val="auto"/>
          <w:sz w:val="24"/>
          <w:szCs w:val="24"/>
        </w:rPr>
        <w:t xml:space="preserve"> (</w:t>
      </w:r>
      <w:r w:rsidR="00DB7293">
        <w:rPr>
          <w:rFonts w:ascii="Bookman Old Style" w:hAnsi="Bookman Old Style" w:cs="Arial"/>
          <w:b/>
          <w:color w:val="auto"/>
          <w:sz w:val="24"/>
          <w:szCs w:val="24"/>
        </w:rPr>
        <w:t>1</w:t>
      </w:r>
      <w:r w:rsidR="0029546C">
        <w:rPr>
          <w:rFonts w:ascii="Bookman Old Style" w:hAnsi="Bookman Old Style" w:cs="Arial"/>
          <w:b/>
          <w:color w:val="auto"/>
          <w:sz w:val="24"/>
          <w:szCs w:val="24"/>
        </w:rPr>
        <w:t>4</w:t>
      </w:r>
      <w:r w:rsidR="00C4305C" w:rsidRPr="001049F2">
        <w:rPr>
          <w:rFonts w:ascii="Bookman Old Style" w:hAnsi="Bookman Old Style" w:cs="Arial"/>
          <w:b/>
          <w:color w:val="auto"/>
          <w:sz w:val="24"/>
          <w:szCs w:val="24"/>
        </w:rPr>
        <w:t>.</w:t>
      </w:r>
      <w:r w:rsidRPr="001049F2">
        <w:rPr>
          <w:rFonts w:ascii="Bookman Old Style" w:hAnsi="Bookman Old Style" w:cs="Arial"/>
          <w:b/>
          <w:color w:val="auto"/>
          <w:sz w:val="24"/>
          <w:szCs w:val="24"/>
        </w:rPr>
        <w:t>)</w:t>
      </w:r>
      <w:r w:rsidR="00C4305C" w:rsidRPr="001049F2">
        <w:rPr>
          <w:rFonts w:ascii="Bookman Old Style" w:hAnsi="Bookman Old Style" w:cs="Arial"/>
          <w:b/>
          <w:color w:val="auto"/>
          <w:sz w:val="24"/>
          <w:szCs w:val="24"/>
        </w:rPr>
        <w:t xml:space="preserve"> </w:t>
      </w:r>
      <w:r w:rsidR="007F2E8B">
        <w:rPr>
          <w:rFonts w:ascii="Bookman Old Style" w:hAnsi="Bookman Old Style" w:cs="Arial"/>
          <w:b/>
          <w:color w:val="auto"/>
          <w:sz w:val="24"/>
          <w:szCs w:val="24"/>
        </w:rPr>
        <w:t>CHRONIC TOXICITY</w:t>
      </w:r>
      <w:r w:rsidRPr="001049F2">
        <w:rPr>
          <w:rFonts w:ascii="Bookman Old Style" w:hAnsi="Bookman Old Style" w:cs="Arial"/>
          <w:b/>
          <w:color w:val="auto"/>
          <w:sz w:val="24"/>
          <w:szCs w:val="24"/>
        </w:rPr>
        <w:t xml:space="preserve"> </w:t>
      </w:r>
      <w:r w:rsidR="000075D8" w:rsidRPr="001049F2">
        <w:rPr>
          <w:rFonts w:ascii="Bookman Old Style" w:hAnsi="Bookman Old Style" w:cs="Arial"/>
          <w:b/>
          <w:color w:val="auto"/>
          <w:sz w:val="24"/>
          <w:szCs w:val="24"/>
        </w:rPr>
        <w:t>LIMIT</w:t>
      </w:r>
      <w:r w:rsidR="00A61BDA" w:rsidRPr="001049F2">
        <w:rPr>
          <w:rFonts w:ascii="Bookman Old Style" w:hAnsi="Bookman Old Style" w:cs="Arial"/>
          <w:b/>
          <w:color w:val="auto"/>
          <w:sz w:val="24"/>
          <w:szCs w:val="24"/>
        </w:rPr>
        <w:t xml:space="preserve"> (</w:t>
      </w:r>
      <w:r w:rsidR="00E32961">
        <w:rPr>
          <w:rFonts w:ascii="Bookman Old Style" w:hAnsi="Bookman Old Style" w:cs="Arial"/>
          <w:b/>
          <w:color w:val="auto"/>
          <w:sz w:val="24"/>
          <w:szCs w:val="24"/>
        </w:rPr>
        <w:t>Monthly</w:t>
      </w:r>
      <w:r w:rsidR="00EB18D3">
        <w:rPr>
          <w:rFonts w:ascii="Bookman Old Style" w:hAnsi="Bookman Old Style" w:cs="Arial"/>
          <w:b/>
          <w:color w:val="auto"/>
          <w:sz w:val="24"/>
          <w:szCs w:val="24"/>
        </w:rPr>
        <w:t xml:space="preserve"> - </w:t>
      </w:r>
      <w:r w:rsidR="00854F89">
        <w:rPr>
          <w:rFonts w:ascii="Bookman Old Style" w:hAnsi="Bookman Old Style" w:cs="Arial"/>
          <w:b/>
          <w:color w:val="auto"/>
          <w:sz w:val="24"/>
          <w:szCs w:val="24"/>
        </w:rPr>
        <w:t>Outfall 001</w:t>
      </w:r>
      <w:r w:rsidR="006223F3">
        <w:rPr>
          <w:rFonts w:ascii="Bookman Old Style" w:hAnsi="Bookman Old Style" w:cs="Arial"/>
          <w:b/>
          <w:color w:val="auto"/>
          <w:sz w:val="24"/>
          <w:szCs w:val="24"/>
        </w:rPr>
        <w:t>, Outfall 005a and Outfall 005b</w:t>
      </w:r>
      <w:r w:rsidR="00782295">
        <w:rPr>
          <w:rFonts w:ascii="Bookman Old Style" w:hAnsi="Bookman Old Style" w:cs="Arial"/>
          <w:b/>
          <w:color w:val="auto"/>
          <w:sz w:val="24"/>
          <w:szCs w:val="24"/>
        </w:rPr>
        <w:t>)</w:t>
      </w:r>
      <w:r w:rsidR="002E4EE1">
        <w:rPr>
          <w:rFonts w:ascii="Bookman Old Style" w:hAnsi="Bookman Old Style" w:cs="Arial"/>
          <w:b/>
          <w:color w:val="auto"/>
          <w:sz w:val="24"/>
          <w:szCs w:val="24"/>
        </w:rPr>
        <w:t xml:space="preserve"> </w:t>
      </w:r>
      <w:r w:rsidR="00206D4B" w:rsidRPr="00607A4A">
        <w:rPr>
          <w:rFonts w:ascii="Bookman Old Style" w:hAnsi="Bookman Old Style"/>
        </w:rPr>
        <w:t>[15A NCAC 02B .0400 et seq., 02B .0500 et seq.]</w:t>
      </w:r>
    </w:p>
    <w:p w14:paraId="3040701C" w14:textId="77777777" w:rsidR="002E4EE1" w:rsidRDefault="002E4EE1" w:rsidP="007F2E8B">
      <w:pPr>
        <w:rPr>
          <w:rFonts w:ascii="Bookman Old Style" w:hAnsi="Bookman Old Style"/>
          <w:sz w:val="20"/>
        </w:rPr>
      </w:pPr>
    </w:p>
    <w:p w14:paraId="66911434" w14:textId="4C91149A" w:rsidR="007F2E8B" w:rsidRPr="007946DB" w:rsidRDefault="007F2E8B" w:rsidP="007F2E8B">
      <w:pPr>
        <w:rPr>
          <w:rFonts w:ascii="Bookman Old Style" w:hAnsi="Bookman Old Style"/>
          <w:sz w:val="20"/>
        </w:rPr>
      </w:pPr>
      <w:r w:rsidRPr="007946DB">
        <w:rPr>
          <w:rFonts w:ascii="Bookman Old Style" w:hAnsi="Bookman Old Style"/>
          <w:sz w:val="20"/>
        </w:rPr>
        <w:t xml:space="preserve">The effluent discharge shall at no time exhibit observable inhibition of reproduction or significant mortality to </w:t>
      </w:r>
      <w:proofErr w:type="spellStart"/>
      <w:r w:rsidRPr="007946DB">
        <w:rPr>
          <w:rFonts w:ascii="Bookman Old Style" w:hAnsi="Bookman Old Style"/>
          <w:b/>
          <w:bCs/>
          <w:i/>
          <w:sz w:val="20"/>
        </w:rPr>
        <w:t>Ceriodaphnia</w:t>
      </w:r>
      <w:proofErr w:type="spellEnd"/>
      <w:r w:rsidRPr="007946DB">
        <w:rPr>
          <w:rFonts w:ascii="Bookman Old Style" w:hAnsi="Bookman Old Style"/>
          <w:b/>
          <w:bCs/>
          <w:i/>
          <w:sz w:val="20"/>
        </w:rPr>
        <w:t xml:space="preserve"> </w:t>
      </w:r>
      <w:proofErr w:type="spellStart"/>
      <w:r w:rsidRPr="007946DB">
        <w:rPr>
          <w:rFonts w:ascii="Bookman Old Style" w:hAnsi="Bookman Old Style"/>
          <w:b/>
          <w:bCs/>
          <w:i/>
          <w:sz w:val="20"/>
        </w:rPr>
        <w:t>dubia</w:t>
      </w:r>
      <w:proofErr w:type="spellEnd"/>
      <w:r w:rsidRPr="007946DB">
        <w:rPr>
          <w:rFonts w:ascii="Bookman Old Style" w:hAnsi="Bookman Old Style"/>
          <w:sz w:val="20"/>
        </w:rPr>
        <w:t xml:space="preserve"> at an effluent concentration of 1.</w:t>
      </w:r>
      <w:r w:rsidR="00C56023">
        <w:rPr>
          <w:rFonts w:ascii="Bookman Old Style" w:hAnsi="Bookman Old Style"/>
          <w:sz w:val="20"/>
        </w:rPr>
        <w:t>3</w:t>
      </w:r>
      <w:r w:rsidRPr="007946DB">
        <w:rPr>
          <w:rFonts w:ascii="Bookman Old Style" w:hAnsi="Bookman Old Style"/>
          <w:sz w:val="20"/>
        </w:rPr>
        <w:t xml:space="preserve"> </w:t>
      </w:r>
      <w:proofErr w:type="gramStart"/>
      <w:r w:rsidRPr="007946DB">
        <w:rPr>
          <w:rFonts w:ascii="Bookman Old Style" w:hAnsi="Bookman Old Style"/>
          <w:sz w:val="20"/>
        </w:rPr>
        <w:t>%</w:t>
      </w:r>
      <w:r w:rsidR="00D249DC">
        <w:rPr>
          <w:rFonts w:ascii="Bookman Old Style" w:hAnsi="Bookman Old Style"/>
          <w:sz w:val="20"/>
        </w:rPr>
        <w:t>(</w:t>
      </w:r>
      <w:proofErr w:type="gramEnd"/>
      <w:r w:rsidR="00D249DC">
        <w:rPr>
          <w:rFonts w:ascii="Bookman Old Style" w:hAnsi="Bookman Old Style"/>
          <w:sz w:val="20"/>
        </w:rPr>
        <w:t>Phase I and II)/1.0% (Phase III</w:t>
      </w:r>
      <w:r w:rsidR="00103FBB">
        <w:rPr>
          <w:rFonts w:ascii="Bookman Old Style" w:hAnsi="Bookman Old Style"/>
          <w:sz w:val="20"/>
        </w:rPr>
        <w:t>)/4.5%</w:t>
      </w:r>
      <w:r w:rsidR="00FA4834">
        <w:rPr>
          <w:rFonts w:ascii="Bookman Old Style" w:hAnsi="Bookman Old Style"/>
          <w:sz w:val="20"/>
        </w:rPr>
        <w:t xml:space="preserve"> </w:t>
      </w:r>
      <w:r w:rsidR="00103FBB">
        <w:rPr>
          <w:rFonts w:ascii="Bookman Old Style" w:hAnsi="Bookman Old Style"/>
          <w:sz w:val="20"/>
        </w:rPr>
        <w:t>(</w:t>
      </w:r>
      <w:r w:rsidR="00FA4834">
        <w:rPr>
          <w:rFonts w:ascii="Bookman Old Style" w:hAnsi="Bookman Old Style"/>
          <w:sz w:val="20"/>
        </w:rPr>
        <w:t>Outfalls 005a and 005b</w:t>
      </w:r>
      <w:r w:rsidR="00D249DC">
        <w:rPr>
          <w:rFonts w:ascii="Bookman Old Style" w:hAnsi="Bookman Old Style"/>
          <w:sz w:val="20"/>
        </w:rPr>
        <w:t>)</w:t>
      </w:r>
      <w:r w:rsidRPr="007946DB">
        <w:rPr>
          <w:rFonts w:ascii="Bookman Old Style" w:hAnsi="Bookman Old Style"/>
          <w:sz w:val="20"/>
        </w:rPr>
        <w:t>.</w:t>
      </w:r>
    </w:p>
    <w:p w14:paraId="66C0F876" w14:textId="77777777" w:rsidR="007F2E8B" w:rsidRPr="007946DB" w:rsidRDefault="007F2E8B" w:rsidP="007F2E8B">
      <w:pPr>
        <w:spacing w:before="100"/>
        <w:rPr>
          <w:rFonts w:ascii="Bookman Old Style" w:hAnsi="Bookman Old Style"/>
          <w:b/>
          <w:bCs/>
          <w:sz w:val="20"/>
        </w:rPr>
      </w:pPr>
      <w:r w:rsidRPr="007946DB">
        <w:rPr>
          <w:rFonts w:ascii="Bookman Old Style" w:hAnsi="Bookman Old Style"/>
          <w:sz w:val="20"/>
        </w:rPr>
        <w:t xml:space="preserve">The permit holder shall perform at a minimum, </w:t>
      </w:r>
      <w:r w:rsidR="00E32961" w:rsidRPr="00EB18D3">
        <w:rPr>
          <w:rFonts w:ascii="Bookman Old Style" w:hAnsi="Bookman Old Style"/>
          <w:b/>
          <w:i/>
          <w:sz w:val="20"/>
          <w:u w:val="single"/>
        </w:rPr>
        <w:t>monthly</w:t>
      </w:r>
      <w:r w:rsidRPr="00EB18D3">
        <w:rPr>
          <w:rFonts w:ascii="Bookman Old Style" w:hAnsi="Bookman Old Style"/>
          <w:b/>
          <w:sz w:val="20"/>
        </w:rPr>
        <w:t xml:space="preserve"> </w:t>
      </w:r>
      <w:r w:rsidRPr="00782295">
        <w:rPr>
          <w:rFonts w:ascii="Bookman Old Style" w:hAnsi="Bookman Old Style"/>
          <w:sz w:val="20"/>
        </w:rPr>
        <w:t>monitoring</w:t>
      </w:r>
      <w:r w:rsidR="00EB18D3" w:rsidRPr="00EB18D3">
        <w:rPr>
          <w:rFonts w:ascii="Bookman Old Style" w:hAnsi="Bookman Old Style"/>
          <w:b/>
          <w:sz w:val="20"/>
        </w:rPr>
        <w:t xml:space="preserve"> </w:t>
      </w:r>
      <w:r w:rsidRPr="007946DB">
        <w:rPr>
          <w:rFonts w:ascii="Bookman Old Style" w:hAnsi="Bookman Old Style"/>
          <w:sz w:val="20"/>
        </w:rPr>
        <w:t xml:space="preserve">using test procedures outlined in the “North Carolina </w:t>
      </w:r>
      <w:proofErr w:type="spellStart"/>
      <w:r w:rsidRPr="007946DB">
        <w:rPr>
          <w:rFonts w:ascii="Bookman Old Style" w:hAnsi="Bookman Old Style"/>
          <w:i/>
          <w:sz w:val="20"/>
        </w:rPr>
        <w:t>Ceriodaphnia</w:t>
      </w:r>
      <w:proofErr w:type="spellEnd"/>
      <w:r w:rsidRPr="007946DB">
        <w:rPr>
          <w:rFonts w:ascii="Bookman Old Style" w:hAnsi="Bookman Old Style"/>
          <w:sz w:val="20"/>
        </w:rPr>
        <w:t xml:space="preserve"> Chronic Effluent Bioassay Procedure,” Revised December 2010, or subsequent versions or “North Carolina Phase II Chronic Whole Effluent Toxicity Test Procedure” (Revised- December 2010) or subsequent versions. Effluent sampling for this testing must be obtained during representative effluent discharge and shall be performed at the NPDES permitted final effluent discharge below all treatment processes. </w:t>
      </w:r>
    </w:p>
    <w:p w14:paraId="1408C473" w14:textId="77777777" w:rsidR="007F2E8B" w:rsidRPr="007946DB" w:rsidRDefault="007F2E8B" w:rsidP="007F2E8B">
      <w:pPr>
        <w:rPr>
          <w:rFonts w:ascii="Bookman Old Style" w:hAnsi="Bookman Old Style"/>
          <w:b/>
          <w:bCs/>
          <w:sz w:val="20"/>
        </w:rPr>
      </w:pPr>
      <w:r w:rsidRPr="007946DB">
        <w:rPr>
          <w:rFonts w:ascii="Bookman Old Style" w:hAnsi="Bookman Old Style"/>
          <w:b/>
          <w:bCs/>
          <w:sz w:val="20"/>
        </w:rPr>
        <w:t xml:space="preserve">If the test procedure performed as the first test of any </w:t>
      </w:r>
      <w:r w:rsidR="00E32961">
        <w:rPr>
          <w:rFonts w:ascii="Bookman Old Style" w:hAnsi="Bookman Old Style"/>
          <w:b/>
          <w:bCs/>
          <w:sz w:val="20"/>
        </w:rPr>
        <w:t>month</w:t>
      </w:r>
      <w:r w:rsidRPr="007946DB">
        <w:rPr>
          <w:rFonts w:ascii="Bookman Old Style" w:hAnsi="Bookman Old Style"/>
          <w:b/>
          <w:bCs/>
          <w:sz w:val="20"/>
        </w:rPr>
        <w:t xml:space="preserve"> results in a </w:t>
      </w:r>
      <w:r w:rsidRPr="007946DB">
        <w:rPr>
          <w:rFonts w:ascii="Bookman Old Style" w:hAnsi="Bookman Old Style"/>
          <w:b/>
          <w:bCs/>
          <w:sz w:val="20"/>
          <w:u w:val="single"/>
        </w:rPr>
        <w:t>failure</w:t>
      </w:r>
      <w:r w:rsidRPr="007946DB">
        <w:rPr>
          <w:rFonts w:ascii="Bookman Old Style" w:hAnsi="Bookman Old Style"/>
          <w:b/>
          <w:bCs/>
          <w:sz w:val="20"/>
        </w:rPr>
        <w:t xml:space="preserve"> or </w:t>
      </w:r>
      <w:proofErr w:type="spellStart"/>
      <w:r w:rsidRPr="007946DB">
        <w:rPr>
          <w:rFonts w:ascii="Bookman Old Style" w:hAnsi="Bookman Old Style"/>
          <w:b/>
          <w:bCs/>
          <w:sz w:val="20"/>
        </w:rPr>
        <w:t>ChV</w:t>
      </w:r>
      <w:proofErr w:type="spellEnd"/>
      <w:r w:rsidRPr="007946DB">
        <w:rPr>
          <w:rFonts w:ascii="Bookman Old Style" w:hAnsi="Bookman Old Style"/>
          <w:b/>
          <w:bCs/>
          <w:sz w:val="20"/>
        </w:rPr>
        <w:t xml:space="preserve"> below the permit limit, then multiple-concentration testing shall be performed at a minimum, in each of the two following months as described in “North Carolina Phase II Chronic Whole Effluent Toxicity Test Procedure” (Revised-December 2010) or subsequent versions.</w:t>
      </w:r>
    </w:p>
    <w:p w14:paraId="2F6533BD" w14:textId="77777777" w:rsidR="007F2E8B" w:rsidRPr="007946DB" w:rsidRDefault="007F2E8B" w:rsidP="007F2E8B">
      <w:pPr>
        <w:spacing w:before="100"/>
        <w:rPr>
          <w:rFonts w:ascii="Bookman Old Style" w:hAnsi="Bookman Old Style"/>
          <w:sz w:val="20"/>
        </w:rPr>
      </w:pPr>
    </w:p>
    <w:p w14:paraId="587EA9D5" w14:textId="1F3EE468" w:rsidR="007F2E8B" w:rsidRPr="007946DB" w:rsidRDefault="007F2E8B" w:rsidP="007F2E8B">
      <w:pPr>
        <w:rPr>
          <w:rFonts w:ascii="Bookman Old Style" w:hAnsi="Bookman Old Style"/>
          <w:sz w:val="20"/>
        </w:rPr>
      </w:pPr>
      <w:r w:rsidRPr="007946DB">
        <w:rPr>
          <w:rFonts w:ascii="Bookman Old Style" w:hAnsi="Bookman Old Style"/>
          <w:sz w:val="20"/>
        </w:rPr>
        <w:t xml:space="preserve">All toxicity testing results required as part of this permit condition will be entered </w:t>
      </w:r>
      <w:r w:rsidR="009B6A7B" w:rsidRPr="009B6A7B">
        <w:rPr>
          <w:rFonts w:ascii="Bookman Old Style" w:hAnsi="Bookman Old Style"/>
          <w:sz w:val="20"/>
          <w:szCs w:val="20"/>
          <w:u w:val="single"/>
        </w:rPr>
        <w:t>electronically using the Division’s eDMR system</w:t>
      </w:r>
      <w:r w:rsidR="009B6A7B" w:rsidRPr="009B6A7B">
        <w:rPr>
          <w:rFonts w:ascii="Bookman Old Style" w:hAnsi="Bookman Old Style"/>
          <w:sz w:val="20"/>
          <w:szCs w:val="20"/>
        </w:rPr>
        <w:t xml:space="preserve"> </w:t>
      </w:r>
      <w:r w:rsidRPr="007946DB">
        <w:rPr>
          <w:rFonts w:ascii="Bookman Old Style" w:hAnsi="Bookman Old Style"/>
          <w:sz w:val="20"/>
        </w:rPr>
        <w:t xml:space="preserve">for the months in which tests were performed, using the parameter code </w:t>
      </w:r>
      <w:r w:rsidRPr="007946DB">
        <w:rPr>
          <w:rFonts w:ascii="Bookman Old Style" w:hAnsi="Bookman Old Style"/>
          <w:b/>
          <w:sz w:val="20"/>
        </w:rPr>
        <w:t>TGP3B</w:t>
      </w:r>
      <w:r w:rsidRPr="007946DB">
        <w:rPr>
          <w:rFonts w:ascii="Bookman Old Style" w:hAnsi="Bookman Old Style"/>
          <w:sz w:val="20"/>
        </w:rPr>
        <w:t xml:space="preserve"> for the pass/fail results and </w:t>
      </w:r>
      <w:r w:rsidRPr="007946DB">
        <w:rPr>
          <w:rFonts w:ascii="Bookman Old Style" w:hAnsi="Bookman Old Style"/>
          <w:b/>
          <w:sz w:val="20"/>
        </w:rPr>
        <w:t>THP3B</w:t>
      </w:r>
      <w:r w:rsidRPr="007946DB">
        <w:rPr>
          <w:rFonts w:ascii="Bookman Old Style" w:hAnsi="Bookman Old Style"/>
          <w:sz w:val="20"/>
        </w:rPr>
        <w:t xml:space="preserve"> for the Chronic Value.  Additionally, DWR Form AT-3 (original) is to be sent to the following address:</w:t>
      </w:r>
    </w:p>
    <w:p w14:paraId="0E4637DC" w14:textId="77777777" w:rsidR="007F2E8B" w:rsidRPr="007946DB" w:rsidRDefault="007F2E8B" w:rsidP="007F2E8B">
      <w:pPr>
        <w:spacing w:before="120"/>
        <w:ind w:left="2160" w:firstLine="720"/>
        <w:rPr>
          <w:rFonts w:ascii="Bookman Old Style" w:hAnsi="Bookman Old Style"/>
          <w:bCs/>
          <w:sz w:val="20"/>
        </w:rPr>
      </w:pPr>
      <w:r w:rsidRPr="007946DB">
        <w:rPr>
          <w:rFonts w:ascii="Bookman Old Style" w:hAnsi="Bookman Old Style"/>
          <w:sz w:val="20"/>
        </w:rPr>
        <w:t>Attention:</w:t>
      </w:r>
      <w:r w:rsidRPr="007946DB">
        <w:rPr>
          <w:rFonts w:ascii="Bookman Old Style" w:hAnsi="Bookman Old Style"/>
          <w:sz w:val="20"/>
        </w:rPr>
        <w:tab/>
      </w:r>
      <w:r w:rsidRPr="007946DB">
        <w:rPr>
          <w:rFonts w:ascii="Bookman Old Style" w:hAnsi="Bookman Old Style"/>
          <w:bCs/>
          <w:sz w:val="20"/>
        </w:rPr>
        <w:t>North Carolina Division of Water Resources</w:t>
      </w:r>
    </w:p>
    <w:p w14:paraId="36D9A07B" w14:textId="77777777" w:rsidR="007F2E8B" w:rsidRPr="007946DB" w:rsidRDefault="007F2E8B" w:rsidP="007F2E8B">
      <w:pPr>
        <w:ind w:left="3600" w:firstLine="720"/>
        <w:rPr>
          <w:rFonts w:ascii="Bookman Old Style" w:hAnsi="Bookman Old Style"/>
          <w:bCs/>
          <w:sz w:val="20"/>
        </w:rPr>
      </w:pPr>
      <w:r w:rsidRPr="007946DB">
        <w:rPr>
          <w:rFonts w:ascii="Bookman Old Style" w:hAnsi="Bookman Old Style"/>
          <w:bCs/>
          <w:sz w:val="20"/>
        </w:rPr>
        <w:t>Water Sciences Section/Aquatic Toxicology Branch</w:t>
      </w:r>
    </w:p>
    <w:p w14:paraId="55EE52F1" w14:textId="77777777" w:rsidR="007F2E8B" w:rsidRPr="007946DB" w:rsidRDefault="007F2E8B" w:rsidP="007F2E8B">
      <w:pPr>
        <w:ind w:left="3600" w:firstLine="720"/>
        <w:rPr>
          <w:rFonts w:ascii="Bookman Old Style" w:hAnsi="Bookman Old Style"/>
          <w:bCs/>
          <w:sz w:val="20"/>
        </w:rPr>
      </w:pPr>
      <w:r w:rsidRPr="007946DB">
        <w:rPr>
          <w:rFonts w:ascii="Bookman Old Style" w:hAnsi="Bookman Old Style"/>
          <w:bCs/>
          <w:sz w:val="20"/>
        </w:rPr>
        <w:t>162</w:t>
      </w:r>
      <w:r w:rsidR="00854F89">
        <w:rPr>
          <w:rFonts w:ascii="Bookman Old Style" w:hAnsi="Bookman Old Style"/>
          <w:bCs/>
          <w:sz w:val="20"/>
        </w:rPr>
        <w:t>1</w:t>
      </w:r>
      <w:r w:rsidRPr="007946DB">
        <w:rPr>
          <w:rFonts w:ascii="Bookman Old Style" w:hAnsi="Bookman Old Style"/>
          <w:bCs/>
          <w:sz w:val="20"/>
        </w:rPr>
        <w:t xml:space="preserve"> Mail Service Center</w:t>
      </w:r>
    </w:p>
    <w:p w14:paraId="32F0D399" w14:textId="77777777" w:rsidR="007F2E8B" w:rsidRPr="007946DB" w:rsidRDefault="007F2E8B" w:rsidP="007F2E8B">
      <w:pPr>
        <w:ind w:left="3600" w:firstLine="720"/>
        <w:rPr>
          <w:rFonts w:ascii="Bookman Old Style" w:hAnsi="Bookman Old Style"/>
          <w:bCs/>
          <w:sz w:val="20"/>
        </w:rPr>
      </w:pPr>
      <w:r w:rsidRPr="007946DB">
        <w:rPr>
          <w:rFonts w:ascii="Bookman Old Style" w:hAnsi="Bookman Old Style"/>
          <w:bCs/>
          <w:sz w:val="20"/>
        </w:rPr>
        <w:t xml:space="preserve">Raleigh, North </w:t>
      </w:r>
      <w:proofErr w:type="gramStart"/>
      <w:r w:rsidRPr="007946DB">
        <w:rPr>
          <w:rFonts w:ascii="Bookman Old Style" w:hAnsi="Bookman Old Style"/>
          <w:bCs/>
          <w:sz w:val="20"/>
        </w:rPr>
        <w:t>Carolina  27699</w:t>
      </w:r>
      <w:proofErr w:type="gramEnd"/>
      <w:r w:rsidRPr="007946DB">
        <w:rPr>
          <w:rFonts w:ascii="Bookman Old Style" w:hAnsi="Bookman Old Style"/>
          <w:bCs/>
          <w:sz w:val="20"/>
        </w:rPr>
        <w:t>-162</w:t>
      </w:r>
      <w:r w:rsidR="00854F89">
        <w:rPr>
          <w:rFonts w:ascii="Bookman Old Style" w:hAnsi="Bookman Old Style"/>
          <w:bCs/>
          <w:sz w:val="20"/>
        </w:rPr>
        <w:t>1</w:t>
      </w:r>
    </w:p>
    <w:p w14:paraId="5BF26B93" w14:textId="3FCD9597" w:rsidR="007F2E8B" w:rsidRDefault="007F2E8B" w:rsidP="007F2E8B">
      <w:pPr>
        <w:pStyle w:val="BodyTextIndent"/>
        <w:ind w:left="2765"/>
        <w:rPr>
          <w:sz w:val="20"/>
        </w:rPr>
      </w:pPr>
    </w:p>
    <w:p w14:paraId="4CF08836" w14:textId="211FAE89" w:rsidR="009B6A7B" w:rsidRPr="009B6A7B" w:rsidRDefault="009B6A7B" w:rsidP="009B6A7B">
      <w:pPr>
        <w:pStyle w:val="BodyTextIndent"/>
        <w:ind w:left="2765" w:hanging="2765"/>
        <w:rPr>
          <w:sz w:val="20"/>
        </w:rPr>
      </w:pPr>
      <w:r w:rsidRPr="009B6A7B">
        <w:rPr>
          <w:sz w:val="20"/>
        </w:rPr>
        <w:t xml:space="preserve">Or, results can be sent to the email, </w:t>
      </w:r>
      <w:hyperlink r:id="rId8" w:history="1">
        <w:r w:rsidRPr="009B6A7B">
          <w:rPr>
            <w:rStyle w:val="Hyperlink"/>
            <w:sz w:val="20"/>
          </w:rPr>
          <w:t>ATForms.ATB@ncdenr.gov</w:t>
        </w:r>
      </w:hyperlink>
      <w:r w:rsidRPr="009B6A7B">
        <w:rPr>
          <w:sz w:val="20"/>
        </w:rPr>
        <w:t>.</w:t>
      </w:r>
      <w:r w:rsidRPr="009B6A7B">
        <w:rPr>
          <w:sz w:val="20"/>
        </w:rPr>
        <w:br/>
      </w:r>
    </w:p>
    <w:p w14:paraId="7E15BBD1" w14:textId="77777777" w:rsidR="007F2E8B" w:rsidRPr="007946DB" w:rsidRDefault="007F2E8B" w:rsidP="007F2E8B">
      <w:pPr>
        <w:rPr>
          <w:rFonts w:ascii="Bookman Old Style" w:hAnsi="Bookman Old Style"/>
          <w:sz w:val="20"/>
        </w:rPr>
      </w:pPr>
      <w:r w:rsidRPr="007946DB">
        <w:rPr>
          <w:rFonts w:ascii="Bookman Old Style" w:hAnsi="Bookman Old Style"/>
          <w:sz w:val="20"/>
        </w:rPr>
        <w:t>Completed Aquatic Toxicity Test Forms shall be filed with the Water Sciences Section no later than 30 days after the end of the reporting period for which the report is made.</w:t>
      </w:r>
    </w:p>
    <w:p w14:paraId="22D343D4" w14:textId="77777777" w:rsidR="007F2E8B" w:rsidRPr="007946DB" w:rsidRDefault="007F2E8B" w:rsidP="007F2E8B">
      <w:pPr>
        <w:rPr>
          <w:rFonts w:ascii="Bookman Old Style" w:hAnsi="Bookman Old Style"/>
          <w:sz w:val="20"/>
        </w:rPr>
      </w:pPr>
    </w:p>
    <w:p w14:paraId="1DDDDC15" w14:textId="77777777" w:rsidR="007F2E8B" w:rsidRPr="007946DB" w:rsidRDefault="007F2E8B" w:rsidP="007F2E8B">
      <w:pPr>
        <w:rPr>
          <w:rFonts w:ascii="Bookman Old Style" w:hAnsi="Bookman Old Style"/>
          <w:sz w:val="20"/>
        </w:rPr>
      </w:pPr>
      <w:r w:rsidRPr="007946DB">
        <w:rPr>
          <w:rFonts w:ascii="Bookman Old Style" w:hAnsi="Bookman Old Style"/>
          <w:sz w:val="20"/>
        </w:rPr>
        <w:t>Test data shall be complete, accurate, include all supporting chemical/physical measurements and all concentration/response data, and be certified by laboratory supervisor and ORC or approved designate signature.  Total residual chlorine of the effluent toxicity sample must be measured and reported if chlorine is employed for disinfection of the waste stream.</w:t>
      </w:r>
    </w:p>
    <w:p w14:paraId="6350D0B7" w14:textId="77777777" w:rsidR="007F2E8B" w:rsidRPr="007946DB" w:rsidRDefault="007F2E8B" w:rsidP="007F2E8B">
      <w:pPr>
        <w:rPr>
          <w:rFonts w:ascii="Bookman Old Style" w:hAnsi="Bookman Old Style"/>
          <w:sz w:val="20"/>
        </w:rPr>
      </w:pPr>
    </w:p>
    <w:p w14:paraId="2E63FA70" w14:textId="77777777" w:rsidR="007F2E8B" w:rsidRPr="007946DB" w:rsidRDefault="007F2E8B" w:rsidP="007F2E8B">
      <w:pPr>
        <w:rPr>
          <w:rFonts w:ascii="Bookman Old Style" w:hAnsi="Bookman Old Style"/>
          <w:sz w:val="20"/>
        </w:rPr>
      </w:pPr>
      <w:r w:rsidRPr="007946DB">
        <w:rPr>
          <w:rFonts w:ascii="Bookman Old Style" w:hAnsi="Bookman Old Style"/>
          <w:sz w:val="20"/>
        </w:rPr>
        <w:t>Should there be no discharge of flow from the facility during a month in which toxicity monitoring is required, the permittee will complete the information located at the top of the aquatic toxicity (AT) test form indicating the facility name, permit number, pipe number, county, and the month/year of the report with the notation of “No Flow” in the comment area of the form.  The report shall be submitted to the Water Sciences Section at the address cited above.</w:t>
      </w:r>
    </w:p>
    <w:p w14:paraId="4C8B5B20" w14:textId="77777777" w:rsidR="007F2E8B" w:rsidRPr="007946DB" w:rsidRDefault="007F2E8B" w:rsidP="007F2E8B">
      <w:pPr>
        <w:rPr>
          <w:rFonts w:ascii="Bookman Old Style" w:hAnsi="Bookman Old Style"/>
          <w:sz w:val="20"/>
        </w:rPr>
      </w:pPr>
    </w:p>
    <w:p w14:paraId="1933BC8F" w14:textId="77777777" w:rsidR="007F2E8B" w:rsidRPr="007946DB" w:rsidRDefault="007F2E8B" w:rsidP="007F2E8B">
      <w:pPr>
        <w:rPr>
          <w:rFonts w:ascii="Bookman Old Style" w:hAnsi="Bookman Old Style"/>
          <w:sz w:val="20"/>
        </w:rPr>
      </w:pPr>
      <w:r w:rsidRPr="007946DB">
        <w:rPr>
          <w:rFonts w:ascii="Bookman Old Style" w:hAnsi="Bookman Old Style"/>
          <w:sz w:val="20"/>
        </w:rPr>
        <w:t xml:space="preserve">Should the permittee fail to monitor during a month in which toxicity monitoring is required, monitoring will be required during the following month. Assessment of toxicity compliance is based on the toxicity testing </w:t>
      </w:r>
      <w:r w:rsidR="00735495">
        <w:rPr>
          <w:rFonts w:ascii="Bookman Old Style" w:hAnsi="Bookman Old Style"/>
          <w:sz w:val="20"/>
        </w:rPr>
        <w:t>month</w:t>
      </w:r>
      <w:r w:rsidRPr="007946DB">
        <w:rPr>
          <w:rFonts w:ascii="Bookman Old Style" w:hAnsi="Bookman Old Style"/>
          <w:bCs/>
          <w:iCs/>
          <w:sz w:val="20"/>
        </w:rPr>
        <w:t>.</w:t>
      </w:r>
    </w:p>
    <w:p w14:paraId="70D57CEF" w14:textId="77777777" w:rsidR="007F2E8B" w:rsidRPr="007946DB" w:rsidRDefault="007F2E8B" w:rsidP="007F2E8B">
      <w:pPr>
        <w:rPr>
          <w:rFonts w:ascii="Bookman Old Style" w:hAnsi="Bookman Old Style"/>
          <w:sz w:val="20"/>
        </w:rPr>
      </w:pPr>
    </w:p>
    <w:p w14:paraId="4926C580" w14:textId="77777777" w:rsidR="007F2E8B" w:rsidRPr="007946DB" w:rsidRDefault="007F2E8B" w:rsidP="007F2E8B">
      <w:pPr>
        <w:rPr>
          <w:rFonts w:ascii="Bookman Old Style" w:hAnsi="Bookman Old Style"/>
          <w:sz w:val="20"/>
        </w:rPr>
      </w:pPr>
      <w:r w:rsidRPr="007946DB">
        <w:rPr>
          <w:rFonts w:ascii="Bookman Old Style" w:hAnsi="Bookman Old Style"/>
          <w:sz w:val="20"/>
        </w:rPr>
        <w:t>Should any test data from this monitoring requirement or tests performed by the North Carolina Division of Water Resources indicate potential impacts to the receiving stream, this permit may be re-opened and modified to include alternate monitoring requirements or limits.</w:t>
      </w:r>
    </w:p>
    <w:p w14:paraId="6F738FE5" w14:textId="77777777" w:rsidR="007F2E8B" w:rsidRPr="007946DB" w:rsidRDefault="007F2E8B" w:rsidP="007F2E8B">
      <w:pPr>
        <w:rPr>
          <w:rFonts w:ascii="Bookman Old Style" w:hAnsi="Bookman Old Style"/>
          <w:sz w:val="20"/>
        </w:rPr>
      </w:pPr>
    </w:p>
    <w:p w14:paraId="3F644093" w14:textId="77777777" w:rsidR="007F2E8B" w:rsidRDefault="007F2E8B" w:rsidP="007F2E8B">
      <w:pPr>
        <w:rPr>
          <w:rFonts w:ascii="Bookman Old Style" w:hAnsi="Bookman Old Style"/>
          <w:sz w:val="20"/>
        </w:rPr>
      </w:pPr>
      <w:r w:rsidRPr="007946DB">
        <w:rPr>
          <w:rFonts w:ascii="Bookman Old Style" w:hAnsi="Bookman Old Style"/>
          <w:sz w:val="20"/>
        </w:rPr>
        <w:t xml:space="preserve">NOTE:  Failure to achieve test conditions as specified in the cited document, such as minimum control organism survival, minimum control organism reproduction, and appropriate environmental controls, shall constitute an </w:t>
      </w:r>
      <w:r w:rsidRPr="007946DB">
        <w:rPr>
          <w:rFonts w:ascii="Bookman Old Style" w:hAnsi="Bookman Old Style"/>
          <w:b/>
          <w:sz w:val="20"/>
        </w:rPr>
        <w:t>invalid test</w:t>
      </w:r>
      <w:r w:rsidRPr="007946DB">
        <w:rPr>
          <w:rFonts w:ascii="Bookman Old Style" w:hAnsi="Bookman Old Style"/>
          <w:sz w:val="20"/>
        </w:rPr>
        <w:t xml:space="preserve"> and will require immediate follow-up testing to be completed no later than the last day of the month following the month of the initial monitoring.</w:t>
      </w:r>
    </w:p>
    <w:p w14:paraId="040E0EF6" w14:textId="77777777" w:rsidR="00C20089" w:rsidRDefault="00C20089" w:rsidP="007F2E8B">
      <w:pPr>
        <w:rPr>
          <w:rFonts w:ascii="Bookman Old Style" w:hAnsi="Bookman Old Style"/>
          <w:sz w:val="20"/>
        </w:rPr>
      </w:pPr>
    </w:p>
    <w:p w14:paraId="2A60B8C1" w14:textId="77777777" w:rsidR="00854F89" w:rsidRPr="00854F89" w:rsidRDefault="00854F89" w:rsidP="007F2E8B">
      <w:pPr>
        <w:rPr>
          <w:rFonts w:ascii="Bookman Old Style" w:hAnsi="Bookman Old Style"/>
          <w:sz w:val="20"/>
        </w:rPr>
      </w:pPr>
    </w:p>
    <w:p w14:paraId="5B9C7F3B" w14:textId="1959F048" w:rsidR="00854F89" w:rsidRDefault="00A36A25" w:rsidP="005228DA">
      <w:pPr>
        <w:pStyle w:val="ListParagraph"/>
        <w:keepNext/>
        <w:numPr>
          <w:ilvl w:val="0"/>
          <w:numId w:val="43"/>
        </w:numPr>
        <w:ind w:left="360"/>
        <w:outlineLvl w:val="2"/>
        <w:rPr>
          <w:rFonts w:ascii="Bookman Old Style" w:hAnsi="Bookman Old Style"/>
          <w:b/>
        </w:rPr>
      </w:pPr>
      <w:r>
        <w:rPr>
          <w:rFonts w:ascii="Bookman Old Style" w:hAnsi="Bookman Old Style"/>
          <w:b/>
        </w:rPr>
        <w:t>(</w:t>
      </w:r>
      <w:r w:rsidR="004D70BE">
        <w:rPr>
          <w:rFonts w:ascii="Bookman Old Style" w:hAnsi="Bookman Old Style"/>
          <w:b/>
        </w:rPr>
        <w:t>1</w:t>
      </w:r>
      <w:r w:rsidR="0029546C">
        <w:rPr>
          <w:rFonts w:ascii="Bookman Old Style" w:hAnsi="Bookman Old Style"/>
          <w:b/>
        </w:rPr>
        <w:t>5</w:t>
      </w:r>
      <w:r w:rsidR="00A95F9C">
        <w:rPr>
          <w:rFonts w:ascii="Bookman Old Style" w:hAnsi="Bookman Old Style"/>
          <w:b/>
        </w:rPr>
        <w:t xml:space="preserve">.) </w:t>
      </w:r>
      <w:r w:rsidR="00854F89" w:rsidRPr="00A95F9C">
        <w:rPr>
          <w:rFonts w:ascii="Bookman Old Style" w:hAnsi="Bookman Old Style"/>
          <w:b/>
        </w:rPr>
        <w:t>ACUTE TOXICITY MONITORI</w:t>
      </w:r>
      <w:r w:rsidR="00EB18D3">
        <w:rPr>
          <w:rFonts w:ascii="Bookman Old Style" w:hAnsi="Bookman Old Style"/>
          <w:b/>
        </w:rPr>
        <w:t>NG - Outfall</w:t>
      </w:r>
      <w:r w:rsidR="00E411A3">
        <w:rPr>
          <w:rFonts w:ascii="Bookman Old Style" w:hAnsi="Bookman Old Style"/>
          <w:b/>
        </w:rPr>
        <w:t>s</w:t>
      </w:r>
      <w:r w:rsidR="00EB18D3">
        <w:rPr>
          <w:rFonts w:ascii="Bookman Old Style" w:hAnsi="Bookman Old Style"/>
          <w:b/>
        </w:rPr>
        <w:t xml:space="preserve"> 002</w:t>
      </w:r>
      <w:r w:rsidR="00E411A3">
        <w:rPr>
          <w:rFonts w:ascii="Bookman Old Style" w:hAnsi="Bookman Old Style"/>
          <w:b/>
        </w:rPr>
        <w:t xml:space="preserve"> </w:t>
      </w:r>
      <w:r w:rsidR="00103FBB">
        <w:rPr>
          <w:rFonts w:ascii="Bookman Old Style" w:hAnsi="Bookman Old Style"/>
          <w:b/>
        </w:rPr>
        <w:t xml:space="preserve">and </w:t>
      </w:r>
      <w:r w:rsidR="00E411A3">
        <w:rPr>
          <w:rFonts w:ascii="Bookman Old Style" w:hAnsi="Bookman Old Style"/>
          <w:b/>
        </w:rPr>
        <w:t>002A</w:t>
      </w:r>
    </w:p>
    <w:p w14:paraId="1DC9E057" w14:textId="77777777" w:rsidR="001C74D4" w:rsidRPr="001C74D4" w:rsidRDefault="001C74D4" w:rsidP="001C74D4">
      <w:pPr>
        <w:pStyle w:val="BodyText3"/>
        <w:tabs>
          <w:tab w:val="left" w:pos="450"/>
        </w:tabs>
        <w:jc w:val="left"/>
      </w:pPr>
      <w:r w:rsidRPr="001C74D4">
        <w:t>[15A NCAC 02B .0400 et seq., 02B .0500 et seq.]</w:t>
      </w:r>
    </w:p>
    <w:p w14:paraId="5433ED7A" w14:textId="77777777" w:rsidR="00B34490" w:rsidRDefault="00B34490" w:rsidP="00854F89">
      <w:pPr>
        <w:spacing w:after="80"/>
        <w:rPr>
          <w:rFonts w:ascii="Bookman Old Style" w:hAnsi="Bookman Old Style"/>
          <w:sz w:val="20"/>
        </w:rPr>
      </w:pPr>
    </w:p>
    <w:p w14:paraId="64B01E47" w14:textId="67CD90AB" w:rsidR="00854F89" w:rsidRPr="00854F89" w:rsidRDefault="00854F89" w:rsidP="00854F89">
      <w:pPr>
        <w:spacing w:after="80"/>
        <w:rPr>
          <w:rFonts w:ascii="Bookman Old Style" w:hAnsi="Bookman Old Style"/>
          <w:sz w:val="20"/>
        </w:rPr>
      </w:pPr>
      <w:r w:rsidRPr="00854F89">
        <w:rPr>
          <w:rFonts w:ascii="Bookman Old Style" w:hAnsi="Bookman Old Style"/>
          <w:sz w:val="20"/>
        </w:rPr>
        <w:t>The permittee shall conduct FIVE acute toxicity tests using protocols defined as definitive in EPA Document EPA/600/4–90/027 entitled “Methods for Measuring the Acute Toxicity of Effluents to Freshwater and Marine Organisms.” The monitoring shall be performed as a Fathead Minnow (</w:t>
      </w:r>
      <w:proofErr w:type="spellStart"/>
      <w:r w:rsidRPr="00854F89">
        <w:rPr>
          <w:rFonts w:ascii="Bookman Old Style" w:hAnsi="Bookman Old Style"/>
          <w:i/>
          <w:sz w:val="20"/>
        </w:rPr>
        <w:t>Pimephales</w:t>
      </w:r>
      <w:proofErr w:type="spellEnd"/>
      <w:r w:rsidRPr="00854F89">
        <w:rPr>
          <w:rFonts w:ascii="Bookman Old Style" w:hAnsi="Bookman Old Style"/>
          <w:i/>
          <w:sz w:val="20"/>
        </w:rPr>
        <w:t xml:space="preserve"> </w:t>
      </w:r>
      <w:proofErr w:type="spellStart"/>
      <w:r w:rsidRPr="00854F89">
        <w:rPr>
          <w:rFonts w:ascii="Bookman Old Style" w:hAnsi="Bookman Old Style"/>
          <w:i/>
          <w:sz w:val="20"/>
        </w:rPr>
        <w:t>promelas</w:t>
      </w:r>
      <w:proofErr w:type="spellEnd"/>
      <w:r w:rsidRPr="00854F89">
        <w:rPr>
          <w:rFonts w:ascii="Bookman Old Style" w:hAnsi="Bookman Old Style"/>
          <w:sz w:val="20"/>
        </w:rPr>
        <w:t xml:space="preserve">) </w:t>
      </w:r>
      <w:proofErr w:type="gramStart"/>
      <w:r w:rsidRPr="00854F89">
        <w:rPr>
          <w:rFonts w:ascii="Bookman Old Style" w:hAnsi="Bookman Old Style"/>
          <w:sz w:val="20"/>
        </w:rPr>
        <w:t>24 hour</w:t>
      </w:r>
      <w:proofErr w:type="gramEnd"/>
      <w:r w:rsidRPr="00854F89">
        <w:rPr>
          <w:rFonts w:ascii="Bookman Old Style" w:hAnsi="Bookman Old Style"/>
          <w:sz w:val="20"/>
        </w:rPr>
        <w:t xml:space="preserve"> static test. Effluent samples for self-monitoring purposes must be obtained below all waste treatment.</w:t>
      </w:r>
      <w:r w:rsidR="00EB18D3">
        <w:rPr>
          <w:rFonts w:ascii="Bookman Old Style" w:hAnsi="Bookman Old Style"/>
          <w:sz w:val="20"/>
        </w:rPr>
        <w:t xml:space="preserve"> </w:t>
      </w:r>
      <w:r w:rsidR="00BA743C">
        <w:rPr>
          <w:rFonts w:ascii="Bookman Old Style" w:hAnsi="Bookman Old Style"/>
          <w:sz w:val="20"/>
        </w:rPr>
        <w:t xml:space="preserve">For </w:t>
      </w:r>
      <w:r w:rsidR="008953DE">
        <w:rPr>
          <w:rFonts w:ascii="Bookman Old Style" w:hAnsi="Bookman Old Style"/>
          <w:sz w:val="20"/>
        </w:rPr>
        <w:t>each Outfall</w:t>
      </w:r>
      <w:r w:rsidR="00BA743C" w:rsidRPr="00BA743C">
        <w:rPr>
          <w:rFonts w:ascii="Bookman Old Style" w:hAnsi="Bookman Old Style"/>
          <w:sz w:val="20"/>
        </w:rPr>
        <w:t xml:space="preserve">, sampling and subsequent testing will occur during the first five discrete discharge events after </w:t>
      </w:r>
      <w:r w:rsidR="00BA743C">
        <w:rPr>
          <w:rFonts w:ascii="Bookman Old Style" w:hAnsi="Bookman Old Style"/>
          <w:sz w:val="20"/>
        </w:rPr>
        <w:t>the effective day of this permit.</w:t>
      </w:r>
      <w:r w:rsidR="00BA743C" w:rsidRPr="00BA743C">
        <w:rPr>
          <w:rFonts w:ascii="Bookman Old Style" w:hAnsi="Bookman Old Style"/>
          <w:sz w:val="20"/>
        </w:rPr>
        <w:t xml:space="preserve"> </w:t>
      </w:r>
      <w:r w:rsidRPr="00854F89">
        <w:rPr>
          <w:rFonts w:ascii="Bookman Old Style" w:hAnsi="Bookman Old Style"/>
          <w:sz w:val="20"/>
        </w:rPr>
        <w:t xml:space="preserve">After monitoring of the first five toxicity tests, the permittee will conduct one test annually, with the annual period beginning in January of the next calendar year. The annual test requirement must be performed and reported by June 30. If no discharge occurs by June 30, verbal notification shall be made to the Division within two weeks of this date by contacting the Aquatic Toxicology Unit at </w:t>
      </w:r>
      <w:r w:rsidR="00B64DA6" w:rsidRPr="00B64DA6">
        <w:rPr>
          <w:rFonts w:ascii="Bookman Old Style" w:hAnsi="Bookman Old Style"/>
          <w:sz w:val="20"/>
        </w:rPr>
        <w:t>919-743-8401</w:t>
      </w:r>
      <w:r w:rsidRPr="00854F89">
        <w:rPr>
          <w:rFonts w:ascii="Bookman Old Style" w:hAnsi="Bookman Old Style"/>
          <w:sz w:val="20"/>
        </w:rPr>
        <w:t>.  Verbal notification shall be followed by the Aquatic Toxicity Test Form indicating "No Discharge through June 30</w:t>
      </w:r>
      <w:r w:rsidRPr="00854F89">
        <w:rPr>
          <w:rFonts w:ascii="Bookman Old Style" w:hAnsi="Bookman Old Style"/>
          <w:sz w:val="20"/>
          <w:vertAlign w:val="superscript"/>
        </w:rPr>
        <w:t>th</w:t>
      </w:r>
      <w:r w:rsidRPr="00854F89">
        <w:rPr>
          <w:rFonts w:ascii="Bookman Old Style" w:hAnsi="Bookman Old Style"/>
          <w:sz w:val="20"/>
        </w:rPr>
        <w:t>" within 30 days following the reportin</w:t>
      </w:r>
      <w:r w:rsidR="00BA743C">
        <w:rPr>
          <w:rFonts w:ascii="Bookman Old Style" w:hAnsi="Bookman Old Style"/>
          <w:sz w:val="20"/>
        </w:rPr>
        <w:t>g period.  Toxicity testing shall</w:t>
      </w:r>
      <w:r w:rsidRPr="00854F89">
        <w:rPr>
          <w:rFonts w:ascii="Bookman Old Style" w:hAnsi="Bookman Old Style"/>
          <w:sz w:val="20"/>
        </w:rPr>
        <w:t xml:space="preserve"> be performed on the next discharge event for the annual test requirement.</w:t>
      </w:r>
    </w:p>
    <w:p w14:paraId="53867E3B" w14:textId="35401D9A" w:rsidR="00854F89" w:rsidRPr="00854F89" w:rsidRDefault="00854F89" w:rsidP="00854F89">
      <w:pPr>
        <w:spacing w:after="80"/>
        <w:rPr>
          <w:rFonts w:ascii="Bookman Old Style" w:hAnsi="Bookman Old Style"/>
          <w:sz w:val="20"/>
        </w:rPr>
      </w:pPr>
      <w:r w:rsidRPr="00854F89">
        <w:rPr>
          <w:rFonts w:ascii="Bookman Old Style" w:hAnsi="Bookman Old Style"/>
          <w:sz w:val="20"/>
        </w:rPr>
        <w:t xml:space="preserve">The parameter code for this test is TAE6C. All toxicity testing results required as part of this permit condition will be entered </w:t>
      </w:r>
      <w:r w:rsidR="009B6A7B" w:rsidRPr="009B6A7B">
        <w:rPr>
          <w:rFonts w:ascii="Bookman Old Style" w:hAnsi="Bookman Old Style"/>
          <w:sz w:val="20"/>
          <w:szCs w:val="20"/>
          <w:u w:val="single"/>
        </w:rPr>
        <w:t>electronically using the Division’s eDMR system</w:t>
      </w:r>
      <w:r w:rsidR="009B6A7B" w:rsidRPr="00854F89">
        <w:rPr>
          <w:rFonts w:ascii="Bookman Old Style" w:hAnsi="Bookman Old Style"/>
          <w:sz w:val="20"/>
        </w:rPr>
        <w:t xml:space="preserve"> </w:t>
      </w:r>
      <w:r w:rsidRPr="00854F89">
        <w:rPr>
          <w:rFonts w:ascii="Bookman Old Style" w:hAnsi="Bookman Old Style"/>
          <w:sz w:val="20"/>
        </w:rPr>
        <w:t>for the month in which it was performed, using the appropriate parameter code. Additionally, DWR Form AT-1 (original) is to be sent to the following address:</w:t>
      </w:r>
    </w:p>
    <w:p w14:paraId="69A5819C" w14:textId="77777777" w:rsidR="00854F89" w:rsidRDefault="00854F89" w:rsidP="00854F89">
      <w:pPr>
        <w:ind w:left="2880"/>
        <w:rPr>
          <w:rFonts w:ascii="Bookman Old Style" w:hAnsi="Bookman Old Style"/>
          <w:sz w:val="20"/>
        </w:rPr>
      </w:pPr>
      <w:r w:rsidRPr="00854F89">
        <w:rPr>
          <w:rFonts w:ascii="Bookman Old Style" w:hAnsi="Bookman Old Style"/>
          <w:sz w:val="20"/>
        </w:rPr>
        <w:t>Attention:  North Carolina Division of Water Resources</w:t>
      </w:r>
      <w:r w:rsidRPr="00854F89">
        <w:rPr>
          <w:rFonts w:ascii="Bookman Old Style" w:hAnsi="Bookman Old Style"/>
          <w:sz w:val="20"/>
        </w:rPr>
        <w:br/>
        <w:t>Water Sciences Section/Aquatic Toxicology Branch</w:t>
      </w:r>
    </w:p>
    <w:p w14:paraId="0D6A3842" w14:textId="2DD8A8DA" w:rsidR="00854F89" w:rsidRDefault="00854F89" w:rsidP="009B6A7B">
      <w:pPr>
        <w:ind w:left="2880"/>
        <w:rPr>
          <w:rFonts w:ascii="Bookman Old Style" w:hAnsi="Bookman Old Style"/>
          <w:sz w:val="20"/>
        </w:rPr>
      </w:pPr>
      <w:r w:rsidRPr="00854F89">
        <w:rPr>
          <w:rFonts w:ascii="Bookman Old Style" w:hAnsi="Bookman Old Style"/>
          <w:sz w:val="20"/>
        </w:rPr>
        <w:t>1621 Mail Service Center</w:t>
      </w:r>
      <w:r w:rsidRPr="00854F89">
        <w:rPr>
          <w:rFonts w:ascii="Bookman Old Style" w:hAnsi="Bookman Old Style"/>
          <w:sz w:val="20"/>
        </w:rPr>
        <w:br/>
        <w:t xml:space="preserve">Raleigh, North </w:t>
      </w:r>
      <w:proofErr w:type="gramStart"/>
      <w:r w:rsidRPr="00854F89">
        <w:rPr>
          <w:rFonts w:ascii="Bookman Old Style" w:hAnsi="Bookman Old Style"/>
          <w:sz w:val="20"/>
        </w:rPr>
        <w:t>Carolina  27699</w:t>
      </w:r>
      <w:proofErr w:type="gramEnd"/>
      <w:r w:rsidRPr="00854F89">
        <w:rPr>
          <w:rFonts w:ascii="Bookman Old Style" w:hAnsi="Bookman Old Style"/>
          <w:sz w:val="20"/>
        </w:rPr>
        <w:t>-1621</w:t>
      </w:r>
    </w:p>
    <w:p w14:paraId="29518549" w14:textId="77777777" w:rsidR="009B6A7B" w:rsidRDefault="009B6A7B" w:rsidP="009B6A7B">
      <w:pPr>
        <w:pStyle w:val="BodyTextIndent"/>
        <w:ind w:left="2765" w:hanging="2765"/>
        <w:rPr>
          <w:sz w:val="20"/>
        </w:rPr>
      </w:pPr>
    </w:p>
    <w:p w14:paraId="01618640" w14:textId="7FA86933" w:rsidR="009B6A7B" w:rsidRPr="009B6A7B" w:rsidRDefault="009B6A7B" w:rsidP="009B6A7B">
      <w:pPr>
        <w:pStyle w:val="BodyTextIndent"/>
        <w:ind w:left="2765" w:hanging="2765"/>
        <w:rPr>
          <w:sz w:val="20"/>
        </w:rPr>
      </w:pPr>
      <w:r w:rsidRPr="009B6A7B">
        <w:rPr>
          <w:sz w:val="20"/>
        </w:rPr>
        <w:t xml:space="preserve">Or, results can be sent to the email, </w:t>
      </w:r>
      <w:hyperlink r:id="rId9" w:history="1">
        <w:r w:rsidRPr="009B6A7B">
          <w:rPr>
            <w:rStyle w:val="Hyperlink"/>
            <w:sz w:val="20"/>
          </w:rPr>
          <w:t>ATForms.ATB@ncdenr.gov</w:t>
        </w:r>
      </w:hyperlink>
      <w:r w:rsidRPr="009B6A7B">
        <w:rPr>
          <w:sz w:val="20"/>
        </w:rPr>
        <w:t>.</w:t>
      </w:r>
      <w:r w:rsidRPr="009B6A7B">
        <w:rPr>
          <w:sz w:val="20"/>
        </w:rPr>
        <w:br/>
      </w:r>
    </w:p>
    <w:p w14:paraId="3EFCF5BF"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 xml:space="preserve">Completed Aquatic Toxicity Test Forms shall be filed with the </w:t>
      </w:r>
      <w:r>
        <w:rPr>
          <w:rFonts w:ascii="Bookman Old Style" w:hAnsi="Bookman Old Style"/>
          <w:sz w:val="20"/>
        </w:rPr>
        <w:t xml:space="preserve">Water </w:t>
      </w:r>
      <w:r w:rsidRPr="00854F89">
        <w:rPr>
          <w:rFonts w:ascii="Bookman Old Style" w:hAnsi="Bookman Old Style"/>
          <w:sz w:val="20"/>
        </w:rPr>
        <w:t>Sciences Section no later than 30 days after the end of the reporting period for which the report is made.</w:t>
      </w:r>
    </w:p>
    <w:p w14:paraId="096C7BF4"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Test data shall be complete and accurate and include all supporting chemical/physical measurements performed in association with the toxicity tests, as well as all dose/response data. Total residual chlorine of the effluent toxicity sample must be measured and reported if chlorine is employed for disinfection of the waste stream.</w:t>
      </w:r>
    </w:p>
    <w:p w14:paraId="21DBF1C5"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Should any test data from either these monitoring requirements or tests performed by the North Carolina Division of Water Resources indicate potential impacts to the receiving stream, this permit may be re-opened and modified to include alternate monitoring requirements or limits.</w:t>
      </w:r>
    </w:p>
    <w:p w14:paraId="0DD6D9E7" w14:textId="77777777" w:rsidR="00854F89" w:rsidRDefault="00854F89" w:rsidP="00854F89">
      <w:pPr>
        <w:rPr>
          <w:rFonts w:ascii="Bookman Old Style" w:hAnsi="Bookman Old Style"/>
          <w:b/>
          <w:bCs/>
          <w:sz w:val="20"/>
        </w:rPr>
      </w:pPr>
      <w:r w:rsidRPr="00854F89">
        <w:rPr>
          <w:rFonts w:ascii="Bookman Old Style" w:hAnsi="Bookman Old Style"/>
          <w:b/>
          <w:bCs/>
          <w:sz w:val="20"/>
        </w:rPr>
        <w:t>NOTE:  Failure to achieve test conditions as specified in the cited document, such as minimum control organism survival and appropriate environmental controls, shall constitute an invalid test and will require immediate follow-up testing to be completed no later than the last day of the month following the month of the initial monitoring.</w:t>
      </w:r>
    </w:p>
    <w:p w14:paraId="06722367" w14:textId="370B1FE2" w:rsidR="00FB5714" w:rsidRDefault="00FB5714">
      <w:pPr>
        <w:rPr>
          <w:rFonts w:ascii="Bookman Old Style" w:hAnsi="Bookman Old Style"/>
          <w:b/>
        </w:rPr>
      </w:pPr>
    </w:p>
    <w:p w14:paraId="7207B28D" w14:textId="77777777" w:rsidR="002E4EE1" w:rsidRDefault="002E4EE1" w:rsidP="00854F89">
      <w:pPr>
        <w:rPr>
          <w:rFonts w:ascii="Bookman Old Style" w:hAnsi="Bookman Old Style"/>
          <w:b/>
          <w:bCs/>
          <w:sz w:val="20"/>
        </w:rPr>
      </w:pPr>
    </w:p>
    <w:p w14:paraId="748F8462" w14:textId="12289212" w:rsidR="002E4EE1" w:rsidRPr="002E4EE1" w:rsidRDefault="002E4EE1" w:rsidP="00607A4A">
      <w:pPr>
        <w:pStyle w:val="ListParagraph"/>
        <w:keepNext/>
        <w:spacing w:after="80"/>
        <w:ind w:left="0"/>
        <w:outlineLvl w:val="2"/>
      </w:pPr>
      <w:r>
        <w:rPr>
          <w:rFonts w:ascii="Bookman Old Style" w:hAnsi="Bookman Old Style"/>
          <w:b/>
        </w:rPr>
        <w:t xml:space="preserve">A. </w:t>
      </w:r>
      <w:r w:rsidR="00A36A25" w:rsidRPr="002E4EE1">
        <w:rPr>
          <w:rFonts w:ascii="Bookman Old Style" w:hAnsi="Bookman Old Style"/>
          <w:b/>
        </w:rPr>
        <w:t>(</w:t>
      </w:r>
      <w:r w:rsidR="000B65BF" w:rsidRPr="002E4EE1">
        <w:rPr>
          <w:rFonts w:ascii="Bookman Old Style" w:hAnsi="Bookman Old Style"/>
          <w:b/>
        </w:rPr>
        <w:t>1</w:t>
      </w:r>
      <w:r w:rsidR="0029546C">
        <w:rPr>
          <w:rFonts w:ascii="Bookman Old Style" w:hAnsi="Bookman Old Style"/>
          <w:b/>
        </w:rPr>
        <w:t>6</w:t>
      </w:r>
      <w:r w:rsidR="00A95F9C" w:rsidRPr="002E4EE1">
        <w:rPr>
          <w:rFonts w:ascii="Bookman Old Style" w:hAnsi="Bookman Old Style"/>
          <w:b/>
        </w:rPr>
        <w:t>.)</w:t>
      </w:r>
      <w:r w:rsidR="00A95F9C">
        <w:rPr>
          <w:rFonts w:ascii="Bookman Old Style" w:hAnsi="Bookman Old Style"/>
          <w:b/>
        </w:rPr>
        <w:t xml:space="preserve"> </w:t>
      </w:r>
      <w:r w:rsidR="004D70BE" w:rsidRPr="00A95F9C">
        <w:rPr>
          <w:rFonts w:ascii="Bookman Old Style" w:hAnsi="Bookman Old Style"/>
          <w:b/>
        </w:rPr>
        <w:t>ACUTE TOXICITY MONITORI</w:t>
      </w:r>
      <w:r w:rsidR="004D70BE">
        <w:rPr>
          <w:rFonts w:ascii="Bookman Old Style" w:hAnsi="Bookman Old Style"/>
          <w:b/>
        </w:rPr>
        <w:t xml:space="preserve">NG - Outfall </w:t>
      </w:r>
      <w:r w:rsidR="004D70BE" w:rsidRPr="00DE69C0">
        <w:rPr>
          <w:rFonts w:ascii="Bookman Old Style" w:hAnsi="Bookman Old Style"/>
          <w:b/>
          <w:szCs w:val="24"/>
        </w:rPr>
        <w:t>004</w:t>
      </w:r>
      <w:proofErr w:type="gramStart"/>
      <w:r w:rsidRPr="00607A4A">
        <w:rPr>
          <w:rFonts w:ascii="Bookman Old Style" w:hAnsi="Bookman Old Style"/>
          <w:b/>
          <w:sz w:val="20"/>
        </w:rPr>
        <w:t xml:space="preserve">   </w:t>
      </w:r>
      <w:r w:rsidRPr="002E4EE1">
        <w:rPr>
          <w:rFonts w:ascii="Bookman Old Style" w:hAnsi="Bookman Old Style"/>
          <w:sz w:val="20"/>
        </w:rPr>
        <w:t>[</w:t>
      </w:r>
      <w:proofErr w:type="gramEnd"/>
      <w:r w:rsidRPr="002E4EE1">
        <w:rPr>
          <w:rFonts w:ascii="Bookman Old Style" w:hAnsi="Bookman Old Style"/>
          <w:sz w:val="20"/>
        </w:rPr>
        <w:t>15A NCAC 02B .0400 et seq., 02B .0500 et seq.]</w:t>
      </w:r>
    </w:p>
    <w:p w14:paraId="024CC0A8" w14:textId="77777777" w:rsidR="00FB5762" w:rsidRPr="00C20977" w:rsidRDefault="00FB5762" w:rsidP="00607A4A">
      <w:pPr>
        <w:rPr>
          <w:rFonts w:ascii="Bookman Old Style" w:hAnsi="Bookman Old Style"/>
          <w:sz w:val="20"/>
        </w:rPr>
      </w:pPr>
    </w:p>
    <w:p w14:paraId="3CDF3532" w14:textId="77777777" w:rsidR="004D70BE" w:rsidRPr="00C20977" w:rsidRDefault="004D70BE" w:rsidP="00607A4A">
      <w:pPr>
        <w:rPr>
          <w:rFonts w:ascii="Bookman Old Style" w:hAnsi="Bookman Old Style"/>
          <w:sz w:val="20"/>
        </w:rPr>
      </w:pPr>
      <w:r w:rsidRPr="00C20977">
        <w:rPr>
          <w:rFonts w:ascii="Bookman Old Style" w:hAnsi="Bookman Old Style"/>
          <w:sz w:val="20"/>
        </w:rPr>
        <w:t xml:space="preserve">The permittee shall conduct acute toxicity tests </w:t>
      </w:r>
      <w:proofErr w:type="gramStart"/>
      <w:r w:rsidRPr="00C20977">
        <w:rPr>
          <w:rFonts w:ascii="Bookman Old Style" w:hAnsi="Bookman Old Style"/>
          <w:sz w:val="20"/>
        </w:rPr>
        <w:t xml:space="preserve">on a </w:t>
      </w:r>
      <w:r w:rsidRPr="00C20977">
        <w:rPr>
          <w:rFonts w:ascii="Bookman Old Style" w:hAnsi="Bookman Old Style"/>
          <w:b/>
          <w:i/>
          <w:sz w:val="20"/>
          <w:u w:val="single"/>
        </w:rPr>
        <w:t>monthly</w:t>
      </w:r>
      <w:r w:rsidRPr="00C20977">
        <w:rPr>
          <w:rFonts w:ascii="Bookman Old Style" w:hAnsi="Bookman Old Style"/>
          <w:sz w:val="20"/>
        </w:rPr>
        <w:t xml:space="preserve"> basis</w:t>
      </w:r>
      <w:proofErr w:type="gramEnd"/>
      <w:r w:rsidRPr="00C20977">
        <w:rPr>
          <w:rFonts w:ascii="Bookman Old Style" w:hAnsi="Bookman Old Style"/>
          <w:sz w:val="20"/>
        </w:rPr>
        <w:t xml:space="preserve"> using protocols defined as definitive in EPA Document EPA-821-R-02-012 entitled “Methods for Measuring the Acute Toxicity of Effluents and Receiving Waters to Freshwater and Marine Organisms.” The monitoring shall be performed as a Fathead Minnow (</w:t>
      </w:r>
      <w:proofErr w:type="spellStart"/>
      <w:r w:rsidRPr="00C20977">
        <w:rPr>
          <w:rFonts w:ascii="Bookman Old Style" w:hAnsi="Bookman Old Style"/>
          <w:i/>
          <w:sz w:val="20"/>
        </w:rPr>
        <w:t>Pimephales</w:t>
      </w:r>
      <w:proofErr w:type="spellEnd"/>
      <w:r w:rsidRPr="00C20977">
        <w:rPr>
          <w:rFonts w:ascii="Bookman Old Style" w:hAnsi="Bookman Old Style"/>
          <w:i/>
          <w:sz w:val="20"/>
        </w:rPr>
        <w:t xml:space="preserve"> </w:t>
      </w:r>
      <w:proofErr w:type="spellStart"/>
      <w:r w:rsidRPr="00C20977">
        <w:rPr>
          <w:rFonts w:ascii="Bookman Old Style" w:hAnsi="Bookman Old Style"/>
          <w:i/>
          <w:sz w:val="20"/>
        </w:rPr>
        <w:t>promelas</w:t>
      </w:r>
      <w:proofErr w:type="spellEnd"/>
      <w:r w:rsidRPr="00C20977">
        <w:rPr>
          <w:rFonts w:ascii="Bookman Old Style" w:hAnsi="Bookman Old Style"/>
          <w:b/>
          <w:sz w:val="20"/>
        </w:rPr>
        <w:t>)</w:t>
      </w:r>
      <w:r w:rsidRPr="00C20977">
        <w:rPr>
          <w:rFonts w:ascii="Bookman Old Style" w:hAnsi="Bookman Old Style"/>
          <w:b/>
          <w:i/>
          <w:sz w:val="20"/>
        </w:rPr>
        <w:t xml:space="preserve"> </w:t>
      </w:r>
      <w:r w:rsidRPr="00C20977">
        <w:rPr>
          <w:rFonts w:ascii="Bookman Old Style" w:hAnsi="Bookman Old Style"/>
          <w:b/>
          <w:sz w:val="20"/>
        </w:rPr>
        <w:t>48-hour static test</w:t>
      </w:r>
      <w:r w:rsidRPr="00C20977">
        <w:rPr>
          <w:rFonts w:ascii="Bookman Old Style" w:hAnsi="Bookman Old Style"/>
          <w:sz w:val="20"/>
        </w:rPr>
        <w:t>. Effluent samples for self-monitoring purposes must be obtained during representative effluent discharge and shall be performed at the NPDES permitted final effluent discharge below all waste treatment processes.</w:t>
      </w:r>
    </w:p>
    <w:p w14:paraId="5A088ED0" w14:textId="77777777" w:rsidR="004D70BE" w:rsidRPr="00C20977" w:rsidRDefault="004D70BE" w:rsidP="00607A4A">
      <w:pPr>
        <w:rPr>
          <w:rFonts w:ascii="Bookman Old Style" w:hAnsi="Bookman Old Style"/>
          <w:sz w:val="20"/>
        </w:rPr>
      </w:pPr>
    </w:p>
    <w:p w14:paraId="155B9EA0" w14:textId="2218B6E5" w:rsidR="004D70BE" w:rsidRPr="00C20977" w:rsidRDefault="004D70BE" w:rsidP="00607A4A">
      <w:pPr>
        <w:rPr>
          <w:rFonts w:ascii="Bookman Old Style" w:hAnsi="Bookman Old Style"/>
          <w:sz w:val="20"/>
        </w:rPr>
      </w:pPr>
      <w:r w:rsidRPr="00C20977">
        <w:rPr>
          <w:rFonts w:ascii="Bookman Old Style" w:hAnsi="Bookman Old Style"/>
          <w:sz w:val="20"/>
        </w:rPr>
        <w:t>The parameter code for</w:t>
      </w:r>
      <w:r w:rsidRPr="00C20977">
        <w:rPr>
          <w:rFonts w:ascii="Bookman Old Style" w:hAnsi="Bookman Old Style"/>
          <w:sz w:val="20"/>
          <w:u w:val="single"/>
        </w:rPr>
        <w:t xml:space="preserve"> </w:t>
      </w:r>
      <w:proofErr w:type="spellStart"/>
      <w:r w:rsidRPr="00C20977">
        <w:rPr>
          <w:rFonts w:ascii="Bookman Old Style" w:hAnsi="Bookman Old Style"/>
          <w:i/>
          <w:sz w:val="20"/>
        </w:rPr>
        <w:t>Pimephales</w:t>
      </w:r>
      <w:proofErr w:type="spellEnd"/>
      <w:r w:rsidRPr="00C20977">
        <w:rPr>
          <w:rFonts w:ascii="Bookman Old Style" w:hAnsi="Bookman Old Style"/>
          <w:i/>
          <w:sz w:val="20"/>
        </w:rPr>
        <w:t xml:space="preserve"> </w:t>
      </w:r>
      <w:proofErr w:type="spellStart"/>
      <w:r w:rsidRPr="00C20977">
        <w:rPr>
          <w:rFonts w:ascii="Bookman Old Style" w:hAnsi="Bookman Old Style"/>
          <w:i/>
          <w:sz w:val="20"/>
        </w:rPr>
        <w:t>promelas</w:t>
      </w:r>
      <w:proofErr w:type="spellEnd"/>
      <w:r w:rsidRPr="00C20977">
        <w:rPr>
          <w:rFonts w:ascii="Bookman Old Style" w:hAnsi="Bookman Old Style"/>
          <w:sz w:val="20"/>
        </w:rPr>
        <w:t xml:space="preserve"> is </w:t>
      </w:r>
      <w:r w:rsidRPr="00C20977">
        <w:rPr>
          <w:rFonts w:ascii="Bookman Old Style" w:hAnsi="Bookman Old Style"/>
          <w:b/>
          <w:sz w:val="20"/>
        </w:rPr>
        <w:t>TAA6C</w:t>
      </w:r>
      <w:r w:rsidRPr="00C20977">
        <w:rPr>
          <w:rFonts w:ascii="Bookman Old Style" w:hAnsi="Bookman Old Style"/>
          <w:sz w:val="20"/>
        </w:rPr>
        <w:t xml:space="preserve">.  All toxicity testing results required as part of this permit condition will be entered </w:t>
      </w:r>
      <w:r w:rsidR="009B6A7B" w:rsidRPr="009B6A7B">
        <w:rPr>
          <w:rFonts w:ascii="Bookman Old Style" w:hAnsi="Bookman Old Style"/>
          <w:sz w:val="20"/>
          <w:szCs w:val="20"/>
          <w:u w:val="single"/>
        </w:rPr>
        <w:t>electronically using the Division’s eDMR system</w:t>
      </w:r>
      <w:r w:rsidRPr="00C20977">
        <w:rPr>
          <w:rFonts w:ascii="Bookman Old Style" w:hAnsi="Bookman Old Style"/>
          <w:sz w:val="20"/>
        </w:rPr>
        <w:t xml:space="preserve"> for the month in which it was performed, using the appropriate parameter code. Additionally, DWR Form AT-1 (original) is to be sent to the following address:</w:t>
      </w:r>
    </w:p>
    <w:p w14:paraId="76E12A87" w14:textId="77777777" w:rsidR="004D70BE" w:rsidRPr="00C20977" w:rsidRDefault="004D70BE" w:rsidP="00607A4A">
      <w:pPr>
        <w:rPr>
          <w:rFonts w:ascii="Bookman Old Style" w:hAnsi="Bookman Old Style"/>
          <w:sz w:val="20"/>
        </w:rPr>
      </w:pPr>
    </w:p>
    <w:p w14:paraId="3729650B" w14:textId="77777777" w:rsidR="004D70BE" w:rsidRPr="00C20977" w:rsidRDefault="004D70BE" w:rsidP="00607A4A">
      <w:pPr>
        <w:tabs>
          <w:tab w:val="left" w:pos="2520"/>
          <w:tab w:val="left" w:pos="3600"/>
        </w:tabs>
        <w:rPr>
          <w:rFonts w:ascii="Bookman Old Style" w:hAnsi="Bookman Old Style"/>
          <w:sz w:val="20"/>
        </w:rPr>
      </w:pPr>
      <w:r w:rsidRPr="00C20977">
        <w:rPr>
          <w:rFonts w:ascii="Bookman Old Style" w:hAnsi="Bookman Old Style"/>
          <w:sz w:val="20"/>
        </w:rPr>
        <w:tab/>
        <w:t>Attention:</w:t>
      </w:r>
      <w:r w:rsidRPr="00C20977">
        <w:rPr>
          <w:rFonts w:ascii="Bookman Old Style" w:hAnsi="Bookman Old Style"/>
          <w:sz w:val="20"/>
        </w:rPr>
        <w:tab/>
        <w:t>North Carolina Division of Water Resources</w:t>
      </w:r>
    </w:p>
    <w:p w14:paraId="4A163555" w14:textId="77777777" w:rsidR="004D70BE" w:rsidRPr="00C20977" w:rsidRDefault="004D70BE" w:rsidP="00607A4A">
      <w:pPr>
        <w:tabs>
          <w:tab w:val="left" w:pos="2520"/>
          <w:tab w:val="left" w:pos="3600"/>
        </w:tabs>
        <w:rPr>
          <w:rFonts w:ascii="Bookman Old Style" w:hAnsi="Bookman Old Style"/>
          <w:sz w:val="20"/>
        </w:rPr>
      </w:pPr>
      <w:r w:rsidRPr="00C20977">
        <w:rPr>
          <w:rFonts w:ascii="Bookman Old Style" w:hAnsi="Bookman Old Style"/>
          <w:sz w:val="20"/>
        </w:rPr>
        <w:tab/>
      </w:r>
      <w:r w:rsidRPr="00C20977">
        <w:rPr>
          <w:rFonts w:ascii="Bookman Old Style" w:hAnsi="Bookman Old Style"/>
          <w:sz w:val="20"/>
        </w:rPr>
        <w:tab/>
        <w:t>Water Sciences Section/Aquatic Toxicology Branch</w:t>
      </w:r>
    </w:p>
    <w:p w14:paraId="5108CBA7" w14:textId="77777777" w:rsidR="004D70BE" w:rsidRPr="00C20977" w:rsidRDefault="004D70BE" w:rsidP="00607A4A">
      <w:pPr>
        <w:tabs>
          <w:tab w:val="left" w:pos="2520"/>
          <w:tab w:val="left" w:pos="3600"/>
        </w:tabs>
        <w:rPr>
          <w:rFonts w:ascii="Bookman Old Style" w:hAnsi="Bookman Old Style"/>
          <w:sz w:val="20"/>
        </w:rPr>
      </w:pPr>
      <w:r w:rsidRPr="00C20977">
        <w:rPr>
          <w:rFonts w:ascii="Bookman Old Style" w:hAnsi="Bookman Old Style"/>
          <w:sz w:val="20"/>
        </w:rPr>
        <w:tab/>
      </w:r>
      <w:r w:rsidRPr="00C20977">
        <w:rPr>
          <w:rFonts w:ascii="Bookman Old Style" w:hAnsi="Bookman Old Style"/>
          <w:sz w:val="20"/>
        </w:rPr>
        <w:tab/>
        <w:t>1621 Mail Service Center</w:t>
      </w:r>
    </w:p>
    <w:p w14:paraId="5979B456" w14:textId="77777777" w:rsidR="004D70BE" w:rsidRPr="00C20977" w:rsidRDefault="004D70BE" w:rsidP="00607A4A">
      <w:pPr>
        <w:tabs>
          <w:tab w:val="left" w:pos="2520"/>
          <w:tab w:val="left" w:pos="3600"/>
        </w:tabs>
        <w:rPr>
          <w:rFonts w:ascii="Bookman Old Style" w:hAnsi="Bookman Old Style"/>
          <w:sz w:val="20"/>
        </w:rPr>
      </w:pPr>
      <w:r w:rsidRPr="00C20977">
        <w:rPr>
          <w:rFonts w:ascii="Bookman Old Style" w:hAnsi="Bookman Old Style"/>
          <w:sz w:val="20"/>
        </w:rPr>
        <w:tab/>
      </w:r>
      <w:r w:rsidRPr="00C20977">
        <w:rPr>
          <w:rFonts w:ascii="Bookman Old Style" w:hAnsi="Bookman Old Style"/>
          <w:sz w:val="20"/>
        </w:rPr>
        <w:tab/>
        <w:t>Raleigh, North Carolina 27699-1621</w:t>
      </w:r>
    </w:p>
    <w:p w14:paraId="2D082BF3" w14:textId="7892227E" w:rsidR="004D70BE" w:rsidRDefault="004D70BE" w:rsidP="00607A4A">
      <w:pPr>
        <w:rPr>
          <w:rFonts w:ascii="Bookman Old Style" w:hAnsi="Bookman Old Style"/>
          <w:sz w:val="20"/>
        </w:rPr>
      </w:pPr>
    </w:p>
    <w:p w14:paraId="66581C27" w14:textId="652D9FE6" w:rsidR="009B6A7B" w:rsidRPr="009B6A7B" w:rsidRDefault="009B6A7B" w:rsidP="009B6A7B">
      <w:pPr>
        <w:pStyle w:val="BodyTextIndent"/>
        <w:ind w:left="2765" w:hanging="2765"/>
        <w:rPr>
          <w:sz w:val="20"/>
        </w:rPr>
      </w:pPr>
      <w:r w:rsidRPr="009B6A7B">
        <w:rPr>
          <w:sz w:val="20"/>
        </w:rPr>
        <w:t xml:space="preserve">Or, results can be sent to the email, </w:t>
      </w:r>
      <w:hyperlink r:id="rId10" w:history="1">
        <w:r w:rsidRPr="009B6A7B">
          <w:rPr>
            <w:rStyle w:val="Hyperlink"/>
            <w:sz w:val="20"/>
          </w:rPr>
          <w:t>ATForms.ATB@ncdenr.gov</w:t>
        </w:r>
      </w:hyperlink>
      <w:r w:rsidRPr="009B6A7B">
        <w:rPr>
          <w:sz w:val="20"/>
        </w:rPr>
        <w:t>.</w:t>
      </w:r>
      <w:r w:rsidRPr="009B6A7B">
        <w:rPr>
          <w:sz w:val="20"/>
        </w:rPr>
        <w:br/>
      </w:r>
    </w:p>
    <w:p w14:paraId="2D8AC18D" w14:textId="045508BB" w:rsidR="004D70BE" w:rsidRPr="00C20977" w:rsidRDefault="004D70BE" w:rsidP="009B6A7B">
      <w:pPr>
        <w:pStyle w:val="NEWSTYLE"/>
        <w:ind w:right="36"/>
        <w:rPr>
          <w:rFonts w:ascii="Bookman Old Style" w:hAnsi="Bookman Old Style"/>
          <w:sz w:val="20"/>
        </w:rPr>
      </w:pPr>
      <w:r w:rsidRPr="00C20977">
        <w:rPr>
          <w:rFonts w:ascii="Bookman Old Style" w:hAnsi="Bookman Old Style"/>
          <w:sz w:val="20"/>
        </w:rPr>
        <w:t>Completed Aquatic Toxicity Test Forms shall be filed with the Water Sciences Section no later than 30 days after</w:t>
      </w:r>
      <w:r w:rsidR="009B6A7B">
        <w:rPr>
          <w:rFonts w:ascii="Bookman Old Style" w:hAnsi="Bookman Old Style"/>
          <w:sz w:val="20"/>
        </w:rPr>
        <w:t xml:space="preserve"> </w:t>
      </w:r>
      <w:r w:rsidRPr="00C20977">
        <w:rPr>
          <w:rFonts w:ascii="Bookman Old Style" w:hAnsi="Bookman Old Style"/>
          <w:sz w:val="20"/>
        </w:rPr>
        <w:t>the end of the reporting period for which the report is made.</w:t>
      </w:r>
    </w:p>
    <w:p w14:paraId="3F300182" w14:textId="77777777" w:rsidR="004D70BE" w:rsidRPr="00C20977" w:rsidRDefault="004D70BE" w:rsidP="00607A4A">
      <w:pPr>
        <w:pStyle w:val="NEWSTYLE"/>
        <w:rPr>
          <w:rFonts w:ascii="Bookman Old Style" w:hAnsi="Bookman Old Style"/>
          <w:sz w:val="20"/>
        </w:rPr>
      </w:pPr>
    </w:p>
    <w:p w14:paraId="621361FE" w14:textId="77777777" w:rsidR="009B6A7B" w:rsidRDefault="004D70BE" w:rsidP="00607A4A">
      <w:pPr>
        <w:pStyle w:val="NEWSTYLE"/>
        <w:rPr>
          <w:rFonts w:ascii="Bookman Old Style" w:hAnsi="Bookman Old Style"/>
          <w:sz w:val="20"/>
        </w:rPr>
      </w:pPr>
      <w:r w:rsidRPr="00C20977">
        <w:rPr>
          <w:rFonts w:ascii="Bookman Old Style" w:hAnsi="Bookman Old Style"/>
          <w:sz w:val="20"/>
        </w:rPr>
        <w:t xml:space="preserve">Test data shall be complete and accurate and include all supporting chemical/physical measurements </w:t>
      </w:r>
    </w:p>
    <w:p w14:paraId="2FB6B66A" w14:textId="00AC039E" w:rsidR="004D70BE" w:rsidRPr="00C20977" w:rsidRDefault="004D70BE" w:rsidP="009B6A7B">
      <w:pPr>
        <w:pStyle w:val="NEWSTYLE"/>
        <w:ind w:right="36"/>
        <w:rPr>
          <w:rFonts w:ascii="Bookman Old Style" w:hAnsi="Bookman Old Style"/>
          <w:sz w:val="20"/>
        </w:rPr>
      </w:pPr>
      <w:r w:rsidRPr="00C20977">
        <w:rPr>
          <w:rFonts w:ascii="Bookman Old Style" w:hAnsi="Bookman Old Style"/>
          <w:sz w:val="20"/>
        </w:rPr>
        <w:t>performed in association with the toxicity tests, as well as all dose/response data. Total residual chlorine of the effluent toxicity sample must be measured and reported if chlorine is employed for disinfection of the waste stream.</w:t>
      </w:r>
    </w:p>
    <w:p w14:paraId="0F80C05A" w14:textId="77777777" w:rsidR="004D70BE" w:rsidRPr="00C20977" w:rsidRDefault="004D70BE" w:rsidP="00607A4A">
      <w:pPr>
        <w:pStyle w:val="Footer"/>
        <w:tabs>
          <w:tab w:val="clear" w:pos="4320"/>
          <w:tab w:val="clear" w:pos="8640"/>
        </w:tabs>
        <w:rPr>
          <w:rFonts w:ascii="Bookman Old Style" w:hAnsi="Bookman Old Style"/>
          <w:sz w:val="20"/>
        </w:rPr>
      </w:pPr>
    </w:p>
    <w:p w14:paraId="595FE6E1" w14:textId="77777777" w:rsidR="004D70BE" w:rsidRPr="00C20977" w:rsidRDefault="004D70BE" w:rsidP="00607A4A">
      <w:pPr>
        <w:rPr>
          <w:rFonts w:ascii="Bookman Old Style" w:hAnsi="Bookman Old Style"/>
          <w:sz w:val="20"/>
        </w:rPr>
      </w:pPr>
      <w:r w:rsidRPr="00C20977">
        <w:rPr>
          <w:rFonts w:ascii="Bookman Old Style" w:hAnsi="Bookman Old Style"/>
          <w:sz w:val="20"/>
        </w:rPr>
        <w:t>Should there be no discharge of flow from the facility during any month, the permittee will complete the information located at the top of the aquatic toxicity (AT) test form indicating the facility name, permit number, pipe number, county, and the month/year of the report with the notation of “No Flow” in the comment area of the form. The report shall be submitted to the Water Sciences Section at the address cited above.</w:t>
      </w:r>
    </w:p>
    <w:p w14:paraId="4F2929B1" w14:textId="77777777" w:rsidR="004D70BE" w:rsidRPr="00C20977" w:rsidRDefault="004D70BE" w:rsidP="00607A4A">
      <w:pPr>
        <w:rPr>
          <w:rFonts w:ascii="Bookman Old Style" w:hAnsi="Bookman Old Style"/>
          <w:sz w:val="20"/>
        </w:rPr>
      </w:pPr>
    </w:p>
    <w:p w14:paraId="793150FA" w14:textId="77777777" w:rsidR="004D70BE" w:rsidRPr="00C20977" w:rsidRDefault="004D70BE" w:rsidP="00607A4A">
      <w:pPr>
        <w:rPr>
          <w:rFonts w:ascii="Bookman Old Style" w:hAnsi="Bookman Old Style"/>
          <w:sz w:val="20"/>
        </w:rPr>
      </w:pPr>
      <w:r w:rsidRPr="00C20977">
        <w:rPr>
          <w:rFonts w:ascii="Bookman Old Style" w:hAnsi="Bookman Old Style"/>
          <w:sz w:val="20"/>
        </w:rPr>
        <w:t>Should any test data from either these monitoring requirements or tests performed by the North Carolina Division of Water Quality indicate potential impacts to the receiving stream, this permit may be re-opened and modified to include alternate monitoring requirements or limits.</w:t>
      </w:r>
    </w:p>
    <w:p w14:paraId="73FC7350" w14:textId="77777777" w:rsidR="004D70BE" w:rsidRPr="00C20977" w:rsidRDefault="004D70BE" w:rsidP="00607A4A">
      <w:pPr>
        <w:rPr>
          <w:rFonts w:ascii="Bookman Old Style" w:hAnsi="Bookman Old Style"/>
          <w:sz w:val="20"/>
        </w:rPr>
      </w:pPr>
    </w:p>
    <w:p w14:paraId="5887748F" w14:textId="36E0C4DD" w:rsidR="004D70BE" w:rsidRPr="00C20977" w:rsidRDefault="004D70BE" w:rsidP="00607A4A">
      <w:pPr>
        <w:keepNext/>
        <w:spacing w:after="80"/>
        <w:outlineLvl w:val="2"/>
        <w:rPr>
          <w:rFonts w:ascii="Bookman Old Style" w:hAnsi="Bookman Old Style"/>
          <w:b/>
          <w:sz w:val="20"/>
        </w:rPr>
      </w:pPr>
      <w:r w:rsidRPr="00C20977">
        <w:rPr>
          <w:rFonts w:ascii="Bookman Old Style" w:hAnsi="Bookman Old Style"/>
          <w:sz w:val="20"/>
        </w:rPr>
        <w:t xml:space="preserve">NOTE:  Failure to achieve test conditions as specified in the cited document, such as minimum control organism survival and appropriate environmental controls, shall constitute an </w:t>
      </w:r>
      <w:r w:rsidRPr="00C20977">
        <w:rPr>
          <w:rFonts w:ascii="Bookman Old Style" w:hAnsi="Bookman Old Style"/>
          <w:b/>
          <w:sz w:val="20"/>
        </w:rPr>
        <w:t>invalid test</w:t>
      </w:r>
      <w:r w:rsidRPr="00C20977">
        <w:rPr>
          <w:rFonts w:ascii="Bookman Old Style" w:hAnsi="Bookman Old Style"/>
          <w:sz w:val="20"/>
        </w:rPr>
        <w:t xml:space="preserve"> and will require immediate follow-up testing to be completed no later than the last day of the month following the month of the initial monitoring.</w:t>
      </w:r>
    </w:p>
    <w:p w14:paraId="6C4CBF80" w14:textId="77777777" w:rsidR="004D70BE" w:rsidRDefault="004D70BE" w:rsidP="00607A4A">
      <w:pPr>
        <w:keepNext/>
        <w:spacing w:after="80"/>
        <w:outlineLvl w:val="2"/>
        <w:rPr>
          <w:rFonts w:ascii="Bookman Old Style" w:hAnsi="Bookman Old Style"/>
          <w:b/>
        </w:rPr>
      </w:pPr>
    </w:p>
    <w:p w14:paraId="63C4C789" w14:textId="2BDAB39D" w:rsidR="00854F89" w:rsidRPr="00607A4A" w:rsidRDefault="004D70BE" w:rsidP="00607A4A">
      <w:pPr>
        <w:keepNext/>
        <w:spacing w:after="80"/>
        <w:outlineLvl w:val="2"/>
        <w:rPr>
          <w:rFonts w:ascii="Bookman Old Style" w:hAnsi="Bookman Old Style"/>
          <w:b/>
        </w:rPr>
      </w:pPr>
      <w:r>
        <w:rPr>
          <w:rFonts w:ascii="Bookman Old Style" w:hAnsi="Bookman Old Style"/>
          <w:b/>
        </w:rPr>
        <w:t>A. (1</w:t>
      </w:r>
      <w:r w:rsidR="0029546C">
        <w:rPr>
          <w:rFonts w:ascii="Bookman Old Style" w:hAnsi="Bookman Old Style"/>
          <w:b/>
        </w:rPr>
        <w:t>7</w:t>
      </w:r>
      <w:r>
        <w:rPr>
          <w:rFonts w:ascii="Bookman Old Style" w:hAnsi="Bookman Old Style"/>
          <w:b/>
        </w:rPr>
        <w:t xml:space="preserve">.)  </w:t>
      </w:r>
      <w:r w:rsidR="00854F89" w:rsidRPr="00607A4A">
        <w:rPr>
          <w:rFonts w:ascii="Bookman Old Style" w:hAnsi="Bookman Old Style"/>
          <w:b/>
        </w:rPr>
        <w:t xml:space="preserve">CALCULATION OF TOTAL NITROGEN LOADS - Outfall 001 (Ash </w:t>
      </w:r>
      <w:proofErr w:type="gramStart"/>
      <w:r w:rsidR="00854F89" w:rsidRPr="00607A4A">
        <w:rPr>
          <w:rFonts w:ascii="Bookman Old Style" w:hAnsi="Bookman Old Style"/>
          <w:b/>
        </w:rPr>
        <w:t>Pond)</w:t>
      </w:r>
      <w:r w:rsidR="002E4EE1">
        <w:rPr>
          <w:rFonts w:ascii="Bookman Old Style" w:hAnsi="Bookman Old Style"/>
          <w:b/>
        </w:rPr>
        <w:t xml:space="preserve">  </w:t>
      </w:r>
      <w:r w:rsidR="002E4EE1" w:rsidRPr="00607A4A">
        <w:rPr>
          <w:rFonts w:ascii="Bookman Old Style" w:hAnsi="Bookman Old Style"/>
          <w:sz w:val="20"/>
        </w:rPr>
        <w:t>[</w:t>
      </w:r>
      <w:proofErr w:type="gramEnd"/>
      <w:r w:rsidR="002E4EE1" w:rsidRPr="00607A4A">
        <w:rPr>
          <w:rFonts w:ascii="Bookman Old Style" w:hAnsi="Bookman Old Style"/>
          <w:sz w:val="20"/>
        </w:rPr>
        <w:t>G.S. 143-215.1(b)]</w:t>
      </w:r>
    </w:p>
    <w:p w14:paraId="0F27B78D" w14:textId="77777777" w:rsidR="00854F89" w:rsidRP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The Permittee shall calculate monthly and annual TN Loads as follows:</w:t>
      </w:r>
    </w:p>
    <w:p w14:paraId="01B95B77"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Monthly TN Load (</w:t>
      </w:r>
      <w:proofErr w:type="spellStart"/>
      <w:r w:rsidRPr="00854F89">
        <w:rPr>
          <w:rFonts w:ascii="Bookman Old Style" w:hAnsi="Bookman Old Style"/>
          <w:sz w:val="20"/>
        </w:rPr>
        <w:t>lb</w:t>
      </w:r>
      <w:proofErr w:type="spellEnd"/>
      <w:r w:rsidRPr="00854F89">
        <w:rPr>
          <w:rFonts w:ascii="Bookman Old Style" w:hAnsi="Bookman Old Style"/>
          <w:sz w:val="20"/>
        </w:rPr>
        <w:t>/</w:t>
      </w:r>
      <w:proofErr w:type="spellStart"/>
      <w:r w:rsidRPr="00854F89">
        <w:rPr>
          <w:rFonts w:ascii="Bookman Old Style" w:hAnsi="Bookman Old Style"/>
          <w:sz w:val="20"/>
        </w:rPr>
        <w:t>mo</w:t>
      </w:r>
      <w:proofErr w:type="spellEnd"/>
      <w:r w:rsidRPr="00854F89">
        <w:rPr>
          <w:rFonts w:ascii="Bookman Old Style" w:hAnsi="Bookman Old Style"/>
          <w:sz w:val="20"/>
        </w:rPr>
        <w:t xml:space="preserve">) = </w:t>
      </w:r>
      <w:proofErr w:type="gramStart"/>
      <w:r w:rsidRPr="00854F89">
        <w:rPr>
          <w:rFonts w:ascii="Bookman Old Style" w:hAnsi="Bookman Old Style"/>
          <w:sz w:val="20"/>
        </w:rPr>
        <w:t>TN  x</w:t>
      </w:r>
      <w:proofErr w:type="gramEnd"/>
      <w:r w:rsidRPr="00854F89">
        <w:rPr>
          <w:rFonts w:ascii="Bookman Old Style" w:hAnsi="Bookman Old Style"/>
          <w:sz w:val="20"/>
        </w:rPr>
        <w:t xml:space="preserve">  TMF  x  8.34</w:t>
      </w:r>
    </w:p>
    <w:tbl>
      <w:tblPr>
        <w:tblW w:w="0" w:type="auto"/>
        <w:tblInd w:w="1188" w:type="dxa"/>
        <w:tblLayout w:type="fixed"/>
        <w:tblLook w:val="0000" w:firstRow="0" w:lastRow="0" w:firstColumn="0" w:lastColumn="0" w:noHBand="0" w:noVBand="0"/>
      </w:tblPr>
      <w:tblGrid>
        <w:gridCol w:w="1260"/>
        <w:gridCol w:w="380"/>
        <w:gridCol w:w="6528"/>
      </w:tblGrid>
      <w:tr w:rsidR="00854F89" w:rsidRPr="00854F89" w14:paraId="43A5F210" w14:textId="77777777" w:rsidTr="00BF6DD6">
        <w:tc>
          <w:tcPr>
            <w:tcW w:w="1260" w:type="dxa"/>
          </w:tcPr>
          <w:p w14:paraId="3EF6A365"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where:</w:t>
            </w:r>
          </w:p>
        </w:tc>
        <w:tc>
          <w:tcPr>
            <w:tcW w:w="380" w:type="dxa"/>
          </w:tcPr>
          <w:p w14:paraId="16E73842" w14:textId="77777777" w:rsidR="00854F89" w:rsidRPr="00854F89" w:rsidRDefault="00854F89" w:rsidP="00854F89">
            <w:pPr>
              <w:spacing w:after="80"/>
              <w:rPr>
                <w:rFonts w:ascii="Bookman Old Style" w:hAnsi="Bookman Old Style"/>
                <w:sz w:val="20"/>
              </w:rPr>
            </w:pPr>
          </w:p>
        </w:tc>
        <w:tc>
          <w:tcPr>
            <w:tcW w:w="6528" w:type="dxa"/>
          </w:tcPr>
          <w:p w14:paraId="3F65E8EF" w14:textId="77777777" w:rsidR="00854F89" w:rsidRPr="00854F89" w:rsidRDefault="00854F89" w:rsidP="00854F89">
            <w:pPr>
              <w:spacing w:after="80"/>
              <w:rPr>
                <w:rFonts w:ascii="Bookman Old Style" w:hAnsi="Bookman Old Style"/>
                <w:sz w:val="20"/>
              </w:rPr>
            </w:pPr>
          </w:p>
        </w:tc>
      </w:tr>
      <w:tr w:rsidR="00854F89" w:rsidRPr="00854F89" w14:paraId="04AB168A" w14:textId="77777777" w:rsidTr="00BF6DD6">
        <w:tc>
          <w:tcPr>
            <w:tcW w:w="1260" w:type="dxa"/>
          </w:tcPr>
          <w:p w14:paraId="50443677" w14:textId="77777777" w:rsidR="00854F89" w:rsidRPr="00854F89" w:rsidRDefault="00854F89" w:rsidP="00854F89">
            <w:pPr>
              <w:spacing w:after="80"/>
              <w:jc w:val="right"/>
              <w:rPr>
                <w:rFonts w:ascii="Bookman Old Style" w:hAnsi="Bookman Old Style"/>
                <w:sz w:val="20"/>
              </w:rPr>
            </w:pPr>
            <w:r w:rsidRPr="00854F89">
              <w:rPr>
                <w:rFonts w:ascii="Bookman Old Style" w:hAnsi="Bookman Old Style"/>
                <w:sz w:val="20"/>
              </w:rPr>
              <w:t>TN</w:t>
            </w:r>
          </w:p>
        </w:tc>
        <w:tc>
          <w:tcPr>
            <w:tcW w:w="380" w:type="dxa"/>
          </w:tcPr>
          <w:p w14:paraId="63EA4739" w14:textId="77777777" w:rsidR="00854F89" w:rsidRPr="00854F89" w:rsidRDefault="00854F89" w:rsidP="00854F89">
            <w:pPr>
              <w:spacing w:after="80"/>
              <w:jc w:val="center"/>
              <w:rPr>
                <w:rFonts w:ascii="Bookman Old Style" w:hAnsi="Bookman Old Style"/>
                <w:sz w:val="20"/>
              </w:rPr>
            </w:pPr>
            <w:r w:rsidRPr="00854F89">
              <w:rPr>
                <w:rFonts w:ascii="Bookman Old Style" w:hAnsi="Bookman Old Style"/>
                <w:sz w:val="20"/>
              </w:rPr>
              <w:t>=</w:t>
            </w:r>
          </w:p>
        </w:tc>
        <w:tc>
          <w:tcPr>
            <w:tcW w:w="6528" w:type="dxa"/>
          </w:tcPr>
          <w:p w14:paraId="2DBB474D"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the average Total Nitrogen concen</w:t>
            </w:r>
            <w:r w:rsidR="00EB2FC7">
              <w:rPr>
                <w:rFonts w:ascii="Bookman Old Style" w:hAnsi="Bookman Old Style"/>
                <w:sz w:val="20"/>
              </w:rPr>
              <w:t xml:space="preserve">tration (mg/L) of the </w:t>
            </w:r>
            <w:r w:rsidRPr="00854F89">
              <w:rPr>
                <w:rFonts w:ascii="Bookman Old Style" w:hAnsi="Bookman Old Style"/>
                <w:sz w:val="20"/>
              </w:rPr>
              <w:t>samples collected during the month</w:t>
            </w:r>
          </w:p>
        </w:tc>
      </w:tr>
      <w:tr w:rsidR="00854F89" w:rsidRPr="00854F89" w14:paraId="2E5AA2F5" w14:textId="77777777" w:rsidTr="00BF6DD6">
        <w:tc>
          <w:tcPr>
            <w:tcW w:w="1260" w:type="dxa"/>
          </w:tcPr>
          <w:p w14:paraId="328C5D23" w14:textId="77777777" w:rsidR="00854F89" w:rsidRPr="00854F89" w:rsidRDefault="00854F89" w:rsidP="00854F89">
            <w:pPr>
              <w:spacing w:after="80"/>
              <w:jc w:val="right"/>
              <w:rPr>
                <w:rFonts w:ascii="Bookman Old Style" w:hAnsi="Bookman Old Style"/>
                <w:sz w:val="20"/>
              </w:rPr>
            </w:pPr>
            <w:r w:rsidRPr="00854F89">
              <w:rPr>
                <w:rFonts w:ascii="Bookman Old Style" w:hAnsi="Bookman Old Style"/>
                <w:sz w:val="20"/>
              </w:rPr>
              <w:t>TMF</w:t>
            </w:r>
          </w:p>
        </w:tc>
        <w:tc>
          <w:tcPr>
            <w:tcW w:w="380" w:type="dxa"/>
          </w:tcPr>
          <w:p w14:paraId="4DDDD99C" w14:textId="77777777" w:rsidR="00854F89" w:rsidRPr="00854F89" w:rsidRDefault="00854F89" w:rsidP="00854F89">
            <w:pPr>
              <w:spacing w:after="80"/>
              <w:jc w:val="center"/>
              <w:rPr>
                <w:rFonts w:ascii="Bookman Old Style" w:hAnsi="Bookman Old Style"/>
                <w:sz w:val="20"/>
              </w:rPr>
            </w:pPr>
            <w:r w:rsidRPr="00854F89">
              <w:rPr>
                <w:rFonts w:ascii="Bookman Old Style" w:hAnsi="Bookman Old Style"/>
                <w:sz w:val="20"/>
              </w:rPr>
              <w:t>=</w:t>
            </w:r>
          </w:p>
        </w:tc>
        <w:tc>
          <w:tcPr>
            <w:tcW w:w="6528" w:type="dxa"/>
          </w:tcPr>
          <w:p w14:paraId="52F223F7"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the Total Monthly Flow of wastewater discharged during the month (MG/</w:t>
            </w:r>
            <w:proofErr w:type="spellStart"/>
            <w:r w:rsidRPr="00854F89">
              <w:rPr>
                <w:rFonts w:ascii="Bookman Old Style" w:hAnsi="Bookman Old Style"/>
                <w:sz w:val="20"/>
              </w:rPr>
              <w:t>mo</w:t>
            </w:r>
            <w:proofErr w:type="spellEnd"/>
            <w:r w:rsidRPr="00854F89">
              <w:rPr>
                <w:rFonts w:ascii="Bookman Old Style" w:hAnsi="Bookman Old Style"/>
                <w:sz w:val="20"/>
              </w:rPr>
              <w:t>)</w:t>
            </w:r>
          </w:p>
        </w:tc>
      </w:tr>
      <w:tr w:rsidR="00854F89" w:rsidRPr="00854F89" w14:paraId="6DEFDEBD" w14:textId="77777777" w:rsidTr="00BF6DD6">
        <w:tc>
          <w:tcPr>
            <w:tcW w:w="1260" w:type="dxa"/>
          </w:tcPr>
          <w:p w14:paraId="662A5DE1" w14:textId="77777777" w:rsidR="00854F89" w:rsidRPr="00854F89" w:rsidRDefault="00854F89" w:rsidP="00854F89">
            <w:pPr>
              <w:spacing w:after="80"/>
              <w:jc w:val="right"/>
              <w:rPr>
                <w:rFonts w:ascii="Bookman Old Style" w:hAnsi="Bookman Old Style"/>
                <w:sz w:val="20"/>
              </w:rPr>
            </w:pPr>
            <w:r w:rsidRPr="00854F89">
              <w:rPr>
                <w:rFonts w:ascii="Bookman Old Style" w:hAnsi="Bookman Old Style"/>
                <w:sz w:val="20"/>
              </w:rPr>
              <w:t>8.34</w:t>
            </w:r>
          </w:p>
        </w:tc>
        <w:tc>
          <w:tcPr>
            <w:tcW w:w="380" w:type="dxa"/>
          </w:tcPr>
          <w:p w14:paraId="02606885" w14:textId="77777777" w:rsidR="00854F89" w:rsidRPr="00854F89" w:rsidRDefault="00854F89" w:rsidP="00854F89">
            <w:pPr>
              <w:spacing w:after="80"/>
              <w:jc w:val="center"/>
              <w:rPr>
                <w:rFonts w:ascii="Bookman Old Style" w:hAnsi="Bookman Old Style"/>
                <w:sz w:val="20"/>
              </w:rPr>
            </w:pPr>
            <w:r w:rsidRPr="00854F89">
              <w:rPr>
                <w:rFonts w:ascii="Bookman Old Style" w:hAnsi="Bookman Old Style"/>
                <w:sz w:val="20"/>
              </w:rPr>
              <w:t>=</w:t>
            </w:r>
          </w:p>
        </w:tc>
        <w:tc>
          <w:tcPr>
            <w:tcW w:w="6528" w:type="dxa"/>
          </w:tcPr>
          <w:p w14:paraId="47965962" w14:textId="77777777" w:rsidR="00854F89" w:rsidRPr="00854F89" w:rsidRDefault="00854F89" w:rsidP="00854F89">
            <w:pPr>
              <w:spacing w:after="80"/>
              <w:rPr>
                <w:rFonts w:ascii="Bookman Old Style" w:hAnsi="Bookman Old Style"/>
                <w:sz w:val="20"/>
              </w:rPr>
            </w:pPr>
            <w:r w:rsidRPr="00854F89">
              <w:rPr>
                <w:rFonts w:ascii="Bookman Old Style" w:hAnsi="Bookman Old Style"/>
                <w:sz w:val="20"/>
              </w:rPr>
              <w:t>conversion factor, from (mg/L x MG) to pounds</w:t>
            </w:r>
          </w:p>
        </w:tc>
      </w:tr>
      <w:tr w:rsidR="00854F89" w:rsidRPr="00854F89" w14:paraId="7F965590" w14:textId="77777777" w:rsidTr="00BF6DD6">
        <w:tc>
          <w:tcPr>
            <w:tcW w:w="1260" w:type="dxa"/>
          </w:tcPr>
          <w:p w14:paraId="2640FD36" w14:textId="77777777" w:rsidR="00854F89" w:rsidRPr="00854F89" w:rsidRDefault="00854F89" w:rsidP="00854F89">
            <w:pPr>
              <w:spacing w:after="80"/>
              <w:jc w:val="right"/>
              <w:rPr>
                <w:rFonts w:ascii="Bookman Old Style" w:hAnsi="Bookman Old Style"/>
                <w:sz w:val="20"/>
              </w:rPr>
            </w:pPr>
          </w:p>
        </w:tc>
        <w:tc>
          <w:tcPr>
            <w:tcW w:w="380" w:type="dxa"/>
          </w:tcPr>
          <w:p w14:paraId="263EC088" w14:textId="77777777" w:rsidR="00854F89" w:rsidRPr="00854F89" w:rsidRDefault="00854F89" w:rsidP="00854F89">
            <w:pPr>
              <w:spacing w:after="80"/>
              <w:jc w:val="center"/>
              <w:rPr>
                <w:rFonts w:ascii="Bookman Old Style" w:hAnsi="Bookman Old Style"/>
                <w:sz w:val="20"/>
              </w:rPr>
            </w:pPr>
          </w:p>
        </w:tc>
        <w:tc>
          <w:tcPr>
            <w:tcW w:w="6528" w:type="dxa"/>
          </w:tcPr>
          <w:p w14:paraId="506CF8EC" w14:textId="77777777" w:rsidR="00854F89" w:rsidRPr="00854F89" w:rsidRDefault="00854F89" w:rsidP="00854F89">
            <w:pPr>
              <w:spacing w:after="80"/>
              <w:rPr>
                <w:rFonts w:ascii="Bookman Old Style" w:hAnsi="Bookman Old Style"/>
                <w:sz w:val="20"/>
              </w:rPr>
            </w:pPr>
          </w:p>
        </w:tc>
      </w:tr>
    </w:tbl>
    <w:p w14:paraId="455D81BA"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Annual TN Load (</w:t>
      </w:r>
      <w:proofErr w:type="spellStart"/>
      <w:r w:rsidRPr="00854F89">
        <w:rPr>
          <w:rFonts w:ascii="Bookman Old Style" w:hAnsi="Bookman Old Style"/>
          <w:sz w:val="20"/>
        </w:rPr>
        <w:t>lb</w:t>
      </w:r>
      <w:proofErr w:type="spellEnd"/>
      <w:r w:rsidRPr="00854F89">
        <w:rPr>
          <w:rFonts w:ascii="Bookman Old Style" w:hAnsi="Bookman Old Style"/>
          <w:sz w:val="20"/>
        </w:rPr>
        <w:t>/</w:t>
      </w:r>
      <w:proofErr w:type="spellStart"/>
      <w:r w:rsidRPr="00854F89">
        <w:rPr>
          <w:rFonts w:ascii="Bookman Old Style" w:hAnsi="Bookman Old Style"/>
          <w:sz w:val="20"/>
        </w:rPr>
        <w:t>yr</w:t>
      </w:r>
      <w:proofErr w:type="spellEnd"/>
      <w:r w:rsidRPr="00854F89">
        <w:rPr>
          <w:rFonts w:ascii="Bookman Old Style" w:hAnsi="Bookman Old Style"/>
          <w:sz w:val="20"/>
        </w:rPr>
        <w:t>) = Sum of the 12 Monthly TN Loads for the calendar year</w:t>
      </w:r>
    </w:p>
    <w:p w14:paraId="2F46A5B2" w14:textId="77777777" w:rsidR="00F11D6E" w:rsidRDefault="00854F89" w:rsidP="005228DA">
      <w:pPr>
        <w:numPr>
          <w:ilvl w:val="3"/>
          <w:numId w:val="42"/>
        </w:numPr>
        <w:spacing w:after="80"/>
        <w:outlineLvl w:val="3"/>
        <w:rPr>
          <w:rFonts w:ascii="Bookman Old Style" w:hAnsi="Bookman Old Style"/>
          <w:sz w:val="20"/>
        </w:rPr>
      </w:pPr>
      <w:r w:rsidRPr="00C20089">
        <w:rPr>
          <w:rFonts w:ascii="Bookman Old Style" w:hAnsi="Bookman Old Style"/>
          <w:sz w:val="20"/>
        </w:rPr>
        <w:t xml:space="preserve">The Permittee shall report monthly Total Nitrogen results (mg/L and </w:t>
      </w:r>
      <w:proofErr w:type="spellStart"/>
      <w:r w:rsidRPr="00C20089">
        <w:rPr>
          <w:rFonts w:ascii="Bookman Old Style" w:hAnsi="Bookman Old Style"/>
          <w:sz w:val="20"/>
        </w:rPr>
        <w:t>lb</w:t>
      </w:r>
      <w:proofErr w:type="spellEnd"/>
      <w:r w:rsidRPr="00C20089">
        <w:rPr>
          <w:rFonts w:ascii="Bookman Old Style" w:hAnsi="Bookman Old Style"/>
          <w:sz w:val="20"/>
        </w:rPr>
        <w:t>/</w:t>
      </w:r>
      <w:proofErr w:type="spellStart"/>
      <w:r w:rsidRPr="00C20089">
        <w:rPr>
          <w:rFonts w:ascii="Bookman Old Style" w:hAnsi="Bookman Old Style"/>
          <w:sz w:val="20"/>
        </w:rPr>
        <w:t>mo</w:t>
      </w:r>
      <w:proofErr w:type="spellEnd"/>
      <w:r w:rsidRPr="00C20089">
        <w:rPr>
          <w:rFonts w:ascii="Bookman Old Style" w:hAnsi="Bookman Old Style"/>
          <w:sz w:val="20"/>
        </w:rPr>
        <w:t>) in the discharge monitoring report for that month and shall report each year's annual results (</w:t>
      </w:r>
      <w:proofErr w:type="spellStart"/>
      <w:r w:rsidRPr="00C20089">
        <w:rPr>
          <w:rFonts w:ascii="Bookman Old Style" w:hAnsi="Bookman Old Style"/>
          <w:sz w:val="20"/>
        </w:rPr>
        <w:t>lb</w:t>
      </w:r>
      <w:proofErr w:type="spellEnd"/>
      <w:r w:rsidRPr="00C20089">
        <w:rPr>
          <w:rFonts w:ascii="Bookman Old Style" w:hAnsi="Bookman Old Style"/>
          <w:sz w:val="20"/>
        </w:rPr>
        <w:t>/</w:t>
      </w:r>
      <w:proofErr w:type="spellStart"/>
      <w:r w:rsidRPr="00C20089">
        <w:rPr>
          <w:rFonts w:ascii="Bookman Old Style" w:hAnsi="Bookman Old Style"/>
          <w:sz w:val="20"/>
        </w:rPr>
        <w:t>yr</w:t>
      </w:r>
      <w:proofErr w:type="spellEnd"/>
      <w:r w:rsidRPr="00C20089">
        <w:rPr>
          <w:rFonts w:ascii="Bookman Old Style" w:hAnsi="Bookman Old Style"/>
          <w:sz w:val="20"/>
        </w:rPr>
        <w:t>) in the December report for that year.</w:t>
      </w:r>
    </w:p>
    <w:p w14:paraId="444F716F" w14:textId="64DC2711" w:rsidR="00C20089" w:rsidRDefault="00C20089" w:rsidP="00C20089">
      <w:pPr>
        <w:spacing w:after="80"/>
        <w:ind w:left="547"/>
        <w:outlineLvl w:val="3"/>
        <w:rPr>
          <w:rFonts w:ascii="Bookman Old Style" w:hAnsi="Bookman Old Style"/>
          <w:sz w:val="20"/>
        </w:rPr>
      </w:pPr>
    </w:p>
    <w:p w14:paraId="6CD395BC" w14:textId="77777777" w:rsidR="0098581B" w:rsidRPr="00C20089" w:rsidRDefault="0098581B" w:rsidP="00C20089">
      <w:pPr>
        <w:spacing w:after="80"/>
        <w:ind w:left="547"/>
        <w:outlineLvl w:val="3"/>
        <w:rPr>
          <w:rFonts w:ascii="Bookman Old Style" w:hAnsi="Bookman Old Style"/>
          <w:sz w:val="20"/>
        </w:rPr>
      </w:pPr>
    </w:p>
    <w:p w14:paraId="36BF8C03" w14:textId="5EED3DB6" w:rsidR="00854F89" w:rsidRPr="00A95F9C" w:rsidRDefault="00A36A25" w:rsidP="005228DA">
      <w:pPr>
        <w:pStyle w:val="Permit3"/>
        <w:numPr>
          <w:ilvl w:val="2"/>
          <w:numId w:val="45"/>
        </w:numPr>
        <w:rPr>
          <w:rFonts w:ascii="Bookman Old Style" w:hAnsi="Bookman Old Style"/>
        </w:rPr>
      </w:pPr>
      <w:r>
        <w:rPr>
          <w:rFonts w:ascii="Bookman Old Style" w:hAnsi="Bookman Old Style"/>
        </w:rPr>
        <w:t>(</w:t>
      </w:r>
      <w:r w:rsidR="000B65BF">
        <w:rPr>
          <w:rFonts w:ascii="Bookman Old Style" w:hAnsi="Bookman Old Style"/>
        </w:rPr>
        <w:t>1</w:t>
      </w:r>
      <w:r w:rsidR="0029546C">
        <w:rPr>
          <w:rFonts w:ascii="Bookman Old Style" w:hAnsi="Bookman Old Style"/>
        </w:rPr>
        <w:t>8</w:t>
      </w:r>
      <w:r w:rsidR="00A95F9C" w:rsidRPr="00A95F9C">
        <w:rPr>
          <w:rFonts w:ascii="Bookman Old Style" w:hAnsi="Bookman Old Style"/>
        </w:rPr>
        <w:t xml:space="preserve">.) </w:t>
      </w:r>
      <w:r w:rsidR="00854F89" w:rsidRPr="00A95F9C">
        <w:rPr>
          <w:rFonts w:ascii="Bookman Old Style" w:hAnsi="Bookman Old Style"/>
        </w:rPr>
        <w:t>ANNUAL LIMITS FOR TOTAL NITROGEN</w:t>
      </w:r>
      <w:proofErr w:type="gramStart"/>
      <w:r w:rsidR="002E4EE1">
        <w:rPr>
          <w:rFonts w:ascii="Bookman Old Style" w:hAnsi="Bookman Old Style"/>
        </w:rPr>
        <w:t xml:space="preserve">   </w:t>
      </w:r>
      <w:r w:rsidR="002E4EE1" w:rsidRPr="00607A4A">
        <w:rPr>
          <w:rFonts w:ascii="Bookman Old Style" w:hAnsi="Bookman Old Style"/>
          <w:b w:val="0"/>
          <w:sz w:val="20"/>
        </w:rPr>
        <w:t>[</w:t>
      </w:r>
      <w:proofErr w:type="gramEnd"/>
      <w:r w:rsidR="002E4EE1" w:rsidRPr="00607A4A">
        <w:rPr>
          <w:rFonts w:ascii="Bookman Old Style" w:hAnsi="Bookman Old Style"/>
          <w:b w:val="0"/>
          <w:sz w:val="20"/>
        </w:rPr>
        <w:t>G.S. 143-215.1(b)]</w:t>
      </w:r>
    </w:p>
    <w:p w14:paraId="6D6B1D03" w14:textId="77777777" w:rsidR="00854F89" w:rsidRP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 xml:space="preserve">Total Nitrogen (TN) allocations and TN Load limits for NPDES dischargers in the Neuse River basin apply on a calendar year basis. </w:t>
      </w:r>
    </w:p>
    <w:p w14:paraId="4144F8B2" w14:textId="77777777" w:rsidR="00854F89" w:rsidRP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 xml:space="preserve">For any given calendar year, the Permittee shall </w:t>
      </w:r>
      <w:proofErr w:type="gramStart"/>
      <w:r w:rsidRPr="00854F89">
        <w:rPr>
          <w:rFonts w:ascii="Bookman Old Style" w:hAnsi="Bookman Old Style"/>
          <w:sz w:val="20"/>
        </w:rPr>
        <w:t>be in compliance with</w:t>
      </w:r>
      <w:proofErr w:type="gramEnd"/>
      <w:r w:rsidRPr="00854F89">
        <w:rPr>
          <w:rFonts w:ascii="Bookman Old Style" w:hAnsi="Bookman Old Style"/>
          <w:sz w:val="20"/>
        </w:rPr>
        <w:t xml:space="preserve"> the annual TN Load limit in this Permit if: </w:t>
      </w:r>
    </w:p>
    <w:p w14:paraId="0E05A134"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 xml:space="preserve">the Permittee's annual TN discharge is less than or equal to its TN Load limit, or </w:t>
      </w:r>
    </w:p>
    <w:p w14:paraId="090607E2"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 xml:space="preserve">the Permittee is a co-permittee member of a compliance association. </w:t>
      </w:r>
    </w:p>
    <w:p w14:paraId="47692139" w14:textId="77777777" w:rsidR="00854F89" w:rsidRP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If the Permittee is not a co-permittee member of a compliance association and the Permittee’s cumulative annual TN discharge exceeds the effective TN Load limit in this permit at any point during the calendar year, the Permittee is in violation of its TN Load limit, and each day of a continuing violation shall constitute a separate violation.</w:t>
      </w:r>
    </w:p>
    <w:p w14:paraId="272C636C" w14:textId="77777777" w:rsidR="00854F89" w:rsidRP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 xml:space="preserve">The TN Load limit in this Permit (if any) may be modified as the result of allowable changes in the Permittee's TN allocation. </w:t>
      </w:r>
    </w:p>
    <w:p w14:paraId="6CEEE64C"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Allowable changes include those resulting from purchase of TN allocation from the Wetlands Restoration Fund; purchase, sale, trade, or lease of allocation between the Permittee and other dischargers; regionalization; and other transactions approved by the Division.</w:t>
      </w:r>
    </w:p>
    <w:p w14:paraId="2405D710"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The Permittee may request a modification of the TN Load limit in this Permit to reflect allowable changes in its TN allocation. Upon receipt of timely and proper application, the Division will modify the permit as appropriate and in accordance with state and federal program requirements.</w:t>
      </w:r>
    </w:p>
    <w:p w14:paraId="0F18588F"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 xml:space="preserve">Changes in TN limits become effective on January 1 of the year following permit modification. The Division must receive application no later than August 31 for changes proposed for the following calendar year. </w:t>
      </w:r>
    </w:p>
    <w:p w14:paraId="340A0DF6"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 xml:space="preserve">Application shall be sent to:  </w:t>
      </w:r>
    </w:p>
    <w:p w14:paraId="00C6700F" w14:textId="77777777" w:rsidR="00854F89" w:rsidRPr="00854F89" w:rsidRDefault="00854F89" w:rsidP="00854F89">
      <w:pPr>
        <w:spacing w:after="80"/>
        <w:ind w:left="2880"/>
        <w:rPr>
          <w:rFonts w:ascii="Bookman Old Style" w:hAnsi="Bookman Old Style"/>
          <w:sz w:val="20"/>
        </w:rPr>
      </w:pPr>
      <w:r w:rsidRPr="00854F89">
        <w:rPr>
          <w:rFonts w:ascii="Bookman Old Style" w:hAnsi="Bookman Old Style"/>
          <w:sz w:val="20"/>
        </w:rPr>
        <w:t>NCDWR / NPDES Programs</w:t>
      </w:r>
      <w:r w:rsidRPr="00854F89">
        <w:rPr>
          <w:rFonts w:ascii="Bookman Old Style" w:hAnsi="Bookman Old Style"/>
          <w:sz w:val="20"/>
        </w:rPr>
        <w:br/>
        <w:t>Attn: Neuse River Basin Coordinator</w:t>
      </w:r>
      <w:r w:rsidRPr="00854F89">
        <w:rPr>
          <w:rFonts w:ascii="Bookman Old Style" w:hAnsi="Bookman Old Style"/>
          <w:sz w:val="20"/>
        </w:rPr>
        <w:br/>
        <w:t>1617 Mail Service Center</w:t>
      </w:r>
      <w:r w:rsidRPr="00854F89">
        <w:rPr>
          <w:rFonts w:ascii="Bookman Old Style" w:hAnsi="Bookman Old Style"/>
          <w:sz w:val="20"/>
        </w:rPr>
        <w:br/>
        <w:t>Raleigh, NC    27699-1617</w:t>
      </w:r>
    </w:p>
    <w:p w14:paraId="57C5B32F" w14:textId="77777777" w:rsidR="00854F89" w:rsidRP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 xml:space="preserve">If the Permittee is a member and co-permittee of an approved compliance association, its TN discharge during that year is governed by that association's group NPDES permit and the TN limits therein. </w:t>
      </w:r>
    </w:p>
    <w:p w14:paraId="5677F3B5"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 xml:space="preserve">The Permittee shall be considered a Co-Permittee Member for any given calendar year in which it is identified as such in Appendix A of the association's group NPDES permit. </w:t>
      </w:r>
    </w:p>
    <w:p w14:paraId="52CD3FB1"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Association roster(s) and members' TN allocations will be updated annually and in accordance with state and federal program requirements.</w:t>
      </w:r>
    </w:p>
    <w:p w14:paraId="27115A72" w14:textId="77777777" w:rsidR="00854F89" w:rsidRPr="00854F89" w:rsidRDefault="00854F89" w:rsidP="005228DA">
      <w:pPr>
        <w:numPr>
          <w:ilvl w:val="4"/>
          <w:numId w:val="42"/>
        </w:numPr>
        <w:spacing w:after="80"/>
        <w:contextualSpacing/>
        <w:outlineLvl w:val="4"/>
        <w:rPr>
          <w:rFonts w:ascii="Bookman Old Style" w:hAnsi="Bookman Old Style"/>
          <w:sz w:val="20"/>
        </w:rPr>
      </w:pPr>
      <w:r w:rsidRPr="00854F89">
        <w:rPr>
          <w:rFonts w:ascii="Bookman Old Style" w:hAnsi="Bookman Old Style"/>
          <w:sz w:val="20"/>
        </w:rPr>
        <w:t xml:space="preserve">If the Permittee intends to join or leave a compliance association, the Division must be notified of the proposed action in accordance with the procedures defined in the association's NPDES permit. </w:t>
      </w:r>
    </w:p>
    <w:p w14:paraId="5FC78587" w14:textId="77777777" w:rsidR="00854F89" w:rsidRPr="00854F89" w:rsidRDefault="00854F89" w:rsidP="005228DA">
      <w:pPr>
        <w:numPr>
          <w:ilvl w:val="5"/>
          <w:numId w:val="42"/>
        </w:numPr>
        <w:spacing w:after="60"/>
        <w:contextualSpacing/>
        <w:outlineLvl w:val="5"/>
        <w:rPr>
          <w:rFonts w:ascii="Bookman Old Style" w:hAnsi="Bookman Old Style"/>
          <w:sz w:val="20"/>
        </w:rPr>
      </w:pPr>
      <w:r w:rsidRPr="00854F89">
        <w:rPr>
          <w:rFonts w:ascii="Bookman Old Style" w:hAnsi="Bookman Old Style"/>
          <w:sz w:val="20"/>
        </w:rPr>
        <w:t>Upon receipt of timely and proper notification, the Division will modify the permit as appropriate and in accordance with state and federal program requirements.</w:t>
      </w:r>
    </w:p>
    <w:p w14:paraId="045A7C24" w14:textId="77777777" w:rsidR="00854F89" w:rsidRPr="00854F89" w:rsidRDefault="00854F89" w:rsidP="005228DA">
      <w:pPr>
        <w:numPr>
          <w:ilvl w:val="5"/>
          <w:numId w:val="42"/>
        </w:numPr>
        <w:spacing w:after="60"/>
        <w:contextualSpacing/>
        <w:outlineLvl w:val="5"/>
        <w:rPr>
          <w:rFonts w:ascii="Bookman Old Style" w:hAnsi="Bookman Old Style"/>
          <w:sz w:val="20"/>
        </w:rPr>
      </w:pPr>
      <w:r w:rsidRPr="00854F89">
        <w:rPr>
          <w:rFonts w:ascii="Bookman Old Style" w:hAnsi="Bookman Old Style"/>
          <w:sz w:val="20"/>
        </w:rPr>
        <w:t>Membership changes in a compliance association become effective on January 1 of the year following modification of the association's permit.</w:t>
      </w:r>
    </w:p>
    <w:p w14:paraId="0B6D15A0" w14:textId="1B31D4CC" w:rsidR="0098581B" w:rsidRPr="0029546C" w:rsidRDefault="00854F89" w:rsidP="001A53BD">
      <w:pPr>
        <w:numPr>
          <w:ilvl w:val="3"/>
          <w:numId w:val="42"/>
        </w:numPr>
        <w:spacing w:after="80"/>
        <w:outlineLvl w:val="3"/>
        <w:rPr>
          <w:rFonts w:ascii="Bookman Old Style" w:hAnsi="Bookman Old Style"/>
          <w:sz w:val="20"/>
        </w:rPr>
      </w:pPr>
      <w:r w:rsidRPr="0029546C">
        <w:rPr>
          <w:rFonts w:ascii="Bookman Old Style" w:hAnsi="Bookman Old Style"/>
          <w:sz w:val="20"/>
        </w:rPr>
        <w:t>The TN monitoring and reporting requirements in this Permit remain in effect until expiration of this Permit and are not affected by the Permittee's membership in a compliance association.</w:t>
      </w:r>
      <w:r w:rsidRPr="0029546C">
        <w:rPr>
          <w:rFonts w:ascii="Bookman Old Style" w:hAnsi="Bookman Old Style"/>
          <w:sz w:val="20"/>
        </w:rPr>
        <w:br/>
      </w:r>
    </w:p>
    <w:p w14:paraId="5B553ED8" w14:textId="2EAFDDDD" w:rsidR="00854F89" w:rsidRPr="00A95F9C" w:rsidRDefault="00A36A25" w:rsidP="005228DA">
      <w:pPr>
        <w:pStyle w:val="Permit3"/>
        <w:numPr>
          <w:ilvl w:val="2"/>
          <w:numId w:val="46"/>
        </w:numPr>
        <w:tabs>
          <w:tab w:val="num" w:pos="720"/>
        </w:tabs>
        <w:rPr>
          <w:rFonts w:ascii="Bookman Old Style" w:hAnsi="Bookman Old Style"/>
        </w:rPr>
      </w:pPr>
      <w:r>
        <w:rPr>
          <w:rFonts w:ascii="Bookman Old Style" w:hAnsi="Bookman Old Style"/>
        </w:rPr>
        <w:t>(</w:t>
      </w:r>
      <w:r w:rsidR="000B65BF">
        <w:rPr>
          <w:rFonts w:ascii="Bookman Old Style" w:hAnsi="Bookman Old Style"/>
        </w:rPr>
        <w:t>1</w:t>
      </w:r>
      <w:r w:rsidR="0029546C">
        <w:rPr>
          <w:rFonts w:ascii="Bookman Old Style" w:hAnsi="Bookman Old Style"/>
        </w:rPr>
        <w:t>9</w:t>
      </w:r>
      <w:r w:rsidR="00A95F9C" w:rsidRPr="00A95F9C">
        <w:rPr>
          <w:rFonts w:ascii="Bookman Old Style" w:hAnsi="Bookman Old Style"/>
        </w:rPr>
        <w:t xml:space="preserve">.) </w:t>
      </w:r>
      <w:r w:rsidR="00854F89" w:rsidRPr="00A95F9C">
        <w:rPr>
          <w:rFonts w:ascii="Bookman Old Style" w:hAnsi="Bookman Old Style"/>
        </w:rPr>
        <w:t>TOTAL NITROGEN ALLOCATIONS</w:t>
      </w:r>
      <w:proofErr w:type="gramStart"/>
      <w:r w:rsidR="002E4EE1">
        <w:rPr>
          <w:rFonts w:ascii="Bookman Old Style" w:hAnsi="Bookman Old Style"/>
        </w:rPr>
        <w:t xml:space="preserve">   </w:t>
      </w:r>
      <w:r w:rsidR="002E4EE1" w:rsidRPr="00607A4A">
        <w:rPr>
          <w:rFonts w:ascii="Bookman Old Style" w:hAnsi="Bookman Old Style"/>
          <w:b w:val="0"/>
          <w:sz w:val="20"/>
        </w:rPr>
        <w:t>[</w:t>
      </w:r>
      <w:proofErr w:type="gramEnd"/>
      <w:r w:rsidR="002E4EE1" w:rsidRPr="00607A4A">
        <w:rPr>
          <w:rFonts w:ascii="Bookman Old Style" w:hAnsi="Bookman Old Style"/>
          <w:b w:val="0"/>
          <w:sz w:val="20"/>
        </w:rPr>
        <w:t>G.S. 143-215.1(b)]</w:t>
      </w:r>
    </w:p>
    <w:p w14:paraId="7058D53C" w14:textId="77777777" w:rsidR="00854F89" w:rsidRDefault="00854F89" w:rsidP="005228DA">
      <w:pPr>
        <w:numPr>
          <w:ilvl w:val="3"/>
          <w:numId w:val="42"/>
        </w:numPr>
        <w:spacing w:after="80"/>
        <w:outlineLvl w:val="3"/>
        <w:rPr>
          <w:rFonts w:ascii="Bookman Old Style" w:hAnsi="Bookman Old Style"/>
          <w:sz w:val="20"/>
        </w:rPr>
      </w:pPr>
      <w:r w:rsidRPr="00854F89">
        <w:rPr>
          <w:rFonts w:ascii="Bookman Old Style" w:hAnsi="Bookman Old Style"/>
          <w:sz w:val="20"/>
        </w:rPr>
        <w:t>The following table lists the Total Nitrogen (TN) allocation(s) assigned to, acquired by, or transferred to the Permittee in accordance with the Neuse River nutrient management rule (T15A NCAC 02B .0234) and the status of each as of permit issuance. For compliance purposes, this table does not supersede any TN limit(s) established elsewhere in this permit or in the NPDES permit of a compliance association of which the Permittee is a Co-Permittee Member.</w:t>
      </w:r>
      <w:r w:rsidR="00C20089">
        <w:rPr>
          <w:rFonts w:ascii="Bookman Old Style" w:hAnsi="Bookman Old Style"/>
          <w:sz w:val="20"/>
        </w:rPr>
        <w:t xml:space="preserve"> </w:t>
      </w:r>
    </w:p>
    <w:p w14:paraId="1AF946CD" w14:textId="77777777" w:rsidR="00F11D6E" w:rsidRPr="00854F89" w:rsidRDefault="00F11D6E" w:rsidP="00F11D6E">
      <w:pPr>
        <w:spacing w:after="80"/>
        <w:ind w:left="547"/>
        <w:outlineLvl w:val="3"/>
        <w:rPr>
          <w:rFonts w:ascii="Bookman Old Style" w:hAnsi="Bookman Old Style"/>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2118"/>
        <w:gridCol w:w="994"/>
        <w:gridCol w:w="1440"/>
        <w:gridCol w:w="1620"/>
        <w:gridCol w:w="1260"/>
      </w:tblGrid>
      <w:tr w:rsidR="00854F89" w:rsidRPr="00854F89" w14:paraId="7B2EDD6D" w14:textId="77777777" w:rsidTr="00BF6DD6">
        <w:trPr>
          <w:cantSplit/>
          <w:jc w:val="center"/>
        </w:trPr>
        <w:tc>
          <w:tcPr>
            <w:tcW w:w="1331" w:type="dxa"/>
            <w:vMerge w:val="restart"/>
            <w:shd w:val="clear" w:color="auto" w:fill="E6E6E6"/>
            <w:vAlign w:val="center"/>
          </w:tcPr>
          <w:p w14:paraId="681DDE71"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ALLOCATION TYPE</w:t>
            </w:r>
          </w:p>
        </w:tc>
        <w:tc>
          <w:tcPr>
            <w:tcW w:w="2118" w:type="dxa"/>
            <w:vMerge w:val="restart"/>
            <w:shd w:val="clear" w:color="auto" w:fill="E6E6E6"/>
            <w:vAlign w:val="center"/>
          </w:tcPr>
          <w:p w14:paraId="5CEB8930"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SOURCE</w:t>
            </w:r>
          </w:p>
        </w:tc>
        <w:tc>
          <w:tcPr>
            <w:tcW w:w="994" w:type="dxa"/>
            <w:vMerge w:val="restart"/>
            <w:shd w:val="clear" w:color="auto" w:fill="E6E6E6"/>
            <w:vAlign w:val="center"/>
          </w:tcPr>
          <w:p w14:paraId="52FAE51B"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DATE</w:t>
            </w:r>
          </w:p>
        </w:tc>
        <w:tc>
          <w:tcPr>
            <w:tcW w:w="3060" w:type="dxa"/>
            <w:gridSpan w:val="2"/>
            <w:shd w:val="clear" w:color="auto" w:fill="E6E6E6"/>
            <w:vAlign w:val="center"/>
          </w:tcPr>
          <w:p w14:paraId="7E342182"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 xml:space="preserve">ALLOCATION AMOUNT </w:t>
            </w:r>
            <w:r w:rsidRPr="00854F89">
              <w:rPr>
                <w:rFonts w:ascii="Bookman Old Style" w:hAnsi="Bookman Old Style" w:cstheme="minorHAnsi"/>
                <w:b/>
                <w:sz w:val="20"/>
                <w:vertAlign w:val="superscript"/>
              </w:rPr>
              <w:t>1</w:t>
            </w:r>
          </w:p>
        </w:tc>
        <w:tc>
          <w:tcPr>
            <w:tcW w:w="1260" w:type="dxa"/>
            <w:vMerge w:val="restart"/>
            <w:shd w:val="clear" w:color="auto" w:fill="E6E6E6"/>
            <w:vAlign w:val="center"/>
          </w:tcPr>
          <w:p w14:paraId="30F67D3A"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STATUS</w:t>
            </w:r>
          </w:p>
        </w:tc>
      </w:tr>
      <w:tr w:rsidR="00854F89" w:rsidRPr="00854F89" w14:paraId="51FCF767" w14:textId="77777777" w:rsidTr="00BF6DD6">
        <w:trPr>
          <w:cantSplit/>
          <w:jc w:val="center"/>
        </w:trPr>
        <w:tc>
          <w:tcPr>
            <w:tcW w:w="1331" w:type="dxa"/>
            <w:vMerge/>
            <w:shd w:val="clear" w:color="auto" w:fill="E6E6E6"/>
            <w:vAlign w:val="center"/>
          </w:tcPr>
          <w:p w14:paraId="4FF1AA1D" w14:textId="77777777" w:rsidR="00854F89" w:rsidRPr="00854F89" w:rsidRDefault="00854F89" w:rsidP="00854F89">
            <w:pPr>
              <w:rPr>
                <w:rFonts w:ascii="Bookman Old Style" w:hAnsi="Bookman Old Style"/>
                <w:sz w:val="20"/>
              </w:rPr>
            </w:pPr>
          </w:p>
        </w:tc>
        <w:tc>
          <w:tcPr>
            <w:tcW w:w="2118" w:type="dxa"/>
            <w:vMerge/>
            <w:shd w:val="clear" w:color="auto" w:fill="E6E6E6"/>
            <w:vAlign w:val="center"/>
          </w:tcPr>
          <w:p w14:paraId="0517FCC5" w14:textId="77777777" w:rsidR="00854F89" w:rsidRPr="00854F89" w:rsidRDefault="00854F89" w:rsidP="00854F89">
            <w:pPr>
              <w:rPr>
                <w:rFonts w:ascii="Bookman Old Style" w:hAnsi="Bookman Old Style"/>
                <w:sz w:val="20"/>
              </w:rPr>
            </w:pPr>
          </w:p>
        </w:tc>
        <w:tc>
          <w:tcPr>
            <w:tcW w:w="994" w:type="dxa"/>
            <w:vMerge/>
            <w:shd w:val="clear" w:color="auto" w:fill="E6E6E6"/>
            <w:vAlign w:val="center"/>
          </w:tcPr>
          <w:p w14:paraId="0448CA11" w14:textId="77777777" w:rsidR="00854F89" w:rsidRPr="00854F89" w:rsidRDefault="00854F89" w:rsidP="00854F89">
            <w:pPr>
              <w:rPr>
                <w:rFonts w:ascii="Bookman Old Style" w:hAnsi="Bookman Old Style"/>
                <w:sz w:val="20"/>
              </w:rPr>
            </w:pPr>
          </w:p>
        </w:tc>
        <w:tc>
          <w:tcPr>
            <w:tcW w:w="1440" w:type="dxa"/>
            <w:shd w:val="clear" w:color="auto" w:fill="E6E6E6"/>
            <w:vAlign w:val="center"/>
          </w:tcPr>
          <w:p w14:paraId="777CA000"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Estuary (</w:t>
            </w:r>
            <w:proofErr w:type="spellStart"/>
            <w:r w:rsidRPr="00854F89">
              <w:rPr>
                <w:rFonts w:ascii="Bookman Old Style" w:hAnsi="Bookman Old Style" w:cstheme="minorHAnsi"/>
                <w:b/>
                <w:sz w:val="20"/>
              </w:rPr>
              <w:t>lb</w:t>
            </w:r>
            <w:proofErr w:type="spellEnd"/>
            <w:r w:rsidRPr="00854F89">
              <w:rPr>
                <w:rFonts w:ascii="Bookman Old Style" w:hAnsi="Bookman Old Style" w:cstheme="minorHAnsi"/>
                <w:b/>
                <w:sz w:val="20"/>
              </w:rPr>
              <w:t>/</w:t>
            </w:r>
            <w:proofErr w:type="spellStart"/>
            <w:r w:rsidRPr="00854F89">
              <w:rPr>
                <w:rFonts w:ascii="Bookman Old Style" w:hAnsi="Bookman Old Style" w:cstheme="minorHAnsi"/>
                <w:b/>
                <w:sz w:val="20"/>
              </w:rPr>
              <w:t>yr</w:t>
            </w:r>
            <w:proofErr w:type="spellEnd"/>
            <w:r w:rsidRPr="00854F89">
              <w:rPr>
                <w:rFonts w:ascii="Bookman Old Style" w:hAnsi="Bookman Old Style" w:cstheme="minorHAnsi"/>
                <w:b/>
                <w:sz w:val="20"/>
              </w:rPr>
              <w:t>)</w:t>
            </w:r>
          </w:p>
        </w:tc>
        <w:tc>
          <w:tcPr>
            <w:tcW w:w="1620" w:type="dxa"/>
            <w:shd w:val="clear" w:color="auto" w:fill="E6E6E6"/>
            <w:vAlign w:val="center"/>
          </w:tcPr>
          <w:p w14:paraId="03131830" w14:textId="77777777" w:rsidR="00854F89" w:rsidRPr="00854F89" w:rsidRDefault="00854F89" w:rsidP="00854F89">
            <w:pPr>
              <w:tabs>
                <w:tab w:val="left" w:pos="168"/>
                <w:tab w:val="right" w:pos="2344"/>
              </w:tabs>
              <w:spacing w:before="80" w:after="80"/>
              <w:jc w:val="center"/>
              <w:rPr>
                <w:rFonts w:ascii="Bookman Old Style" w:hAnsi="Bookman Old Style" w:cstheme="minorHAnsi"/>
                <w:b/>
                <w:sz w:val="20"/>
              </w:rPr>
            </w:pPr>
            <w:r w:rsidRPr="00854F89">
              <w:rPr>
                <w:rFonts w:ascii="Bookman Old Style" w:hAnsi="Bookman Old Style" w:cstheme="minorHAnsi"/>
                <w:b/>
                <w:sz w:val="20"/>
              </w:rPr>
              <w:t>Discharge (</w:t>
            </w:r>
            <w:proofErr w:type="spellStart"/>
            <w:r w:rsidRPr="00854F89">
              <w:rPr>
                <w:rFonts w:ascii="Bookman Old Style" w:hAnsi="Bookman Old Style" w:cstheme="minorHAnsi"/>
                <w:b/>
                <w:sz w:val="20"/>
              </w:rPr>
              <w:t>lb</w:t>
            </w:r>
            <w:proofErr w:type="spellEnd"/>
            <w:r w:rsidRPr="00854F89">
              <w:rPr>
                <w:rFonts w:ascii="Bookman Old Style" w:hAnsi="Bookman Old Style" w:cstheme="minorHAnsi"/>
                <w:b/>
                <w:sz w:val="20"/>
              </w:rPr>
              <w:t>/</w:t>
            </w:r>
            <w:proofErr w:type="spellStart"/>
            <w:r w:rsidRPr="00854F89">
              <w:rPr>
                <w:rFonts w:ascii="Bookman Old Style" w:hAnsi="Bookman Old Style" w:cstheme="minorHAnsi"/>
                <w:b/>
                <w:sz w:val="20"/>
              </w:rPr>
              <w:t>yr</w:t>
            </w:r>
            <w:proofErr w:type="spellEnd"/>
            <w:r w:rsidRPr="00854F89">
              <w:rPr>
                <w:rFonts w:ascii="Bookman Old Style" w:hAnsi="Bookman Old Style" w:cstheme="minorHAnsi"/>
                <w:b/>
                <w:sz w:val="20"/>
              </w:rPr>
              <w:t>)</w:t>
            </w:r>
          </w:p>
        </w:tc>
        <w:tc>
          <w:tcPr>
            <w:tcW w:w="1260" w:type="dxa"/>
            <w:vMerge/>
            <w:shd w:val="clear" w:color="auto" w:fill="E6E6E6"/>
            <w:vAlign w:val="center"/>
          </w:tcPr>
          <w:p w14:paraId="0E93AA67" w14:textId="77777777" w:rsidR="00854F89" w:rsidRPr="00854F89" w:rsidRDefault="00854F89" w:rsidP="00854F89">
            <w:pPr>
              <w:rPr>
                <w:rFonts w:ascii="Bookman Old Style" w:hAnsi="Bookman Old Style"/>
                <w:sz w:val="20"/>
              </w:rPr>
            </w:pPr>
          </w:p>
        </w:tc>
      </w:tr>
      <w:tr w:rsidR="00854F89" w:rsidRPr="00854F89" w14:paraId="4A74BDFC" w14:textId="77777777" w:rsidTr="00BF6DD6">
        <w:trPr>
          <w:jc w:val="center"/>
        </w:trPr>
        <w:tc>
          <w:tcPr>
            <w:tcW w:w="1331" w:type="dxa"/>
          </w:tcPr>
          <w:p w14:paraId="70AC0DEC" w14:textId="77777777" w:rsidR="00854F89" w:rsidRPr="00854F89" w:rsidRDefault="00854F89" w:rsidP="00854F89">
            <w:pPr>
              <w:tabs>
                <w:tab w:val="left" w:pos="168"/>
                <w:tab w:val="right" w:pos="2344"/>
              </w:tabs>
              <w:spacing w:before="40" w:after="40"/>
              <w:jc w:val="center"/>
              <w:rPr>
                <w:rFonts w:ascii="Bookman Old Style" w:hAnsi="Bookman Old Style" w:cstheme="minorHAnsi"/>
                <w:sz w:val="20"/>
              </w:rPr>
            </w:pPr>
            <w:r w:rsidRPr="00854F89">
              <w:rPr>
                <w:rFonts w:ascii="Bookman Old Style" w:hAnsi="Bookman Old Style" w:cstheme="minorHAnsi"/>
                <w:sz w:val="20"/>
              </w:rPr>
              <w:t>NA</w:t>
            </w:r>
          </w:p>
        </w:tc>
        <w:tc>
          <w:tcPr>
            <w:tcW w:w="2118" w:type="dxa"/>
          </w:tcPr>
          <w:p w14:paraId="139EF8F8" w14:textId="77777777" w:rsidR="00854F89" w:rsidRPr="00854F89" w:rsidRDefault="00854F89" w:rsidP="00854F89">
            <w:pPr>
              <w:tabs>
                <w:tab w:val="left" w:pos="168"/>
                <w:tab w:val="right" w:pos="2344"/>
              </w:tabs>
              <w:spacing w:before="40" w:after="40"/>
              <w:jc w:val="center"/>
              <w:rPr>
                <w:rFonts w:ascii="Bookman Old Style" w:hAnsi="Bookman Old Style" w:cstheme="minorHAnsi"/>
                <w:sz w:val="20"/>
              </w:rPr>
            </w:pPr>
            <w:r w:rsidRPr="00854F89">
              <w:rPr>
                <w:rFonts w:ascii="Bookman Old Style" w:hAnsi="Bookman Old Style" w:cstheme="minorHAnsi"/>
                <w:sz w:val="20"/>
              </w:rPr>
              <w:t>See Footnote 2.</w:t>
            </w:r>
          </w:p>
        </w:tc>
        <w:tc>
          <w:tcPr>
            <w:tcW w:w="994" w:type="dxa"/>
          </w:tcPr>
          <w:p w14:paraId="54C1FAAA" w14:textId="77777777" w:rsidR="00854F89" w:rsidRPr="00854F89" w:rsidRDefault="00854F89" w:rsidP="00854F89">
            <w:pPr>
              <w:tabs>
                <w:tab w:val="left" w:pos="168"/>
                <w:tab w:val="right" w:pos="2344"/>
              </w:tabs>
              <w:spacing w:before="40" w:after="40"/>
              <w:jc w:val="center"/>
              <w:rPr>
                <w:rFonts w:ascii="Bookman Old Style" w:hAnsi="Bookman Old Style" w:cstheme="minorHAnsi"/>
                <w:sz w:val="20"/>
              </w:rPr>
            </w:pPr>
            <w:r w:rsidRPr="00854F89">
              <w:rPr>
                <w:rFonts w:ascii="Bookman Old Style" w:hAnsi="Bookman Old Style" w:cstheme="minorHAnsi"/>
                <w:sz w:val="20"/>
              </w:rPr>
              <w:t>-</w:t>
            </w:r>
          </w:p>
        </w:tc>
        <w:tc>
          <w:tcPr>
            <w:tcW w:w="1440" w:type="dxa"/>
          </w:tcPr>
          <w:p w14:paraId="30BA2AEB" w14:textId="77777777" w:rsidR="00854F89" w:rsidRPr="00854F89" w:rsidRDefault="00854F89" w:rsidP="00854F89">
            <w:pPr>
              <w:tabs>
                <w:tab w:val="left" w:pos="168"/>
                <w:tab w:val="right" w:pos="2344"/>
              </w:tabs>
              <w:spacing w:before="40" w:after="40"/>
              <w:jc w:val="center"/>
              <w:rPr>
                <w:rFonts w:ascii="Bookman Old Style" w:hAnsi="Bookman Old Style" w:cstheme="minorHAnsi"/>
                <w:sz w:val="20"/>
              </w:rPr>
            </w:pPr>
            <w:r w:rsidRPr="00854F89">
              <w:rPr>
                <w:rFonts w:ascii="Bookman Old Style" w:hAnsi="Bookman Old Style" w:cstheme="minorHAnsi"/>
                <w:sz w:val="20"/>
              </w:rPr>
              <w:t>-</w:t>
            </w:r>
          </w:p>
        </w:tc>
        <w:tc>
          <w:tcPr>
            <w:tcW w:w="1620" w:type="dxa"/>
          </w:tcPr>
          <w:p w14:paraId="710D4712" w14:textId="77777777" w:rsidR="00854F89" w:rsidRPr="00854F89" w:rsidRDefault="00854F89" w:rsidP="00854F89">
            <w:pPr>
              <w:tabs>
                <w:tab w:val="left" w:pos="168"/>
                <w:tab w:val="right" w:pos="2344"/>
              </w:tabs>
              <w:spacing w:before="40" w:after="40"/>
              <w:jc w:val="center"/>
              <w:rPr>
                <w:rFonts w:ascii="Bookman Old Style" w:hAnsi="Bookman Old Style" w:cstheme="minorHAnsi"/>
                <w:sz w:val="20"/>
              </w:rPr>
            </w:pPr>
            <w:r w:rsidRPr="00854F89">
              <w:rPr>
                <w:rFonts w:ascii="Bookman Old Style" w:hAnsi="Bookman Old Style" w:cstheme="minorHAnsi"/>
                <w:sz w:val="20"/>
              </w:rPr>
              <w:t>-</w:t>
            </w:r>
          </w:p>
        </w:tc>
        <w:tc>
          <w:tcPr>
            <w:tcW w:w="1260" w:type="dxa"/>
          </w:tcPr>
          <w:p w14:paraId="256C653E" w14:textId="77777777" w:rsidR="00854F89" w:rsidRPr="00854F89" w:rsidRDefault="00854F89" w:rsidP="00854F89">
            <w:pPr>
              <w:tabs>
                <w:tab w:val="left" w:pos="168"/>
                <w:tab w:val="right" w:pos="2344"/>
              </w:tabs>
              <w:spacing w:before="40" w:after="40"/>
              <w:jc w:val="center"/>
              <w:rPr>
                <w:rFonts w:ascii="Bookman Old Style" w:hAnsi="Bookman Old Style" w:cstheme="minorHAnsi"/>
                <w:sz w:val="20"/>
              </w:rPr>
            </w:pPr>
            <w:r w:rsidRPr="00854F89">
              <w:rPr>
                <w:rFonts w:ascii="Bookman Old Style" w:hAnsi="Bookman Old Style" w:cstheme="minorHAnsi"/>
                <w:sz w:val="20"/>
              </w:rPr>
              <w:t>-</w:t>
            </w:r>
          </w:p>
        </w:tc>
      </w:tr>
      <w:tr w:rsidR="00854F89" w:rsidRPr="00854F89" w14:paraId="2263788C" w14:textId="77777777" w:rsidTr="00BF6DD6">
        <w:trPr>
          <w:jc w:val="center"/>
        </w:trPr>
        <w:tc>
          <w:tcPr>
            <w:tcW w:w="1331" w:type="dxa"/>
            <w:tcBorders>
              <w:right w:val="nil"/>
            </w:tcBorders>
          </w:tcPr>
          <w:p w14:paraId="7BA94ACE" w14:textId="77777777" w:rsidR="00854F89" w:rsidRPr="00854F89" w:rsidRDefault="00854F89" w:rsidP="00854F89">
            <w:pPr>
              <w:tabs>
                <w:tab w:val="left" w:pos="168"/>
                <w:tab w:val="right" w:pos="2344"/>
              </w:tabs>
              <w:spacing w:before="40" w:after="40"/>
              <w:rPr>
                <w:rFonts w:ascii="Bookman Old Style" w:hAnsi="Bookman Old Style" w:cstheme="minorHAnsi"/>
                <w:sz w:val="20"/>
              </w:rPr>
            </w:pPr>
          </w:p>
        </w:tc>
        <w:tc>
          <w:tcPr>
            <w:tcW w:w="2118" w:type="dxa"/>
            <w:tcBorders>
              <w:left w:val="nil"/>
              <w:right w:val="nil"/>
            </w:tcBorders>
          </w:tcPr>
          <w:p w14:paraId="28A7AE02" w14:textId="77777777" w:rsidR="00854F89" w:rsidRPr="00854F89" w:rsidRDefault="00854F89" w:rsidP="00854F89">
            <w:pPr>
              <w:tabs>
                <w:tab w:val="left" w:pos="168"/>
                <w:tab w:val="right" w:pos="2344"/>
              </w:tabs>
              <w:spacing w:before="40" w:after="40"/>
              <w:rPr>
                <w:rFonts w:ascii="Bookman Old Style" w:hAnsi="Bookman Old Style" w:cstheme="minorHAnsi"/>
                <w:sz w:val="20"/>
              </w:rPr>
            </w:pPr>
          </w:p>
        </w:tc>
        <w:tc>
          <w:tcPr>
            <w:tcW w:w="994" w:type="dxa"/>
            <w:tcBorders>
              <w:left w:val="nil"/>
            </w:tcBorders>
          </w:tcPr>
          <w:p w14:paraId="43CB4F3A" w14:textId="77777777" w:rsidR="00854F89" w:rsidRPr="00854F89" w:rsidRDefault="00854F89" w:rsidP="00854F89">
            <w:pPr>
              <w:tabs>
                <w:tab w:val="left" w:pos="168"/>
                <w:tab w:val="right" w:pos="2344"/>
              </w:tabs>
              <w:spacing w:before="40" w:after="40"/>
              <w:jc w:val="center"/>
              <w:rPr>
                <w:rFonts w:ascii="Bookman Old Style" w:hAnsi="Bookman Old Style" w:cstheme="minorHAnsi"/>
                <w:b/>
                <w:bCs/>
                <w:sz w:val="20"/>
              </w:rPr>
            </w:pPr>
            <w:r w:rsidRPr="00854F89">
              <w:rPr>
                <w:rFonts w:ascii="Bookman Old Style" w:hAnsi="Bookman Old Style" w:cstheme="minorHAnsi"/>
                <w:b/>
                <w:bCs/>
                <w:sz w:val="20"/>
              </w:rPr>
              <w:t>TOTAL</w:t>
            </w:r>
          </w:p>
        </w:tc>
        <w:tc>
          <w:tcPr>
            <w:tcW w:w="1440" w:type="dxa"/>
          </w:tcPr>
          <w:p w14:paraId="69AB4F5E" w14:textId="77777777" w:rsidR="00854F89" w:rsidRPr="00854F89" w:rsidRDefault="00854F89" w:rsidP="00854F89">
            <w:pPr>
              <w:tabs>
                <w:tab w:val="left" w:pos="168"/>
                <w:tab w:val="right" w:pos="2344"/>
              </w:tabs>
              <w:spacing w:before="40" w:after="40"/>
              <w:jc w:val="center"/>
              <w:rPr>
                <w:rFonts w:ascii="Bookman Old Style" w:hAnsi="Bookman Old Style" w:cstheme="minorHAnsi"/>
                <w:b/>
                <w:bCs/>
                <w:sz w:val="20"/>
              </w:rPr>
            </w:pPr>
            <w:r w:rsidRPr="00854F89">
              <w:rPr>
                <w:rFonts w:ascii="Bookman Old Style" w:hAnsi="Bookman Old Style" w:cstheme="minorHAnsi"/>
                <w:b/>
                <w:bCs/>
                <w:sz w:val="20"/>
              </w:rPr>
              <w:t>-</w:t>
            </w:r>
          </w:p>
        </w:tc>
        <w:tc>
          <w:tcPr>
            <w:tcW w:w="1620" w:type="dxa"/>
          </w:tcPr>
          <w:p w14:paraId="6C10A72E" w14:textId="77777777" w:rsidR="00854F89" w:rsidRPr="00854F89" w:rsidRDefault="00854F89" w:rsidP="00854F89">
            <w:pPr>
              <w:tabs>
                <w:tab w:val="left" w:pos="168"/>
                <w:tab w:val="right" w:pos="2344"/>
              </w:tabs>
              <w:spacing w:before="40" w:after="40"/>
              <w:jc w:val="center"/>
              <w:rPr>
                <w:rFonts w:ascii="Bookman Old Style" w:hAnsi="Bookman Old Style" w:cstheme="minorHAnsi"/>
                <w:b/>
                <w:bCs/>
                <w:sz w:val="20"/>
              </w:rPr>
            </w:pPr>
            <w:r w:rsidRPr="00854F89">
              <w:rPr>
                <w:rFonts w:ascii="Bookman Old Style" w:hAnsi="Bookman Old Style" w:cstheme="minorHAnsi"/>
                <w:b/>
                <w:bCs/>
                <w:sz w:val="20"/>
              </w:rPr>
              <w:t>-</w:t>
            </w:r>
          </w:p>
        </w:tc>
        <w:tc>
          <w:tcPr>
            <w:tcW w:w="1260" w:type="dxa"/>
          </w:tcPr>
          <w:p w14:paraId="55EA8E57" w14:textId="77777777" w:rsidR="00854F89" w:rsidRPr="00854F89" w:rsidRDefault="00854F89" w:rsidP="00854F89">
            <w:pPr>
              <w:tabs>
                <w:tab w:val="left" w:pos="168"/>
                <w:tab w:val="right" w:pos="2344"/>
              </w:tabs>
              <w:spacing w:before="40" w:after="40"/>
              <w:jc w:val="center"/>
              <w:rPr>
                <w:rFonts w:ascii="Bookman Old Style" w:hAnsi="Bookman Old Style" w:cstheme="minorHAnsi"/>
                <w:b/>
                <w:bCs/>
                <w:sz w:val="20"/>
              </w:rPr>
            </w:pPr>
            <w:r w:rsidRPr="00854F89">
              <w:rPr>
                <w:rFonts w:ascii="Bookman Old Style" w:hAnsi="Bookman Old Style" w:cstheme="minorHAnsi"/>
                <w:b/>
                <w:bCs/>
                <w:sz w:val="20"/>
              </w:rPr>
              <w:t>-</w:t>
            </w:r>
          </w:p>
        </w:tc>
      </w:tr>
    </w:tbl>
    <w:p w14:paraId="5D145DA3" w14:textId="4013AA95" w:rsidR="00854F89" w:rsidRPr="00854F89" w:rsidRDefault="00854F89" w:rsidP="00A95F9C">
      <w:pPr>
        <w:spacing w:before="80" w:after="80"/>
        <w:ind w:left="360"/>
        <w:rPr>
          <w:rFonts w:ascii="Bookman Old Style" w:hAnsi="Bookman Old Style"/>
          <w:sz w:val="20"/>
          <w:u w:val="single"/>
        </w:rPr>
      </w:pPr>
      <w:r w:rsidRPr="00854F89">
        <w:rPr>
          <w:rFonts w:ascii="Bookman Old Style" w:hAnsi="Bookman Old Style"/>
          <w:sz w:val="20"/>
          <w:u w:val="single"/>
        </w:rPr>
        <w:t>Footnote:</w:t>
      </w:r>
    </w:p>
    <w:p w14:paraId="71591AB1" w14:textId="77777777" w:rsidR="00854F89" w:rsidRPr="00A95F9C" w:rsidRDefault="00854F89" w:rsidP="00BA2C22">
      <w:pPr>
        <w:pStyle w:val="FNSm1"/>
        <w:tabs>
          <w:tab w:val="num" w:pos="720"/>
        </w:tabs>
        <w:ind w:left="720"/>
        <w:rPr>
          <w:rFonts w:ascii="Bookman Old Style" w:hAnsi="Bookman Old Style"/>
          <w:sz w:val="20"/>
        </w:rPr>
      </w:pPr>
      <w:r w:rsidRPr="00A95F9C">
        <w:rPr>
          <w:rFonts w:ascii="Bookman Old Style" w:hAnsi="Bookman Old Style"/>
          <w:sz w:val="20"/>
        </w:rPr>
        <w:t>Transport Factor = 70%</w:t>
      </w:r>
    </w:p>
    <w:p w14:paraId="0261E866" w14:textId="77777777" w:rsidR="00854F89" w:rsidRPr="00854F89" w:rsidRDefault="00854F89" w:rsidP="00782295">
      <w:pPr>
        <w:pStyle w:val="FNSm1"/>
        <w:tabs>
          <w:tab w:val="clear" w:pos="810"/>
          <w:tab w:val="num" w:pos="720"/>
        </w:tabs>
        <w:ind w:hanging="450"/>
      </w:pPr>
      <w:r w:rsidRPr="00854F89">
        <w:t xml:space="preserve">Duke Energy Progress' H.F. Lee Energy Complex received no TN allocation under the Neuse rule but is allowed a baseline TN load of 3,260 </w:t>
      </w:r>
      <w:proofErr w:type="spellStart"/>
      <w:r w:rsidRPr="00854F89">
        <w:t>lb</w:t>
      </w:r>
      <w:proofErr w:type="spellEnd"/>
      <w:r w:rsidRPr="00854F89">
        <w:t>/</w:t>
      </w:r>
      <w:proofErr w:type="spellStart"/>
      <w:r w:rsidRPr="00854F89">
        <w:t>yr</w:t>
      </w:r>
      <w:proofErr w:type="spellEnd"/>
      <w:r w:rsidRPr="00854F89">
        <w:t xml:space="preserve"> at its Outfall 001 (2,282 </w:t>
      </w:r>
      <w:proofErr w:type="spellStart"/>
      <w:r w:rsidRPr="00854F89">
        <w:t>lb</w:t>
      </w:r>
      <w:proofErr w:type="spellEnd"/>
      <w:r w:rsidRPr="00854F89">
        <w:t>/</w:t>
      </w:r>
      <w:proofErr w:type="spellStart"/>
      <w:r w:rsidRPr="00854F89">
        <w:t>yr</w:t>
      </w:r>
      <w:proofErr w:type="spellEnd"/>
      <w:r w:rsidRPr="00854F89">
        <w:t xml:space="preserve"> at the estuary), which is not part of the point source waste load allocation.</w:t>
      </w:r>
      <w:r w:rsidRPr="00854F89">
        <w:br/>
      </w:r>
      <w:r w:rsidRPr="00854F89">
        <w:br/>
      </w:r>
    </w:p>
    <w:p w14:paraId="011D3A58" w14:textId="279122AA" w:rsidR="00854F89" w:rsidRDefault="00854F89" w:rsidP="005228DA">
      <w:pPr>
        <w:numPr>
          <w:ilvl w:val="3"/>
          <w:numId w:val="42"/>
        </w:numPr>
        <w:spacing w:after="80"/>
        <w:outlineLvl w:val="3"/>
        <w:rPr>
          <w:rFonts w:ascii="Book Antiqua" w:hAnsi="Book Antiqua"/>
          <w:sz w:val="22"/>
        </w:rPr>
      </w:pPr>
      <w:r w:rsidRPr="00854F89">
        <w:rPr>
          <w:rFonts w:ascii="Bookman Old Style" w:hAnsi="Bookman Old Style"/>
          <w:sz w:val="20"/>
        </w:rPr>
        <w:t>Any addition, deletion, or modification of the listed allocations (other than typographical errors) or any change to Active status of any of the listed allocations shall be considered a major modification of this permit and shall be subject to the public review process afforded such modifications under state and federal rules.</w:t>
      </w:r>
      <w:r w:rsidRPr="00854F89">
        <w:rPr>
          <w:rFonts w:ascii="Book Antiqua" w:hAnsi="Book Antiqua"/>
          <w:sz w:val="22"/>
        </w:rPr>
        <w:br/>
      </w:r>
    </w:p>
    <w:p w14:paraId="5565A4F3" w14:textId="6FBD747B" w:rsidR="004D70BE" w:rsidRDefault="00B05844" w:rsidP="004D70BE">
      <w:pPr>
        <w:tabs>
          <w:tab w:val="left" w:pos="900"/>
          <w:tab w:val="left" w:pos="11880"/>
        </w:tabs>
        <w:rPr>
          <w:rFonts w:ascii="Bookman Old Style" w:hAnsi="Bookman Old Style"/>
          <w:sz w:val="20"/>
        </w:rPr>
      </w:pPr>
      <w:r w:rsidRPr="00C4305C">
        <w:rPr>
          <w:rFonts w:ascii="Bookman Old Style" w:hAnsi="Bookman Old Style" w:cs="Arial"/>
          <w:b/>
        </w:rPr>
        <w:t>A</w:t>
      </w:r>
      <w:r w:rsidR="00C4305C" w:rsidRPr="00C4305C">
        <w:rPr>
          <w:rFonts w:ascii="Bookman Old Style" w:hAnsi="Bookman Old Style" w:cs="Arial"/>
          <w:b/>
        </w:rPr>
        <w:t>.</w:t>
      </w:r>
      <w:r w:rsidRPr="00C4305C">
        <w:rPr>
          <w:rFonts w:ascii="Bookman Old Style" w:hAnsi="Bookman Old Style" w:cs="Arial"/>
          <w:b/>
        </w:rPr>
        <w:t xml:space="preserve"> (</w:t>
      </w:r>
      <w:r w:rsidR="0029546C">
        <w:rPr>
          <w:rFonts w:ascii="Bookman Old Style" w:hAnsi="Bookman Old Style" w:cs="Arial"/>
          <w:b/>
        </w:rPr>
        <w:t>20</w:t>
      </w:r>
      <w:r w:rsidR="00C4305C" w:rsidRPr="00C4305C">
        <w:rPr>
          <w:rFonts w:ascii="Bookman Old Style" w:hAnsi="Bookman Old Style" w:cs="Arial"/>
          <w:b/>
        </w:rPr>
        <w:t>.</w:t>
      </w:r>
      <w:r w:rsidRPr="00C4305C">
        <w:rPr>
          <w:rFonts w:ascii="Bookman Old Style" w:hAnsi="Bookman Old Style" w:cs="Arial"/>
          <w:b/>
        </w:rPr>
        <w:t>)</w:t>
      </w:r>
      <w:r w:rsidR="00C4305C" w:rsidRPr="00C4305C">
        <w:rPr>
          <w:rFonts w:ascii="Bookman Old Style" w:hAnsi="Bookman Old Style" w:cs="Arial"/>
          <w:b/>
        </w:rPr>
        <w:t xml:space="preserve"> </w:t>
      </w:r>
      <w:r w:rsidR="004D70BE" w:rsidRPr="002741CD">
        <w:rPr>
          <w:rFonts w:ascii="Bookman Old Style" w:hAnsi="Bookman Old Style" w:cs="Arial"/>
          <w:b/>
          <w:caps/>
        </w:rPr>
        <w:t>Additional Conditions and Definitions</w:t>
      </w:r>
      <w:r w:rsidR="004D70BE">
        <w:rPr>
          <w:rFonts w:ascii="Bookman Old Style" w:hAnsi="Bookman Old Style" w:cs="Arial"/>
          <w:b/>
        </w:rPr>
        <w:t xml:space="preserve"> </w:t>
      </w:r>
      <w:del w:id="132" w:author="Chernikov, Sergei" w:date="2019-01-07T08:03:00Z">
        <w:r w:rsidR="00CA6968" w:rsidDel="00821983">
          <w:rPr>
            <w:rFonts w:ascii="Bookman Old Style" w:hAnsi="Bookman Old Style" w:cs="Arial"/>
            <w:b/>
          </w:rPr>
          <w:delText xml:space="preserve"> </w:delText>
        </w:r>
      </w:del>
      <w:r w:rsidR="00CA6968" w:rsidRPr="00CA6968">
        <w:rPr>
          <w:rFonts w:ascii="Bookman Old Style" w:hAnsi="Bookman Old Style"/>
          <w:sz w:val="20"/>
        </w:rPr>
        <w:t>[G.S. 143-215.3(a)(2) &amp; 143-215.66]</w:t>
      </w:r>
    </w:p>
    <w:p w14:paraId="3CF3994E" w14:textId="77777777" w:rsidR="00CA6968" w:rsidRPr="00C4305C" w:rsidRDefault="00CA6968" w:rsidP="004D70BE">
      <w:pPr>
        <w:tabs>
          <w:tab w:val="left" w:pos="900"/>
          <w:tab w:val="left" w:pos="11880"/>
        </w:tabs>
        <w:rPr>
          <w:rFonts w:ascii="Bookman Old Style" w:hAnsi="Bookman Old Style" w:cs="Arial"/>
          <w:b/>
        </w:rPr>
      </w:pPr>
    </w:p>
    <w:p w14:paraId="3775D9D7" w14:textId="77777777" w:rsidR="004D70BE" w:rsidRPr="005F6CFE" w:rsidRDefault="004D70BE" w:rsidP="004D70BE">
      <w:pPr>
        <w:pStyle w:val="BodyText2"/>
        <w:tabs>
          <w:tab w:val="clear" w:pos="1440"/>
          <w:tab w:val="clear" w:pos="2880"/>
          <w:tab w:val="clear" w:pos="4320"/>
          <w:tab w:val="clear" w:pos="5760"/>
          <w:tab w:val="clear" w:pos="7200"/>
          <w:tab w:val="clear" w:pos="11880"/>
          <w:tab w:val="left" w:pos="720"/>
          <w:tab w:val="left" w:pos="11160"/>
        </w:tabs>
        <w:rPr>
          <w:rFonts w:cs="Arial"/>
          <w:b w:val="0"/>
          <w:sz w:val="20"/>
        </w:rPr>
      </w:pPr>
      <w:r w:rsidRPr="005F6CFE">
        <w:rPr>
          <w:rFonts w:cs="Arial"/>
          <w:b w:val="0"/>
          <w:sz w:val="20"/>
        </w:rPr>
        <w:t>The following special conditions are applicable to all outfalls regulated by this permit:</w:t>
      </w:r>
    </w:p>
    <w:p w14:paraId="3F32E599" w14:textId="77777777" w:rsidR="004D70BE" w:rsidRPr="005F6CFE" w:rsidRDefault="004D70BE" w:rsidP="004D70BE">
      <w:pPr>
        <w:pStyle w:val="BodyText2"/>
        <w:numPr>
          <w:ilvl w:val="0"/>
          <w:numId w:val="3"/>
        </w:numPr>
        <w:tabs>
          <w:tab w:val="clear" w:pos="1440"/>
          <w:tab w:val="clear" w:pos="2880"/>
          <w:tab w:val="clear" w:pos="4320"/>
          <w:tab w:val="clear" w:pos="5760"/>
          <w:tab w:val="clear" w:pos="7200"/>
          <w:tab w:val="clear" w:pos="11880"/>
          <w:tab w:val="left" w:pos="720"/>
          <w:tab w:val="left" w:pos="11160"/>
        </w:tabs>
        <w:rPr>
          <w:rFonts w:cs="Arial"/>
          <w:b w:val="0"/>
          <w:sz w:val="20"/>
        </w:rPr>
      </w:pPr>
      <w:r w:rsidRPr="005F6CFE">
        <w:rPr>
          <w:rFonts w:cs="Arial"/>
          <w:b w:val="0"/>
          <w:sz w:val="20"/>
        </w:rPr>
        <w:t>There shall be no discharge of polychlorinated biphenyl compounds such as those once commonly used for transformer fluid.</w:t>
      </w:r>
    </w:p>
    <w:p w14:paraId="1E9EE5EB" w14:textId="77777777" w:rsidR="004D70BE" w:rsidRPr="005F6CFE" w:rsidRDefault="004D70BE" w:rsidP="004D70BE">
      <w:pPr>
        <w:pStyle w:val="BodyText2"/>
        <w:numPr>
          <w:ilvl w:val="0"/>
          <w:numId w:val="3"/>
        </w:numPr>
        <w:tabs>
          <w:tab w:val="clear" w:pos="1440"/>
          <w:tab w:val="clear" w:pos="2880"/>
          <w:tab w:val="clear" w:pos="4320"/>
          <w:tab w:val="clear" w:pos="5760"/>
          <w:tab w:val="clear" w:pos="7200"/>
          <w:tab w:val="clear" w:pos="11880"/>
          <w:tab w:val="left" w:pos="720"/>
          <w:tab w:val="left" w:pos="11160"/>
        </w:tabs>
        <w:rPr>
          <w:rFonts w:cs="Arial"/>
          <w:b w:val="0"/>
          <w:sz w:val="20"/>
        </w:rPr>
      </w:pPr>
      <w:r w:rsidRPr="005F6CFE">
        <w:rPr>
          <w:rFonts w:cs="Arial"/>
          <w:b w:val="0"/>
          <w:sz w:val="20"/>
        </w:rPr>
        <w:t>Nothing contained in this permit shall be construed as a waiver by the permittee of any right to a hearing it may have pursuant to State or Federal laws or regulations.</w:t>
      </w:r>
    </w:p>
    <w:p w14:paraId="50E718D9" w14:textId="77777777" w:rsidR="004D70BE" w:rsidRPr="005F6CFE" w:rsidRDefault="004D70BE" w:rsidP="004D70BE">
      <w:pPr>
        <w:pStyle w:val="BodyText2"/>
        <w:numPr>
          <w:ilvl w:val="0"/>
          <w:numId w:val="3"/>
        </w:numPr>
        <w:tabs>
          <w:tab w:val="clear" w:pos="1440"/>
          <w:tab w:val="clear" w:pos="2880"/>
          <w:tab w:val="clear" w:pos="4320"/>
          <w:tab w:val="clear" w:pos="5760"/>
          <w:tab w:val="clear" w:pos="7200"/>
          <w:tab w:val="clear" w:pos="11880"/>
          <w:tab w:val="left" w:pos="720"/>
          <w:tab w:val="left" w:pos="11160"/>
        </w:tabs>
        <w:rPr>
          <w:rFonts w:cs="Arial"/>
          <w:b w:val="0"/>
          <w:sz w:val="20"/>
        </w:rPr>
      </w:pPr>
      <w:r w:rsidRPr="005F6CFE">
        <w:rPr>
          <w:rFonts w:cs="Arial"/>
          <w:b w:val="0"/>
          <w:sz w:val="20"/>
        </w:rPr>
        <w:t>Discharge of any waste resulting from the combustion of toxic or hazardous waste to any waste stream which ultimately discharges to waters of the United States is prohibited, unless specifically authorized in this permit.</w:t>
      </w:r>
    </w:p>
    <w:p w14:paraId="4CB12AAD" w14:textId="77777777" w:rsidR="004D70BE" w:rsidRPr="005F6CFE" w:rsidRDefault="004D70BE" w:rsidP="004D70BE">
      <w:pPr>
        <w:pStyle w:val="BodyText2"/>
        <w:numPr>
          <w:ilvl w:val="0"/>
          <w:numId w:val="3"/>
        </w:numPr>
        <w:tabs>
          <w:tab w:val="clear" w:pos="1440"/>
          <w:tab w:val="clear" w:pos="2880"/>
          <w:tab w:val="clear" w:pos="4320"/>
          <w:tab w:val="clear" w:pos="5760"/>
          <w:tab w:val="clear" w:pos="7200"/>
          <w:tab w:val="clear" w:pos="11880"/>
          <w:tab w:val="left" w:pos="720"/>
          <w:tab w:val="left" w:pos="11160"/>
        </w:tabs>
        <w:rPr>
          <w:rFonts w:cs="Arial"/>
          <w:b w:val="0"/>
          <w:sz w:val="20"/>
        </w:rPr>
      </w:pPr>
      <w:r w:rsidRPr="005F6CFE">
        <w:rPr>
          <w:rFonts w:cs="Arial"/>
          <w:b w:val="0"/>
          <w:sz w:val="20"/>
        </w:rPr>
        <w:t>The permittee shall report all visible discharges of floating materials (such as an oil slick) to the Director when submitting DMRs.</w:t>
      </w:r>
    </w:p>
    <w:p w14:paraId="43BF13A0" w14:textId="77777777" w:rsidR="004D70BE" w:rsidRPr="005F6CFE" w:rsidRDefault="004D70BE" w:rsidP="004D70BE">
      <w:pPr>
        <w:pStyle w:val="BodyText2"/>
        <w:numPr>
          <w:ilvl w:val="0"/>
          <w:numId w:val="3"/>
        </w:numPr>
        <w:tabs>
          <w:tab w:val="clear" w:pos="1440"/>
          <w:tab w:val="clear" w:pos="2880"/>
          <w:tab w:val="clear" w:pos="4320"/>
          <w:tab w:val="clear" w:pos="5760"/>
          <w:tab w:val="clear" w:pos="7200"/>
          <w:tab w:val="clear" w:pos="11880"/>
          <w:tab w:val="left" w:pos="720"/>
          <w:tab w:val="left" w:pos="11160"/>
        </w:tabs>
        <w:rPr>
          <w:rFonts w:cs="Arial"/>
          <w:b w:val="0"/>
          <w:sz w:val="20"/>
        </w:rPr>
      </w:pPr>
      <w:r w:rsidRPr="005F6CFE">
        <w:rPr>
          <w:rFonts w:cs="Arial"/>
          <w:b w:val="0"/>
          <w:sz w:val="20"/>
        </w:rPr>
        <w:t xml:space="preserve">“Upset,” means an exceptional incident in which there is an unintentional and temporary non-compliance with technology-based effluent limitations because of factors beyond the reasonable control of the permittee.  An upset does not include noncompliance to the extent cause by operational error, improperly designed treatment facilities, inadequate treatment facilities, lack of preventative maintenance, or improper operations. </w:t>
      </w:r>
    </w:p>
    <w:p w14:paraId="1460C6BB" w14:textId="77777777" w:rsidR="004D70BE" w:rsidRDefault="004D70BE" w:rsidP="004D70BE">
      <w:pPr>
        <w:pStyle w:val="ListParagraph"/>
        <w:numPr>
          <w:ilvl w:val="0"/>
          <w:numId w:val="3"/>
        </w:numPr>
        <w:tabs>
          <w:tab w:val="left" w:pos="11880"/>
        </w:tabs>
        <w:rPr>
          <w:rFonts w:ascii="Bookman Old Style" w:hAnsi="Bookman Old Style" w:cs="Arial"/>
          <w:sz w:val="20"/>
        </w:rPr>
      </w:pPr>
      <w:r w:rsidRPr="00382D9F">
        <w:rPr>
          <w:rFonts w:ascii="Bookman Old Style" w:hAnsi="Bookman Old Style" w:cs="Arial"/>
          <w:sz w:val="20"/>
        </w:rPr>
        <w:t xml:space="preserve">All flows shall be reported on monthly DMRs.  Should no flow occur during a given month, the words “no flow” should be clearly written on the front of the DMR.  </w:t>
      </w:r>
    </w:p>
    <w:p w14:paraId="5FB4B319" w14:textId="77777777" w:rsidR="004D70BE" w:rsidRPr="00D12F29" w:rsidRDefault="004D70BE" w:rsidP="004D70BE">
      <w:pPr>
        <w:pStyle w:val="ListParagraph"/>
        <w:numPr>
          <w:ilvl w:val="0"/>
          <w:numId w:val="3"/>
        </w:numPr>
        <w:spacing w:after="160" w:line="256" w:lineRule="auto"/>
        <w:rPr>
          <w:rFonts w:ascii="Bookman Old Style" w:hAnsi="Bookman Old Style"/>
          <w:sz w:val="20"/>
        </w:rPr>
      </w:pPr>
      <w:r w:rsidRPr="00D12F29">
        <w:rPr>
          <w:rFonts w:ascii="Bookman Old Style" w:hAnsi="Bookman Old Style"/>
          <w:sz w:val="20"/>
        </w:rPr>
        <w:t>EPA methods 200.7 or 200.8 (or the most current versions) shall be used for analyses of all metals except for total mercury.</w:t>
      </w:r>
    </w:p>
    <w:p w14:paraId="3247A4A5" w14:textId="77777777" w:rsidR="004D70BE" w:rsidRPr="00D12F29" w:rsidRDefault="004D70BE" w:rsidP="004D70BE">
      <w:pPr>
        <w:pStyle w:val="ListParagraph"/>
        <w:numPr>
          <w:ilvl w:val="0"/>
          <w:numId w:val="3"/>
        </w:numPr>
        <w:spacing w:after="160" w:line="256" w:lineRule="auto"/>
        <w:rPr>
          <w:rFonts w:ascii="Bookman Old Style" w:hAnsi="Bookman Old Style"/>
          <w:sz w:val="20"/>
        </w:rPr>
      </w:pPr>
      <w:r w:rsidRPr="00D12F29">
        <w:rPr>
          <w:rFonts w:ascii="Bookman Old Style" w:hAnsi="Bookman Old Style"/>
          <w:sz w:val="20"/>
        </w:rPr>
        <w:t>All effluent samples for all external outfalls shall be taken at the most accessible location after the final treatment but prior to discharge to waters of the U.S. (40 CFR 122.41(j)).</w:t>
      </w:r>
    </w:p>
    <w:p w14:paraId="01840A43" w14:textId="77777777" w:rsidR="004D70BE" w:rsidRPr="00D12F29" w:rsidRDefault="004D70BE" w:rsidP="004D70BE">
      <w:pPr>
        <w:pStyle w:val="ListParagraph"/>
        <w:numPr>
          <w:ilvl w:val="0"/>
          <w:numId w:val="3"/>
        </w:numPr>
        <w:spacing w:after="160" w:line="256" w:lineRule="auto"/>
        <w:rPr>
          <w:rFonts w:ascii="Bookman Old Style" w:hAnsi="Bookman Old Style"/>
          <w:sz w:val="20"/>
        </w:rPr>
      </w:pPr>
      <w:r w:rsidRPr="00D12F29">
        <w:rPr>
          <w:rFonts w:ascii="Bookman Old Style" w:hAnsi="Bookman Old Style"/>
          <w:sz w:val="20"/>
        </w:rPr>
        <w:t xml:space="preserve">The term </w:t>
      </w:r>
      <w:r w:rsidRPr="00D12F29">
        <w:rPr>
          <w:rFonts w:ascii="Bookman Old Style" w:hAnsi="Bookman Old Style"/>
          <w:i/>
          <w:sz w:val="20"/>
        </w:rPr>
        <w:t>low volume waste sources</w:t>
      </w:r>
      <w:r>
        <w:rPr>
          <w:rFonts w:ascii="Bookman Old Style" w:hAnsi="Bookman Old Style"/>
          <w:i/>
          <w:sz w:val="20"/>
        </w:rPr>
        <w:t xml:space="preserve"> </w:t>
      </w:r>
      <w:proofErr w:type="gramStart"/>
      <w:r w:rsidRPr="00D12F29">
        <w:rPr>
          <w:rFonts w:ascii="Bookman Old Style" w:hAnsi="Bookman Old Style"/>
          <w:sz w:val="20"/>
        </w:rPr>
        <w:t>means</w:t>
      </w:r>
      <w:proofErr w:type="gramEnd"/>
      <w:r w:rsidRPr="00D12F29">
        <w:rPr>
          <w:rFonts w:ascii="Bookman Old Style" w:hAnsi="Bookman Old Style"/>
          <w:sz w:val="20"/>
        </w:rPr>
        <w:t xml:space="preserve"> wastewater from all sources except those for which specific limitations are otherwise established in this part (40 CFR 423.11 (b)). </w:t>
      </w:r>
    </w:p>
    <w:p w14:paraId="418A6848" w14:textId="77777777" w:rsidR="004D70BE" w:rsidRPr="00D12F29" w:rsidRDefault="004D70BE" w:rsidP="004D70BE">
      <w:pPr>
        <w:pStyle w:val="ListParagraph"/>
        <w:numPr>
          <w:ilvl w:val="0"/>
          <w:numId w:val="3"/>
        </w:numPr>
        <w:spacing w:after="160" w:line="256" w:lineRule="auto"/>
        <w:rPr>
          <w:rFonts w:ascii="Bookman Old Style" w:hAnsi="Bookman Old Style"/>
          <w:sz w:val="20"/>
        </w:rPr>
      </w:pPr>
      <w:r w:rsidRPr="00D12F29">
        <w:rPr>
          <w:rFonts w:ascii="Bookman Old Style" w:hAnsi="Bookman Old Style"/>
          <w:sz w:val="20"/>
        </w:rPr>
        <w:t xml:space="preserve">The term </w:t>
      </w:r>
      <w:r w:rsidRPr="00D12F29">
        <w:rPr>
          <w:rFonts w:ascii="Bookman Old Style" w:hAnsi="Bookman Old Style"/>
          <w:i/>
          <w:sz w:val="20"/>
        </w:rPr>
        <w:t>chemical metal cleaning waste</w:t>
      </w:r>
      <w:r w:rsidRPr="00D12F29">
        <w:rPr>
          <w:rFonts w:ascii="Bookman Old Style" w:hAnsi="Bookman Old Style"/>
          <w:sz w:val="20"/>
        </w:rPr>
        <w:t xml:space="preserve"> means any wastewater resulting from cleaning any metal process equipment with chemical compounds, including, but not limited to, boiler tube cleaning (40 CFR 423.11 (c)).</w:t>
      </w:r>
    </w:p>
    <w:p w14:paraId="75CF77FB" w14:textId="77777777" w:rsidR="004D70BE" w:rsidRDefault="004D70BE" w:rsidP="004D70BE">
      <w:pPr>
        <w:pStyle w:val="ListParagraph"/>
        <w:numPr>
          <w:ilvl w:val="0"/>
          <w:numId w:val="3"/>
        </w:numPr>
        <w:spacing w:after="160" w:line="256" w:lineRule="auto"/>
        <w:rPr>
          <w:rFonts w:ascii="Bookman Old Style" w:hAnsi="Bookman Old Style"/>
          <w:sz w:val="20"/>
        </w:rPr>
      </w:pPr>
      <w:r w:rsidRPr="00D12F29">
        <w:rPr>
          <w:rFonts w:ascii="Bookman Old Style" w:hAnsi="Bookman Old Style"/>
          <w:sz w:val="20"/>
        </w:rPr>
        <w:t xml:space="preserve">The term </w:t>
      </w:r>
      <w:r w:rsidRPr="00D12F29">
        <w:rPr>
          <w:rFonts w:ascii="Bookman Old Style" w:hAnsi="Bookman Old Style"/>
          <w:i/>
          <w:sz w:val="20"/>
        </w:rPr>
        <w:t>metal cleaning waste</w:t>
      </w:r>
      <w:r w:rsidRPr="00D12F29">
        <w:rPr>
          <w:rFonts w:ascii="Bookman Old Style" w:hAnsi="Bookman Old Style"/>
          <w:sz w:val="20"/>
        </w:rPr>
        <w:t xml:space="preserve"> means any wastewater resulting from cleaning [with or without chemical cleaning compounds] any metal process equipment including, but not limited to, boiler tube cleaning, boiler fireside cleaning, and air preheater cleaning (40 CFR 423.11 (d)).</w:t>
      </w:r>
    </w:p>
    <w:p w14:paraId="333ADE15" w14:textId="77777777" w:rsidR="004D70BE" w:rsidRPr="008A09A7" w:rsidRDefault="004D70BE" w:rsidP="004D70BE">
      <w:pPr>
        <w:pStyle w:val="ListParagraph"/>
        <w:numPr>
          <w:ilvl w:val="0"/>
          <w:numId w:val="3"/>
        </w:numPr>
        <w:tabs>
          <w:tab w:val="left" w:pos="11880"/>
        </w:tabs>
        <w:rPr>
          <w:rFonts w:ascii="Bookman Old Style" w:hAnsi="Bookman Old Style"/>
          <w:sz w:val="20"/>
        </w:rPr>
      </w:pPr>
      <w:r>
        <w:rPr>
          <w:rFonts w:ascii="Bookman Old Style" w:hAnsi="Bookman Old Style"/>
          <w:sz w:val="20"/>
        </w:rPr>
        <w:t>For all outfalls where the flow measurement is to be “estimated” the estimate can be done by using calibrated V-notch weir, stop-watch and graduated cylinder, or other method approved by the Division.</w:t>
      </w:r>
    </w:p>
    <w:p w14:paraId="378DC905" w14:textId="58704C2F" w:rsidR="004D70BE" w:rsidRDefault="004D70BE" w:rsidP="00E85B3F">
      <w:pPr>
        <w:tabs>
          <w:tab w:val="left" w:pos="11880"/>
        </w:tabs>
        <w:ind w:left="900" w:hanging="900"/>
        <w:rPr>
          <w:rFonts w:ascii="Bookman Old Style" w:hAnsi="Bookman Old Style" w:cs="Arial"/>
          <w:b/>
        </w:rPr>
      </w:pPr>
    </w:p>
    <w:p w14:paraId="5953F8AB" w14:textId="45F894D6" w:rsidR="00B05844" w:rsidRPr="00CA6968" w:rsidRDefault="004D70BE" w:rsidP="00E85B3F">
      <w:pPr>
        <w:tabs>
          <w:tab w:val="left" w:pos="11880"/>
        </w:tabs>
        <w:ind w:left="900" w:hanging="900"/>
        <w:rPr>
          <w:rFonts w:ascii="Bookman Old Style" w:hAnsi="Bookman Old Style" w:cs="Arial"/>
          <w:b/>
          <w:sz w:val="20"/>
          <w:szCs w:val="20"/>
        </w:rPr>
      </w:pPr>
      <w:r>
        <w:rPr>
          <w:rFonts w:ascii="Bookman Old Style" w:hAnsi="Bookman Old Style" w:cs="Arial"/>
          <w:b/>
        </w:rPr>
        <w:t>A. (</w:t>
      </w:r>
      <w:r w:rsidR="0029546C">
        <w:rPr>
          <w:rFonts w:ascii="Bookman Old Style" w:hAnsi="Bookman Old Style" w:cs="Arial"/>
          <w:b/>
        </w:rPr>
        <w:t>21</w:t>
      </w:r>
      <w:r w:rsidR="00CA6968">
        <w:rPr>
          <w:rFonts w:ascii="Bookman Old Style" w:hAnsi="Bookman Old Style" w:cs="Arial"/>
          <w:b/>
        </w:rPr>
        <w:t>.</w:t>
      </w:r>
      <w:r>
        <w:rPr>
          <w:rFonts w:ascii="Bookman Old Style" w:hAnsi="Bookman Old Style" w:cs="Arial"/>
          <w:b/>
        </w:rPr>
        <w:t xml:space="preserve">) </w:t>
      </w:r>
      <w:r w:rsidR="00B05844" w:rsidRPr="00C4305C">
        <w:rPr>
          <w:rFonts w:ascii="Bookman Old Style" w:hAnsi="Bookman Old Style" w:cs="Arial"/>
          <w:b/>
        </w:rPr>
        <w:t>BIOCIDE CONDITION</w:t>
      </w:r>
      <w:r w:rsidR="00CA6968">
        <w:rPr>
          <w:rFonts w:ascii="Bookman Old Style" w:hAnsi="Bookman Old Style" w:cs="Arial"/>
          <w:b/>
        </w:rPr>
        <w:t xml:space="preserve"> </w:t>
      </w:r>
      <w:r w:rsidR="00CA6968" w:rsidRPr="00CA6968">
        <w:rPr>
          <w:rFonts w:ascii="Bookman Old Style" w:hAnsi="Bookman Old Style"/>
          <w:sz w:val="20"/>
        </w:rPr>
        <w:t>[NCGS 143-215.1]</w:t>
      </w:r>
    </w:p>
    <w:p w14:paraId="684D2252" w14:textId="77777777" w:rsidR="00CA6968" w:rsidRPr="00C4305C" w:rsidRDefault="00CA6968" w:rsidP="00E85B3F">
      <w:pPr>
        <w:tabs>
          <w:tab w:val="left" w:pos="11880"/>
        </w:tabs>
        <w:ind w:left="900" w:hanging="900"/>
        <w:rPr>
          <w:rFonts w:ascii="Bookman Old Style" w:hAnsi="Bookman Old Style" w:cs="Arial"/>
        </w:rPr>
      </w:pPr>
    </w:p>
    <w:p w14:paraId="05779987" w14:textId="77777777" w:rsidR="00723F9B" w:rsidRPr="00723F9B" w:rsidRDefault="00723F9B" w:rsidP="00723F9B">
      <w:pPr>
        <w:jc w:val="both"/>
        <w:rPr>
          <w:rFonts w:ascii="Bookman Old Style" w:hAnsi="Bookman Old Style"/>
          <w:sz w:val="20"/>
        </w:rPr>
      </w:pPr>
      <w:r w:rsidRPr="00723F9B">
        <w:rPr>
          <w:rFonts w:ascii="Bookman Old Style" w:hAnsi="Bookman Old Style"/>
          <w:sz w:val="20"/>
        </w:rPr>
        <w:t>The permittee shall not use any biocides except those approved in conjunction with the permit application</w:t>
      </w:r>
      <w:r w:rsidR="00D25255">
        <w:rPr>
          <w:rFonts w:ascii="Bookman Old Style" w:hAnsi="Bookman Old Style"/>
          <w:sz w:val="20"/>
        </w:rPr>
        <w:t xml:space="preserve"> or in accordance with this condition</w:t>
      </w:r>
      <w:r w:rsidRPr="00723F9B">
        <w:rPr>
          <w:rFonts w:ascii="Bookman Old Style" w:hAnsi="Bookman Old Style"/>
          <w:sz w:val="20"/>
        </w:rPr>
        <w:t>.  The permittee shall notify the Director in writing not later than ninety (90) days prior to instituting use of any additional biocide used in cooling systems which may be toxic to aquatic life other than those previously reported to the Division of Water Resources.  Such notification shall include completion of Biocide Worksheet Form 101 and a map locating the discharge point and receiving stream. Completion of Biocide Worksheet Form 101 is not necessary for those outfalls containing toxicity testing. Division approval is not necessary for the introduction of new biocides into outfalls currently tested for whole effluent toxicity.</w:t>
      </w:r>
    </w:p>
    <w:p w14:paraId="029AB1B3" w14:textId="77777777" w:rsidR="00B05844" w:rsidRPr="005F6CFE" w:rsidRDefault="00B05844" w:rsidP="00FC72D6">
      <w:pPr>
        <w:pStyle w:val="BodyText2"/>
        <w:tabs>
          <w:tab w:val="clear" w:pos="1440"/>
          <w:tab w:val="clear" w:pos="2880"/>
          <w:tab w:val="clear" w:pos="4320"/>
          <w:tab w:val="clear" w:pos="5760"/>
          <w:tab w:val="clear" w:pos="7200"/>
          <w:tab w:val="clear" w:pos="11880"/>
          <w:tab w:val="left" w:pos="900"/>
          <w:tab w:val="left" w:pos="11160"/>
        </w:tabs>
        <w:rPr>
          <w:rFonts w:cs="Arial"/>
          <w:sz w:val="20"/>
        </w:rPr>
      </w:pPr>
    </w:p>
    <w:p w14:paraId="039FD6F4" w14:textId="304BA4C4" w:rsidR="00952683" w:rsidRDefault="00952683" w:rsidP="00FC72D6">
      <w:pPr>
        <w:pStyle w:val="BodyText2"/>
        <w:tabs>
          <w:tab w:val="clear" w:pos="1440"/>
          <w:tab w:val="clear" w:pos="2880"/>
          <w:tab w:val="clear" w:pos="4320"/>
          <w:tab w:val="clear" w:pos="5760"/>
          <w:tab w:val="clear" w:pos="7200"/>
          <w:tab w:val="clear" w:pos="11880"/>
          <w:tab w:val="left" w:pos="900"/>
          <w:tab w:val="left" w:pos="11160"/>
        </w:tabs>
        <w:rPr>
          <w:rFonts w:cs="Arial"/>
          <w:b w:val="0"/>
          <w:sz w:val="20"/>
        </w:rPr>
      </w:pPr>
    </w:p>
    <w:p w14:paraId="301BFB49" w14:textId="33FFBA82" w:rsidR="00C8385F" w:rsidRPr="00C8385F" w:rsidRDefault="00905348" w:rsidP="00C8385F">
      <w:pPr>
        <w:pStyle w:val="BodyText2"/>
        <w:tabs>
          <w:tab w:val="clear" w:pos="1440"/>
          <w:tab w:val="clear" w:pos="2880"/>
          <w:tab w:val="clear" w:pos="4320"/>
          <w:tab w:val="clear" w:pos="5760"/>
          <w:tab w:val="clear" w:pos="7200"/>
          <w:tab w:val="clear" w:pos="11880"/>
          <w:tab w:val="left" w:pos="900"/>
          <w:tab w:val="left" w:pos="11160"/>
        </w:tabs>
        <w:rPr>
          <w:b w:val="0"/>
          <w:szCs w:val="24"/>
        </w:rPr>
      </w:pPr>
      <w:r w:rsidRPr="00C4305C">
        <w:rPr>
          <w:rFonts w:cs="Arial"/>
          <w:szCs w:val="24"/>
        </w:rPr>
        <w:t>A</w:t>
      </w:r>
      <w:r w:rsidR="00C4305C" w:rsidRPr="00C4305C">
        <w:rPr>
          <w:rFonts w:cs="Arial"/>
          <w:szCs w:val="24"/>
        </w:rPr>
        <w:t>.</w:t>
      </w:r>
      <w:r w:rsidR="00B31DED" w:rsidRPr="00C4305C">
        <w:rPr>
          <w:rFonts w:cs="Arial"/>
          <w:szCs w:val="24"/>
        </w:rPr>
        <w:t xml:space="preserve"> </w:t>
      </w:r>
      <w:r w:rsidR="00A36A25">
        <w:rPr>
          <w:rFonts w:cs="Arial"/>
          <w:szCs w:val="24"/>
        </w:rPr>
        <w:t>(</w:t>
      </w:r>
      <w:r w:rsidR="0029546C">
        <w:rPr>
          <w:rFonts w:cs="Arial"/>
          <w:szCs w:val="24"/>
        </w:rPr>
        <w:t>22</w:t>
      </w:r>
      <w:r w:rsidR="00C4305C" w:rsidRPr="00C4305C">
        <w:rPr>
          <w:rFonts w:cs="Arial"/>
          <w:szCs w:val="24"/>
        </w:rPr>
        <w:t>.</w:t>
      </w:r>
      <w:r w:rsidRPr="00C4305C">
        <w:rPr>
          <w:rFonts w:cs="Arial"/>
          <w:szCs w:val="24"/>
        </w:rPr>
        <w:t>)</w:t>
      </w:r>
      <w:r w:rsidR="00C4305C" w:rsidRPr="00C4305C">
        <w:rPr>
          <w:rFonts w:cs="Arial"/>
          <w:szCs w:val="24"/>
        </w:rPr>
        <w:t xml:space="preserve"> </w:t>
      </w:r>
      <w:r w:rsidR="00536F10" w:rsidRPr="00C4305C">
        <w:rPr>
          <w:szCs w:val="24"/>
        </w:rPr>
        <w:t>CLEAN WATER ACT SECTION 316(B)</w:t>
      </w:r>
      <w:r w:rsidR="00CA6968">
        <w:rPr>
          <w:szCs w:val="24"/>
        </w:rPr>
        <w:t xml:space="preserve"> </w:t>
      </w:r>
      <w:r w:rsidR="00CA6968" w:rsidRPr="00CA6968">
        <w:rPr>
          <w:b w:val="0"/>
          <w:sz w:val="20"/>
        </w:rPr>
        <w:t>[40 CFR 125.95]</w:t>
      </w:r>
    </w:p>
    <w:p w14:paraId="28E4DC97" w14:textId="77777777" w:rsidR="00832BE5" w:rsidRPr="00832BE5" w:rsidRDefault="00832BE5" w:rsidP="008D3F70">
      <w:pPr>
        <w:pStyle w:val="HTMLPreformatted"/>
        <w:rPr>
          <w:rFonts w:ascii="Bookman Old Style" w:hAnsi="Bookman Old Style"/>
        </w:rPr>
      </w:pPr>
    </w:p>
    <w:p w14:paraId="4004AAC5" w14:textId="098E0866" w:rsidR="00191DEF" w:rsidRPr="00832BE5" w:rsidRDefault="00191DEF" w:rsidP="008D3F70">
      <w:pPr>
        <w:pStyle w:val="HTMLPreformatted"/>
        <w:rPr>
          <w:rFonts w:ascii="Bookman Old Style" w:hAnsi="Bookman Old Style"/>
        </w:rPr>
      </w:pPr>
      <w:r w:rsidRPr="00832BE5">
        <w:rPr>
          <w:rFonts w:ascii="Bookman Old Style" w:hAnsi="Bookman Old Style"/>
        </w:rPr>
        <w:t xml:space="preserve">The permittee shall comply with the Cooling Water Intake Structure Rule per 40 CFR 125.95. </w:t>
      </w:r>
      <w:r w:rsidR="008D3F70" w:rsidRPr="00832BE5">
        <w:rPr>
          <w:rFonts w:ascii="Bookman Old Style" w:hAnsi="Bookman Old Style"/>
        </w:rPr>
        <w:t>Pursuit to 40 CFR 125.98 the Director has determined that operating and maintaining the existing Closed-cycle recirculating system meets the requirements for an interim BTA.</w:t>
      </w:r>
      <w:r w:rsidR="008D3F70" w:rsidRPr="00832BE5">
        <w:rPr>
          <w:rFonts w:ascii="Bookman Old Style" w:hAnsi="Bookman Old Style"/>
          <w:color w:val="000000"/>
        </w:rPr>
        <w:t xml:space="preserve"> </w:t>
      </w:r>
    </w:p>
    <w:p w14:paraId="0E182023" w14:textId="77777777" w:rsidR="00191DEF" w:rsidRPr="00832BE5" w:rsidRDefault="00191DEF" w:rsidP="00191DEF">
      <w:pPr>
        <w:pStyle w:val="HTMLPreformatted"/>
        <w:rPr>
          <w:rFonts w:ascii="Bookman Old Style" w:hAnsi="Bookman Old Style"/>
        </w:rPr>
      </w:pPr>
    </w:p>
    <w:p w14:paraId="4E9586A7" w14:textId="7B8A4457" w:rsidR="00191DEF" w:rsidRPr="00832BE5" w:rsidRDefault="00191DEF" w:rsidP="00191DEF">
      <w:pPr>
        <w:pStyle w:val="HTMLPreformatted"/>
        <w:rPr>
          <w:rFonts w:ascii="Bookman Old Style" w:hAnsi="Bookman Old Style"/>
        </w:rPr>
      </w:pPr>
      <w:r w:rsidRPr="00832BE5">
        <w:rPr>
          <w:rFonts w:ascii="Bookman Old Style" w:hAnsi="Bookman Old Style"/>
        </w:rPr>
        <w:t>The permittee shall submit the following information as required in §122.</w:t>
      </w:r>
      <w:r w:rsidR="005C354B" w:rsidRPr="00832BE5">
        <w:rPr>
          <w:rFonts w:ascii="Bookman Old Style" w:hAnsi="Bookman Old Style"/>
        </w:rPr>
        <w:t>21 (except 122.21 (r)(6)) by July</w:t>
      </w:r>
      <w:r w:rsidRPr="00832BE5">
        <w:rPr>
          <w:rFonts w:ascii="Bookman Old Style" w:hAnsi="Bookman Old Style"/>
        </w:rPr>
        <w:t xml:space="preserve"> 31, 2022. </w:t>
      </w:r>
    </w:p>
    <w:p w14:paraId="595B8763" w14:textId="77777777" w:rsidR="00191DEF" w:rsidRPr="00832BE5" w:rsidRDefault="00191DEF" w:rsidP="00191DEF">
      <w:pPr>
        <w:rPr>
          <w:rFonts w:ascii="Bookman Old Style" w:hAnsi="Bookman Old Style"/>
          <w:sz w:val="20"/>
        </w:rPr>
      </w:pPr>
    </w:p>
    <w:p w14:paraId="2765CF30"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§122.21(r)(2) Source Water Physical Data</w:t>
      </w:r>
    </w:p>
    <w:p w14:paraId="07CA1F56"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§/22.21(r)(3) Cooling Water Intake Structure Data</w:t>
      </w:r>
    </w:p>
    <w:p w14:paraId="7020D0E0"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§122.21(r)(4) Source Water Baseline Biological Characterization Data</w:t>
      </w:r>
    </w:p>
    <w:p w14:paraId="35FA08C7"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§/22.21(r)(5) Cooling Water System Data</w:t>
      </w:r>
    </w:p>
    <w:p w14:paraId="542F873E"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§122.21(r)(6) Chosen Method(s) of Compliance with the Impingement Mortality Standard (</w:t>
      </w:r>
      <w:r w:rsidRPr="00832BE5">
        <w:rPr>
          <w:rFonts w:ascii="Bookman Old Style" w:hAnsi="Bookman Old Style"/>
          <w:b/>
          <w:bCs/>
          <w:sz w:val="20"/>
        </w:rPr>
        <w:t>the chosen method will be defined after the site-specific BTA determination is made by the Director</w:t>
      </w:r>
      <w:r w:rsidRPr="00832BE5">
        <w:rPr>
          <w:rFonts w:ascii="Bookman Old Style" w:hAnsi="Bookman Old Style"/>
          <w:sz w:val="20"/>
        </w:rPr>
        <w:t>)</w:t>
      </w:r>
    </w:p>
    <w:p w14:paraId="3E644445"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§122.21(r)(7) Entrainment Performance Studies</w:t>
      </w:r>
    </w:p>
    <w:p w14:paraId="279BD060" w14:textId="77777777" w:rsidR="00191DEF" w:rsidRPr="00832BE5" w:rsidRDefault="00191DEF" w:rsidP="00191DEF">
      <w:pPr>
        <w:spacing w:after="4" w:line="264" w:lineRule="auto"/>
        <w:rPr>
          <w:rFonts w:ascii="Bookman Old Style" w:hAnsi="Bookman Old Style"/>
          <w:sz w:val="20"/>
        </w:rPr>
      </w:pPr>
      <w:r w:rsidRPr="00832BE5">
        <w:rPr>
          <w:rFonts w:ascii="Bookman Old Style" w:hAnsi="Bookman Old Style"/>
          <w:sz w:val="20"/>
        </w:rPr>
        <w:t>§122.21(r)(8) Operational Status</w:t>
      </w:r>
    </w:p>
    <w:p w14:paraId="2915DB58" w14:textId="77777777" w:rsidR="008753C2" w:rsidRDefault="008753C2" w:rsidP="00191DEF">
      <w:pPr>
        <w:rPr>
          <w:rFonts w:ascii="Bookman Old Style" w:hAnsi="Bookman Old Style"/>
          <w:sz w:val="20"/>
        </w:rPr>
      </w:pPr>
    </w:p>
    <w:p w14:paraId="0505A36D" w14:textId="55A4A9E0" w:rsidR="00191DEF" w:rsidRPr="00832BE5" w:rsidRDefault="00191DEF" w:rsidP="00191DEF">
      <w:pPr>
        <w:rPr>
          <w:rFonts w:ascii="Bookman Old Style" w:hAnsi="Bookman Old Style"/>
          <w:sz w:val="20"/>
        </w:rPr>
      </w:pPr>
      <w:r w:rsidRPr="00832BE5">
        <w:rPr>
          <w:rFonts w:ascii="Bookman Old Style" w:hAnsi="Bookman Old Style"/>
          <w:sz w:val="20"/>
        </w:rPr>
        <w:t xml:space="preserve">Based on the Director’s selection of entrainment, this permit may be reopened to establish a schedule to implement the selected technology to comply with the Rule. </w:t>
      </w:r>
    </w:p>
    <w:p w14:paraId="445B3895" w14:textId="77777777" w:rsidR="00191DEF" w:rsidRPr="00832BE5" w:rsidRDefault="00191DEF" w:rsidP="00191DEF">
      <w:pPr>
        <w:rPr>
          <w:rFonts w:ascii="Bookman Old Style" w:hAnsi="Bookman Old Style"/>
          <w:sz w:val="20"/>
        </w:rPr>
      </w:pPr>
    </w:p>
    <w:p w14:paraId="7A967781" w14:textId="77777777" w:rsidR="00191DEF" w:rsidRPr="00832BE5" w:rsidRDefault="00191DEF" w:rsidP="00191DEF">
      <w:pPr>
        <w:rPr>
          <w:rFonts w:ascii="Bookman Old Style" w:hAnsi="Bookman Old Style"/>
          <w:sz w:val="20"/>
        </w:rPr>
      </w:pPr>
      <w:r w:rsidRPr="00832BE5">
        <w:rPr>
          <w:rFonts w:ascii="Bookman Old Style" w:hAnsi="Bookman Old Style"/>
          <w:sz w:val="20"/>
        </w:rPr>
        <w:t>Copies of all the study plans, study results, and any other applicable materials should be submitted to:</w:t>
      </w:r>
    </w:p>
    <w:p w14:paraId="797385B9" w14:textId="77777777" w:rsidR="00191DEF" w:rsidRPr="00832BE5" w:rsidRDefault="00191DEF" w:rsidP="00191DEF">
      <w:pPr>
        <w:rPr>
          <w:rFonts w:ascii="Bookman Old Style" w:hAnsi="Bookman Old Style"/>
          <w:sz w:val="20"/>
        </w:rPr>
      </w:pPr>
    </w:p>
    <w:p w14:paraId="5FDDFFC5" w14:textId="77777777" w:rsidR="00191DEF" w:rsidRPr="00832BE5" w:rsidRDefault="00191DEF" w:rsidP="005228DA">
      <w:pPr>
        <w:pStyle w:val="ListParagraph"/>
        <w:numPr>
          <w:ilvl w:val="0"/>
          <w:numId w:val="56"/>
        </w:numPr>
        <w:contextualSpacing w:val="0"/>
        <w:rPr>
          <w:rFonts w:ascii="Bookman Old Style" w:hAnsi="Bookman Old Style" w:cs="Arial"/>
          <w:sz w:val="20"/>
        </w:rPr>
      </w:pPr>
      <w:r w:rsidRPr="00832BE5">
        <w:rPr>
          <w:rFonts w:ascii="Bookman Old Style" w:hAnsi="Bookman Old Style" w:cs="Arial"/>
          <w:sz w:val="20"/>
        </w:rPr>
        <w:t>Electronic Version Only (PDF and CD)</w:t>
      </w:r>
    </w:p>
    <w:p w14:paraId="62AA0241" w14:textId="77777777" w:rsidR="00191DEF" w:rsidRPr="00832BE5" w:rsidRDefault="00191DEF" w:rsidP="00191DEF">
      <w:pPr>
        <w:pStyle w:val="ListParagraph"/>
        <w:rPr>
          <w:rFonts w:ascii="Bookman Old Style" w:hAnsi="Bookman Old Style" w:cs="Arial"/>
          <w:color w:val="000000"/>
          <w:sz w:val="20"/>
          <w:shd w:val="clear" w:color="auto" w:fill="FFFFFF"/>
        </w:rPr>
      </w:pPr>
      <w:r w:rsidRPr="00832BE5">
        <w:rPr>
          <w:rFonts w:ascii="Bookman Old Style" w:hAnsi="Bookman Old Style" w:cs="Arial"/>
          <w:color w:val="000000"/>
          <w:sz w:val="20"/>
          <w:shd w:val="clear" w:color="auto" w:fill="FFFFFF"/>
        </w:rPr>
        <w:t>Division of Water Resources</w:t>
      </w:r>
      <w:r w:rsidRPr="00832BE5">
        <w:rPr>
          <w:rFonts w:ascii="Bookman Old Style" w:hAnsi="Bookman Old Style" w:cs="Arial"/>
          <w:color w:val="000000"/>
          <w:sz w:val="20"/>
        </w:rPr>
        <w:br/>
      </w:r>
      <w:r w:rsidRPr="00832BE5">
        <w:rPr>
          <w:rFonts w:ascii="Bookman Old Style" w:hAnsi="Bookman Old Style" w:cs="Arial"/>
          <w:color w:val="000000"/>
          <w:sz w:val="20"/>
          <w:shd w:val="clear" w:color="auto" w:fill="FFFFFF"/>
        </w:rPr>
        <w:t>WQ Permitting Section - NPDES</w:t>
      </w:r>
      <w:r w:rsidRPr="00832BE5">
        <w:rPr>
          <w:rFonts w:ascii="Bookman Old Style" w:hAnsi="Bookman Old Style" w:cs="Arial"/>
          <w:color w:val="000000"/>
          <w:sz w:val="20"/>
        </w:rPr>
        <w:br/>
      </w:r>
      <w:r w:rsidRPr="00832BE5">
        <w:rPr>
          <w:rFonts w:ascii="Bookman Old Style" w:hAnsi="Bookman Old Style" w:cs="Arial"/>
          <w:color w:val="000000"/>
          <w:sz w:val="20"/>
          <w:shd w:val="clear" w:color="auto" w:fill="FFFFFF"/>
        </w:rPr>
        <w:t>1617 Mail Service Center</w:t>
      </w:r>
      <w:r w:rsidRPr="00832BE5">
        <w:rPr>
          <w:rFonts w:ascii="Bookman Old Style" w:hAnsi="Bookman Old Style" w:cs="Arial"/>
          <w:color w:val="000000"/>
          <w:sz w:val="20"/>
        </w:rPr>
        <w:br/>
      </w:r>
      <w:r w:rsidRPr="00832BE5">
        <w:rPr>
          <w:rFonts w:ascii="Bookman Old Style" w:hAnsi="Bookman Old Style" w:cs="Arial"/>
          <w:color w:val="000000"/>
          <w:sz w:val="20"/>
          <w:shd w:val="clear" w:color="auto" w:fill="FFFFFF"/>
        </w:rPr>
        <w:t>Raleigh, NC 27699-1617</w:t>
      </w:r>
    </w:p>
    <w:p w14:paraId="2F2561B7" w14:textId="77777777" w:rsidR="00191DEF" w:rsidRPr="00832BE5" w:rsidRDefault="00191DEF" w:rsidP="00191DEF">
      <w:pPr>
        <w:pStyle w:val="ListParagraph"/>
        <w:rPr>
          <w:rFonts w:ascii="Bookman Old Style" w:hAnsi="Bookman Old Style" w:cs="Arial"/>
          <w:sz w:val="20"/>
        </w:rPr>
      </w:pPr>
    </w:p>
    <w:p w14:paraId="482264C0" w14:textId="77777777" w:rsidR="00191DEF" w:rsidRPr="00832BE5" w:rsidRDefault="00191DEF" w:rsidP="005228DA">
      <w:pPr>
        <w:pStyle w:val="ListParagraph"/>
        <w:numPr>
          <w:ilvl w:val="0"/>
          <w:numId w:val="56"/>
        </w:numPr>
        <w:contextualSpacing w:val="0"/>
        <w:rPr>
          <w:rFonts w:ascii="Bookman Old Style" w:hAnsi="Bookman Old Style" w:cs="Arial"/>
          <w:sz w:val="20"/>
        </w:rPr>
      </w:pPr>
      <w:r w:rsidRPr="00832BE5">
        <w:rPr>
          <w:rFonts w:ascii="Bookman Old Style" w:hAnsi="Bookman Old Style" w:cs="Arial"/>
          <w:sz w:val="20"/>
        </w:rPr>
        <w:t>Electronic Version (PDF and CD) and Hard Copy</w:t>
      </w:r>
    </w:p>
    <w:p w14:paraId="6A7FE739" w14:textId="77777777" w:rsidR="00191DEF" w:rsidRPr="00832BE5" w:rsidRDefault="00191DEF" w:rsidP="00191DEF">
      <w:pPr>
        <w:pStyle w:val="ListParagraph"/>
        <w:rPr>
          <w:rFonts w:ascii="Bookman Old Style" w:hAnsi="Bookman Old Style" w:cs="Arial"/>
          <w:sz w:val="20"/>
        </w:rPr>
      </w:pPr>
      <w:r w:rsidRPr="00832BE5">
        <w:rPr>
          <w:rFonts w:ascii="Bookman Old Style" w:hAnsi="Bookman Old Style" w:cs="Arial"/>
          <w:sz w:val="20"/>
        </w:rPr>
        <w:t>Division of Water Resources</w:t>
      </w:r>
    </w:p>
    <w:p w14:paraId="47D66EDE" w14:textId="77777777" w:rsidR="00191DEF" w:rsidRPr="00832BE5" w:rsidRDefault="00191DEF" w:rsidP="00191DEF">
      <w:pPr>
        <w:pStyle w:val="ListParagraph"/>
        <w:rPr>
          <w:rFonts w:ascii="Bookman Old Style" w:hAnsi="Bookman Old Style" w:cs="Arial"/>
          <w:sz w:val="20"/>
        </w:rPr>
      </w:pPr>
      <w:r w:rsidRPr="00832BE5">
        <w:rPr>
          <w:rFonts w:ascii="Bookman Old Style" w:hAnsi="Bookman Old Style" w:cs="Arial"/>
          <w:sz w:val="20"/>
        </w:rPr>
        <w:t>Water Sciences Section</w:t>
      </w:r>
    </w:p>
    <w:p w14:paraId="0868097A" w14:textId="77777777" w:rsidR="00191DEF" w:rsidRPr="00832BE5" w:rsidRDefault="00191DEF" w:rsidP="00191DEF">
      <w:pPr>
        <w:pStyle w:val="ListParagraph"/>
        <w:rPr>
          <w:rStyle w:val="Strong"/>
          <w:rFonts w:ascii="Bookman Old Style" w:hAnsi="Bookman Old Style"/>
          <w:b w:val="0"/>
          <w:bCs w:val="0"/>
          <w:color w:val="000000"/>
          <w:sz w:val="20"/>
          <w:shd w:val="clear" w:color="auto" w:fill="FFFFFF"/>
        </w:rPr>
      </w:pPr>
      <w:r w:rsidRPr="00832BE5">
        <w:rPr>
          <w:rStyle w:val="Strong"/>
          <w:rFonts w:ascii="Bookman Old Style" w:hAnsi="Bookman Old Style" w:cs="Arial"/>
          <w:b w:val="0"/>
          <w:color w:val="000000"/>
          <w:sz w:val="20"/>
          <w:shd w:val="clear" w:color="auto" w:fill="FFFFFF"/>
        </w:rPr>
        <w:t xml:space="preserve">1623 Mail Service Center </w:t>
      </w:r>
    </w:p>
    <w:p w14:paraId="1A404418" w14:textId="77777777" w:rsidR="00191DEF" w:rsidRPr="00832BE5" w:rsidRDefault="00191DEF" w:rsidP="00191DEF">
      <w:pPr>
        <w:pStyle w:val="ListParagraph"/>
        <w:rPr>
          <w:rFonts w:ascii="Bookman Old Style" w:hAnsi="Bookman Old Style"/>
          <w:b/>
          <w:sz w:val="20"/>
        </w:rPr>
      </w:pPr>
      <w:r w:rsidRPr="00832BE5">
        <w:rPr>
          <w:rStyle w:val="Strong"/>
          <w:rFonts w:ascii="Bookman Old Style" w:hAnsi="Bookman Old Style" w:cs="Arial"/>
          <w:b w:val="0"/>
          <w:color w:val="000000"/>
          <w:sz w:val="20"/>
          <w:shd w:val="clear" w:color="auto" w:fill="FFFFFF"/>
        </w:rPr>
        <w:t>Raleigh, NC 27699-1623</w:t>
      </w:r>
    </w:p>
    <w:p w14:paraId="2E811E18" w14:textId="77777777" w:rsidR="00191DEF" w:rsidRPr="00832BE5" w:rsidRDefault="00191DEF" w:rsidP="00191DEF">
      <w:pPr>
        <w:pStyle w:val="HTMLPreformatted"/>
        <w:rPr>
          <w:rFonts w:ascii="Bookman Old Style" w:hAnsi="Bookman Old Style"/>
        </w:rPr>
      </w:pPr>
    </w:p>
    <w:p w14:paraId="2A6C3C3D" w14:textId="77777777" w:rsidR="00536F10" w:rsidRPr="00832BE5" w:rsidRDefault="00191DEF" w:rsidP="00191DEF">
      <w:pPr>
        <w:pStyle w:val="HTMLPreformatted"/>
        <w:rPr>
          <w:rFonts w:ascii="Bookman Old Style" w:hAnsi="Bookman Old Style"/>
        </w:rPr>
      </w:pPr>
      <w:r w:rsidRPr="00832BE5">
        <w:rPr>
          <w:rFonts w:ascii="Bookman Old Style" w:hAnsi="Bookman Old Style"/>
        </w:rPr>
        <w:t>Nothing in this permit authorizes take for the purposes of a facility compliance with the Endangered Species Act.</w:t>
      </w:r>
      <w:r w:rsidR="00536F10" w:rsidRPr="00832BE5">
        <w:rPr>
          <w:rFonts w:ascii="Bookman Old Style" w:hAnsi="Bookman Old Style"/>
        </w:rPr>
        <w:t xml:space="preserve"> </w:t>
      </w:r>
    </w:p>
    <w:p w14:paraId="154FA882" w14:textId="4C5DC23C" w:rsidR="00B75CAA" w:rsidRDefault="00B75CAA" w:rsidP="00FC72D6">
      <w:pPr>
        <w:tabs>
          <w:tab w:val="left" w:pos="720"/>
          <w:tab w:val="left" w:pos="11880"/>
        </w:tabs>
        <w:ind w:left="-90"/>
        <w:rPr>
          <w:rFonts w:ascii="Bookman Old Style" w:hAnsi="Bookman Old Style" w:cs="Arial"/>
          <w:sz w:val="20"/>
        </w:rPr>
      </w:pPr>
    </w:p>
    <w:p w14:paraId="43F1565B" w14:textId="77777777" w:rsidR="0098581B" w:rsidRPr="005F6CFE" w:rsidRDefault="0098581B" w:rsidP="00FC72D6">
      <w:pPr>
        <w:tabs>
          <w:tab w:val="left" w:pos="720"/>
          <w:tab w:val="left" w:pos="11880"/>
        </w:tabs>
        <w:ind w:left="-90"/>
        <w:rPr>
          <w:rFonts w:ascii="Bookman Old Style" w:hAnsi="Bookman Old Style" w:cs="Arial"/>
          <w:sz w:val="20"/>
        </w:rPr>
      </w:pPr>
    </w:p>
    <w:p w14:paraId="22A941C0" w14:textId="10533EC4" w:rsidR="008D3F70" w:rsidRPr="004A11D0" w:rsidRDefault="007D6923" w:rsidP="008D3F70">
      <w:pPr>
        <w:pStyle w:val="PermitSectionHeading"/>
        <w:keepNext/>
        <w:keepLines/>
        <w:tabs>
          <w:tab w:val="clear" w:pos="720"/>
          <w:tab w:val="left" w:pos="900"/>
        </w:tabs>
        <w:spacing w:line="240" w:lineRule="auto"/>
        <w:rPr>
          <w:rFonts w:ascii="Book Antiqua" w:hAnsi="Book Antiqua"/>
          <w:b w:val="0"/>
          <w:smallCaps/>
          <w:sz w:val="20"/>
        </w:rPr>
      </w:pPr>
      <w:r w:rsidRPr="00C4305C">
        <w:rPr>
          <w:rFonts w:ascii="Bookman Old Style" w:hAnsi="Bookman Old Style" w:cs="Arial"/>
          <w:szCs w:val="24"/>
        </w:rPr>
        <w:t>A</w:t>
      </w:r>
      <w:r w:rsidR="00C4305C" w:rsidRPr="00C4305C">
        <w:rPr>
          <w:rFonts w:ascii="Bookman Old Style" w:hAnsi="Bookman Old Style" w:cs="Arial"/>
          <w:szCs w:val="24"/>
        </w:rPr>
        <w:t>.</w:t>
      </w:r>
      <w:r w:rsidR="00A36A25">
        <w:rPr>
          <w:rFonts w:ascii="Bookman Old Style" w:hAnsi="Bookman Old Style" w:cs="Arial"/>
          <w:szCs w:val="24"/>
        </w:rPr>
        <w:t xml:space="preserve"> (</w:t>
      </w:r>
      <w:r w:rsidR="00DB7293">
        <w:rPr>
          <w:rFonts w:ascii="Bookman Old Style" w:hAnsi="Bookman Old Style" w:cs="Arial"/>
          <w:szCs w:val="24"/>
        </w:rPr>
        <w:t>2</w:t>
      </w:r>
      <w:r w:rsidR="0029546C">
        <w:rPr>
          <w:rFonts w:ascii="Bookman Old Style" w:hAnsi="Bookman Old Style" w:cs="Arial"/>
          <w:szCs w:val="24"/>
        </w:rPr>
        <w:t>3</w:t>
      </w:r>
      <w:r w:rsidR="00C4305C" w:rsidRPr="00C4305C">
        <w:rPr>
          <w:rFonts w:ascii="Bookman Old Style" w:hAnsi="Bookman Old Style" w:cs="Arial"/>
          <w:szCs w:val="24"/>
        </w:rPr>
        <w:t>.</w:t>
      </w:r>
      <w:r w:rsidRPr="00C4305C">
        <w:rPr>
          <w:rFonts w:ascii="Bookman Old Style" w:hAnsi="Bookman Old Style" w:cs="Arial"/>
          <w:szCs w:val="24"/>
        </w:rPr>
        <w:t>)</w:t>
      </w:r>
      <w:r w:rsidR="00C4305C" w:rsidRPr="00C4305C">
        <w:rPr>
          <w:rFonts w:ascii="Bookman Old Style" w:hAnsi="Bookman Old Style" w:cs="Arial"/>
          <w:szCs w:val="24"/>
        </w:rPr>
        <w:t xml:space="preserve"> </w:t>
      </w:r>
      <w:bookmarkStart w:id="133" w:name="_Hlk513013095"/>
      <w:r w:rsidR="008D3F70" w:rsidRPr="005C354B">
        <w:rPr>
          <w:rFonts w:ascii="Bookman Old Style" w:hAnsi="Bookman Old Style"/>
          <w:szCs w:val="24"/>
        </w:rPr>
        <w:t xml:space="preserve">COMPLIANCE </w:t>
      </w:r>
      <w:proofErr w:type="gramStart"/>
      <w:r w:rsidR="008D3F70" w:rsidRPr="005C354B">
        <w:rPr>
          <w:rFonts w:ascii="Bookman Old Style" w:hAnsi="Bookman Old Style"/>
          <w:szCs w:val="24"/>
        </w:rPr>
        <w:t>BOUNDARY</w:t>
      </w:r>
      <w:r w:rsidR="008D3F70" w:rsidRPr="004A11D0">
        <w:rPr>
          <w:rFonts w:ascii="Book Antiqua" w:hAnsi="Book Antiqua"/>
          <w:smallCaps/>
          <w:sz w:val="20"/>
        </w:rPr>
        <w:t xml:space="preserve"> </w:t>
      </w:r>
      <w:r w:rsidR="008D3F70">
        <w:rPr>
          <w:rFonts w:ascii="Book Antiqua" w:hAnsi="Book Antiqua"/>
          <w:smallCaps/>
          <w:sz w:val="20"/>
        </w:rPr>
        <w:t xml:space="preserve"> </w:t>
      </w:r>
      <w:r w:rsidR="008D3F70" w:rsidRPr="00CA6968">
        <w:rPr>
          <w:rFonts w:ascii="Bookman Old Style" w:hAnsi="Bookman Old Style"/>
          <w:b w:val="0"/>
          <w:bCs/>
          <w:smallCaps/>
          <w:sz w:val="20"/>
        </w:rPr>
        <w:t>[</w:t>
      </w:r>
      <w:proofErr w:type="gramEnd"/>
      <w:r w:rsidR="008D3F70" w:rsidRPr="00CA6968">
        <w:rPr>
          <w:rFonts w:ascii="Bookman Old Style" w:hAnsi="Bookman Old Style"/>
          <w:b w:val="0"/>
          <w:bCs/>
          <w:smallCaps/>
          <w:sz w:val="20"/>
        </w:rPr>
        <w:t>15A NCAC 02L.0107]</w:t>
      </w:r>
    </w:p>
    <w:p w14:paraId="524C22F6" w14:textId="77777777" w:rsidR="008D3F70" w:rsidRPr="004A11D0" w:rsidRDefault="008D3F70" w:rsidP="008D3F70">
      <w:pPr>
        <w:pStyle w:val="PermitSectionHeading"/>
        <w:keepNext/>
        <w:spacing w:line="240" w:lineRule="auto"/>
        <w:rPr>
          <w:rFonts w:ascii="Book Antiqua" w:hAnsi="Book Antiqua"/>
          <w:bCs/>
          <w:smallCaps/>
          <w:sz w:val="20"/>
        </w:rPr>
      </w:pPr>
    </w:p>
    <w:p w14:paraId="69FA072B" w14:textId="47BB45B5" w:rsidR="00F03923" w:rsidRPr="00832BE5" w:rsidRDefault="008D3F70" w:rsidP="008D3F70">
      <w:pPr>
        <w:rPr>
          <w:rFonts w:ascii="Bookman Old Style" w:hAnsi="Bookman Old Style"/>
          <w:sz w:val="20"/>
        </w:rPr>
      </w:pPr>
      <w:r w:rsidRPr="00832BE5">
        <w:rPr>
          <w:rFonts w:ascii="Bookman Old Style" w:hAnsi="Bookman Old Style"/>
          <w:sz w:val="20"/>
        </w:rPr>
        <w:t>The compliance boundary for the disposal system shall be specified in accordance with 15A NCAC 02L .0107(a) or (b) dependent upon the date permitted.  An exceedance of groundwater standards at or beyond the compliance boundary is subject to remediation action according to 15A NCAC 02L .0106(c), (d), or (e) as well as enforcement actions in accordance with North Carolina General Statute 143-215.6A through 143-215.6C. The compliance boundary map for this facility is incorporated herein and attached hereto as Attachment A.</w:t>
      </w:r>
      <w:bookmarkEnd w:id="133"/>
    </w:p>
    <w:p w14:paraId="1D823D35" w14:textId="31DDF75C" w:rsidR="0012203F" w:rsidRDefault="0012203F" w:rsidP="00832BE5">
      <w:pPr>
        <w:widowControl w:val="0"/>
        <w:tabs>
          <w:tab w:val="left" w:pos="720"/>
          <w:tab w:val="left" w:pos="11880"/>
        </w:tabs>
        <w:ind w:left="-90"/>
        <w:rPr>
          <w:rFonts w:ascii="Bookman Old Style" w:hAnsi="Bookman Old Style" w:cs="Arial"/>
          <w:sz w:val="20"/>
        </w:rPr>
      </w:pPr>
    </w:p>
    <w:p w14:paraId="4ACAAF42" w14:textId="5C3CBC36" w:rsidR="00CA6968" w:rsidRPr="00CA6968" w:rsidRDefault="0012203F" w:rsidP="00CA6968">
      <w:pPr>
        <w:pStyle w:val="PermitSectionHeading"/>
        <w:tabs>
          <w:tab w:val="left" w:pos="900"/>
        </w:tabs>
        <w:spacing w:line="240" w:lineRule="auto"/>
        <w:rPr>
          <w:rFonts w:ascii="Bookman Old Style" w:hAnsi="Bookman Old Style"/>
          <w:sz w:val="20"/>
        </w:rPr>
      </w:pPr>
      <w:r w:rsidRPr="00CA6968">
        <w:rPr>
          <w:rFonts w:ascii="Bookman Old Style" w:hAnsi="Bookman Old Style" w:cs="Arial"/>
          <w:szCs w:val="24"/>
        </w:rPr>
        <w:t>A</w:t>
      </w:r>
      <w:r w:rsidR="00C4305C" w:rsidRPr="00CA6968">
        <w:rPr>
          <w:rFonts w:ascii="Bookman Old Style" w:hAnsi="Bookman Old Style" w:cs="Arial"/>
          <w:szCs w:val="24"/>
        </w:rPr>
        <w:t>.</w:t>
      </w:r>
      <w:r w:rsidRPr="00CA6968">
        <w:rPr>
          <w:rFonts w:ascii="Bookman Old Style" w:hAnsi="Bookman Old Style" w:cs="Arial"/>
          <w:szCs w:val="24"/>
        </w:rPr>
        <w:t xml:space="preserve"> (</w:t>
      </w:r>
      <w:r w:rsidR="00DB7293">
        <w:rPr>
          <w:rFonts w:ascii="Bookman Old Style" w:hAnsi="Bookman Old Style" w:cs="Arial"/>
          <w:szCs w:val="24"/>
        </w:rPr>
        <w:t>2</w:t>
      </w:r>
      <w:r w:rsidR="0029546C">
        <w:rPr>
          <w:rFonts w:ascii="Bookman Old Style" w:hAnsi="Bookman Old Style" w:cs="Arial"/>
          <w:szCs w:val="24"/>
        </w:rPr>
        <w:t>4</w:t>
      </w:r>
      <w:r w:rsidR="00C4305C" w:rsidRPr="00CA6968">
        <w:rPr>
          <w:rFonts w:ascii="Bookman Old Style" w:hAnsi="Bookman Old Style" w:cs="Arial"/>
          <w:szCs w:val="24"/>
        </w:rPr>
        <w:t>.</w:t>
      </w:r>
      <w:r w:rsidR="00CD349D" w:rsidRPr="00CA6968">
        <w:rPr>
          <w:rFonts w:ascii="Bookman Old Style" w:hAnsi="Bookman Old Style" w:cs="Arial"/>
          <w:szCs w:val="24"/>
        </w:rPr>
        <w:t>)</w:t>
      </w:r>
      <w:r w:rsidR="00C4305C" w:rsidRPr="00CA6968">
        <w:rPr>
          <w:rFonts w:ascii="Bookman Old Style" w:hAnsi="Bookman Old Style" w:cs="Arial"/>
          <w:szCs w:val="24"/>
        </w:rPr>
        <w:t xml:space="preserve"> </w:t>
      </w:r>
      <w:r w:rsidRPr="00CA6968">
        <w:rPr>
          <w:rFonts w:ascii="Bookman Old Style" w:hAnsi="Bookman Old Style" w:cs="Arial"/>
          <w:szCs w:val="24"/>
        </w:rPr>
        <w:t>STRUCTURAL INTEGRITY INSPECTIONS OF ASH POND DAM</w:t>
      </w:r>
      <w:r w:rsidR="00CA6968" w:rsidRPr="00CA6968">
        <w:rPr>
          <w:rFonts w:ascii="Bookman Old Style" w:hAnsi="Bookman Old Style" w:cs="Arial"/>
        </w:rPr>
        <w:t xml:space="preserve"> </w:t>
      </w:r>
      <w:r w:rsidR="00CA6968" w:rsidRPr="00CA6968">
        <w:rPr>
          <w:rFonts w:ascii="Bookman Old Style" w:hAnsi="Bookman Old Style"/>
          <w:b w:val="0"/>
          <w:sz w:val="20"/>
        </w:rPr>
        <w:t>[15A NCAC 02K.0208]</w:t>
      </w:r>
    </w:p>
    <w:p w14:paraId="5F611EB7" w14:textId="77777777" w:rsidR="00832BE5" w:rsidRDefault="00832BE5" w:rsidP="00832BE5">
      <w:pPr>
        <w:widowControl w:val="0"/>
        <w:tabs>
          <w:tab w:val="left" w:pos="720"/>
          <w:tab w:val="left" w:pos="11880"/>
        </w:tabs>
        <w:rPr>
          <w:rFonts w:ascii="Bookman Old Style" w:hAnsi="Bookman Old Style" w:cs="Arial"/>
          <w:sz w:val="20"/>
        </w:rPr>
      </w:pPr>
    </w:p>
    <w:p w14:paraId="57738ECB" w14:textId="3E9B1AD4" w:rsidR="0012203F" w:rsidRDefault="0012203F" w:rsidP="00832BE5">
      <w:pPr>
        <w:widowControl w:val="0"/>
        <w:tabs>
          <w:tab w:val="left" w:pos="720"/>
          <w:tab w:val="left" w:pos="11880"/>
        </w:tabs>
        <w:rPr>
          <w:rFonts w:ascii="Bookman Old Style" w:hAnsi="Bookman Old Style" w:cs="Arial"/>
          <w:sz w:val="20"/>
        </w:rPr>
      </w:pPr>
      <w:r w:rsidRPr="005F6CFE">
        <w:rPr>
          <w:rFonts w:ascii="Bookman Old Style" w:hAnsi="Bookman Old Style" w:cs="Arial"/>
          <w:sz w:val="20"/>
        </w:rPr>
        <w:t>The facility shall meet the dam design and dam safety requirements per 15A NCAC 2K.</w:t>
      </w:r>
    </w:p>
    <w:p w14:paraId="55F3E382" w14:textId="011EE0EE" w:rsidR="00832BE5" w:rsidRDefault="00832BE5" w:rsidP="00832BE5">
      <w:pPr>
        <w:widowControl w:val="0"/>
        <w:tabs>
          <w:tab w:val="left" w:pos="720"/>
          <w:tab w:val="left" w:pos="11880"/>
        </w:tabs>
        <w:rPr>
          <w:rFonts w:ascii="Bookman Old Style" w:hAnsi="Bookman Old Style" w:cs="Arial"/>
          <w:sz w:val="20"/>
        </w:rPr>
      </w:pPr>
    </w:p>
    <w:p w14:paraId="18A7B3F9" w14:textId="77777777" w:rsidR="0098581B" w:rsidRDefault="0098581B" w:rsidP="00832BE5">
      <w:pPr>
        <w:widowControl w:val="0"/>
        <w:tabs>
          <w:tab w:val="left" w:pos="720"/>
          <w:tab w:val="left" w:pos="11880"/>
        </w:tabs>
        <w:rPr>
          <w:rFonts w:ascii="Bookman Old Style" w:hAnsi="Bookman Old Style" w:cs="Arial"/>
          <w:sz w:val="20"/>
        </w:rPr>
      </w:pPr>
    </w:p>
    <w:p w14:paraId="265D285F" w14:textId="37875921" w:rsidR="000628B5" w:rsidRPr="000628B5" w:rsidRDefault="00BF11EE" w:rsidP="000628B5">
      <w:pPr>
        <w:pStyle w:val="PermitSectionHeading"/>
        <w:widowControl w:val="0"/>
        <w:numPr>
          <w:ilvl w:val="0"/>
          <w:numId w:val="4"/>
        </w:numPr>
        <w:tabs>
          <w:tab w:val="clear" w:pos="720"/>
          <w:tab w:val="left" w:pos="360"/>
        </w:tabs>
        <w:ind w:hanging="720"/>
        <w:rPr>
          <w:rFonts w:ascii="Bookman Old Style" w:hAnsi="Bookman Old Style"/>
          <w:b w:val="0"/>
          <w:szCs w:val="24"/>
        </w:rPr>
      </w:pPr>
      <w:r>
        <w:rPr>
          <w:rFonts w:ascii="Bookman Old Style" w:hAnsi="Bookman Old Style"/>
          <w:bCs/>
          <w:szCs w:val="24"/>
        </w:rPr>
        <w:t>(</w:t>
      </w:r>
      <w:r w:rsidR="00191595">
        <w:rPr>
          <w:rFonts w:ascii="Bookman Old Style" w:hAnsi="Bookman Old Style"/>
          <w:bCs/>
          <w:szCs w:val="24"/>
        </w:rPr>
        <w:t>2</w:t>
      </w:r>
      <w:r w:rsidR="0029546C">
        <w:rPr>
          <w:rFonts w:ascii="Bookman Old Style" w:hAnsi="Bookman Old Style"/>
          <w:bCs/>
          <w:szCs w:val="24"/>
        </w:rPr>
        <w:t>5</w:t>
      </w:r>
      <w:r w:rsidR="00536F10" w:rsidRPr="00C4305C">
        <w:rPr>
          <w:rFonts w:ascii="Bookman Old Style" w:hAnsi="Bookman Old Style"/>
          <w:bCs/>
          <w:szCs w:val="24"/>
        </w:rPr>
        <w:t>.) ASH POND CLOSURE</w:t>
      </w:r>
      <w:r w:rsidR="000628B5">
        <w:rPr>
          <w:rFonts w:ascii="Bookman Old Style" w:hAnsi="Bookman Old Style"/>
          <w:bCs/>
          <w:szCs w:val="24"/>
        </w:rPr>
        <w:t xml:space="preserve"> </w:t>
      </w:r>
      <w:r w:rsidR="000628B5" w:rsidRPr="000628B5">
        <w:rPr>
          <w:rFonts w:ascii="Bookman Old Style" w:hAnsi="Bookman Old Style"/>
          <w:b w:val="0"/>
          <w:color w:val="000000"/>
          <w:sz w:val="20"/>
        </w:rPr>
        <w:t>[NCGS 143-215.1(b)]</w:t>
      </w:r>
    </w:p>
    <w:p w14:paraId="42021871" w14:textId="77777777" w:rsidR="00832BE5" w:rsidRDefault="00832BE5" w:rsidP="00832BE5">
      <w:pPr>
        <w:pStyle w:val="ListParagraph"/>
        <w:widowControl w:val="0"/>
        <w:ind w:left="0"/>
        <w:rPr>
          <w:rFonts w:ascii="Bookman Old Style" w:hAnsi="Bookman Old Style"/>
          <w:sz w:val="20"/>
        </w:rPr>
      </w:pPr>
    </w:p>
    <w:p w14:paraId="646B67D0" w14:textId="2713E9EE" w:rsidR="00536F10" w:rsidRDefault="00536F10" w:rsidP="00832BE5">
      <w:pPr>
        <w:pStyle w:val="ListParagraph"/>
        <w:widowControl w:val="0"/>
        <w:ind w:left="0"/>
        <w:rPr>
          <w:rFonts w:ascii="Bookman Old Style" w:hAnsi="Bookman Old Style"/>
          <w:sz w:val="20"/>
        </w:rPr>
      </w:pPr>
      <w:r w:rsidRPr="005F6CFE">
        <w:rPr>
          <w:rFonts w:ascii="Bookman Old Style" w:hAnsi="Bookman Old Style"/>
          <w:sz w:val="20"/>
        </w:rPr>
        <w:t xml:space="preserve">The facility shall prepare an Ash Ponds Closure Plan. This Plan shall be submitted to the Division one month prior </w:t>
      </w:r>
      <w:r w:rsidR="004C0AE9">
        <w:rPr>
          <w:rFonts w:ascii="Bookman Old Style" w:hAnsi="Bookman Old Style"/>
          <w:sz w:val="20"/>
        </w:rPr>
        <w:t>to the closure of the ash ponds to the address listed below:</w:t>
      </w:r>
    </w:p>
    <w:p w14:paraId="077A91AC" w14:textId="77777777" w:rsidR="0077187E" w:rsidRDefault="0077187E" w:rsidP="00832BE5">
      <w:pPr>
        <w:pStyle w:val="ListParagraph"/>
        <w:widowControl w:val="0"/>
        <w:ind w:left="0"/>
        <w:rPr>
          <w:rFonts w:ascii="Bookman Old Style" w:hAnsi="Bookman Old Style"/>
          <w:sz w:val="20"/>
        </w:rPr>
      </w:pPr>
    </w:p>
    <w:p w14:paraId="043337AC" w14:textId="77777777" w:rsidR="004C0AE9" w:rsidRPr="004C0AE9" w:rsidRDefault="004C0AE9" w:rsidP="00832BE5">
      <w:pPr>
        <w:pStyle w:val="ListParagraph"/>
        <w:widowControl w:val="0"/>
        <w:ind w:firstLine="720"/>
        <w:rPr>
          <w:rFonts w:ascii="Bookman Old Style" w:hAnsi="Bookman Old Style"/>
          <w:sz w:val="20"/>
        </w:rPr>
      </w:pPr>
      <w:r w:rsidRPr="004C0AE9">
        <w:rPr>
          <w:rFonts w:ascii="Bookman Old Style" w:hAnsi="Bookman Old Style"/>
          <w:sz w:val="20"/>
        </w:rPr>
        <w:t>Electronic Version Only (PDF and CD)</w:t>
      </w:r>
    </w:p>
    <w:p w14:paraId="3BEB8033" w14:textId="77777777" w:rsidR="004C0AE9" w:rsidRPr="004C0AE9" w:rsidRDefault="004C0AE9" w:rsidP="00832BE5">
      <w:pPr>
        <w:pStyle w:val="ListParagraph"/>
        <w:widowControl w:val="0"/>
        <w:rPr>
          <w:rFonts w:ascii="Bookman Old Style" w:hAnsi="Bookman Old Style"/>
          <w:sz w:val="20"/>
        </w:rPr>
      </w:pPr>
      <w:r w:rsidRPr="004C0AE9">
        <w:rPr>
          <w:rFonts w:ascii="Bookman Old Style" w:hAnsi="Bookman Old Style"/>
          <w:sz w:val="20"/>
        </w:rPr>
        <w:tab/>
        <w:t>Division of Water Resources</w:t>
      </w:r>
    </w:p>
    <w:p w14:paraId="54A1FFA4" w14:textId="77777777" w:rsidR="004C0AE9" w:rsidRPr="004C0AE9" w:rsidRDefault="004C0AE9" w:rsidP="00832BE5">
      <w:pPr>
        <w:pStyle w:val="ListParagraph"/>
        <w:widowControl w:val="0"/>
        <w:rPr>
          <w:rFonts w:ascii="Bookman Old Style" w:hAnsi="Bookman Old Style"/>
          <w:sz w:val="20"/>
        </w:rPr>
      </w:pPr>
      <w:r w:rsidRPr="004C0AE9">
        <w:rPr>
          <w:rFonts w:ascii="Bookman Old Style" w:hAnsi="Bookman Old Style"/>
          <w:sz w:val="20"/>
        </w:rPr>
        <w:tab/>
        <w:t>WQ Permitting Section - NPDES</w:t>
      </w:r>
    </w:p>
    <w:p w14:paraId="65D90B9F" w14:textId="77777777" w:rsidR="004C0AE9" w:rsidRPr="004C0AE9" w:rsidRDefault="004C0AE9" w:rsidP="00832BE5">
      <w:pPr>
        <w:pStyle w:val="ListParagraph"/>
        <w:widowControl w:val="0"/>
        <w:rPr>
          <w:rFonts w:ascii="Bookman Old Style" w:hAnsi="Bookman Old Style"/>
          <w:sz w:val="20"/>
        </w:rPr>
      </w:pPr>
      <w:r w:rsidRPr="004C0AE9">
        <w:rPr>
          <w:rFonts w:ascii="Bookman Old Style" w:hAnsi="Bookman Old Style"/>
          <w:sz w:val="20"/>
        </w:rPr>
        <w:tab/>
        <w:t>1617 Mail Service Center</w:t>
      </w:r>
    </w:p>
    <w:p w14:paraId="529FB2D2" w14:textId="77777777" w:rsidR="00536F10" w:rsidRDefault="004C0AE9" w:rsidP="00832BE5">
      <w:pPr>
        <w:pStyle w:val="ListParagraph"/>
        <w:widowControl w:val="0"/>
        <w:ind w:left="0"/>
        <w:rPr>
          <w:rFonts w:ascii="Bookman Old Style" w:hAnsi="Bookman Old Style"/>
          <w:sz w:val="20"/>
        </w:rPr>
      </w:pPr>
      <w:r w:rsidRPr="004C0AE9">
        <w:rPr>
          <w:rFonts w:ascii="Bookman Old Style" w:hAnsi="Bookman Old Style"/>
          <w:sz w:val="20"/>
        </w:rPr>
        <w:tab/>
      </w:r>
      <w:r>
        <w:rPr>
          <w:rFonts w:ascii="Bookman Old Style" w:hAnsi="Bookman Old Style"/>
          <w:sz w:val="20"/>
        </w:rPr>
        <w:tab/>
      </w:r>
      <w:r w:rsidRPr="004C0AE9">
        <w:rPr>
          <w:rFonts w:ascii="Bookman Old Style" w:hAnsi="Bookman Old Style"/>
          <w:sz w:val="20"/>
        </w:rPr>
        <w:t>Raleigh, NC 27699-1617</w:t>
      </w:r>
    </w:p>
    <w:p w14:paraId="539BF6E2" w14:textId="77777777" w:rsidR="002F1606" w:rsidRDefault="002F1606" w:rsidP="00832BE5">
      <w:pPr>
        <w:pStyle w:val="ListParagraph"/>
        <w:widowControl w:val="0"/>
        <w:ind w:left="0"/>
        <w:rPr>
          <w:rFonts w:ascii="Bookman Old Style" w:hAnsi="Bookman Old Style"/>
          <w:sz w:val="20"/>
        </w:rPr>
      </w:pPr>
    </w:p>
    <w:p w14:paraId="215B18B7" w14:textId="181CD8D6" w:rsidR="00705DB5" w:rsidRDefault="00705DB5" w:rsidP="00705DB5">
      <w:pPr>
        <w:pStyle w:val="ListParagraph"/>
        <w:keepNext/>
        <w:ind w:left="0"/>
        <w:rPr>
          <w:rFonts w:ascii="Bookman Old Style" w:hAnsi="Bookman Old Style"/>
          <w:sz w:val="20"/>
        </w:rPr>
      </w:pPr>
    </w:p>
    <w:p w14:paraId="25B73A99" w14:textId="77777777" w:rsidR="0098581B" w:rsidRPr="005F6CFE" w:rsidRDefault="0098581B" w:rsidP="00705DB5">
      <w:pPr>
        <w:pStyle w:val="ListParagraph"/>
        <w:keepNext/>
        <w:ind w:left="0"/>
        <w:rPr>
          <w:rFonts w:ascii="Bookman Old Style" w:hAnsi="Bookman Old Style"/>
          <w:sz w:val="20"/>
        </w:rPr>
      </w:pPr>
    </w:p>
    <w:p w14:paraId="3ECFEB70" w14:textId="53417B33" w:rsidR="00C03C36" w:rsidRDefault="00C03C36" w:rsidP="00705DB5">
      <w:pPr>
        <w:pStyle w:val="PermitSectionHeading"/>
        <w:keepNext/>
        <w:spacing w:line="240" w:lineRule="auto"/>
        <w:ind w:left="450" w:hanging="450"/>
        <w:rPr>
          <w:rFonts w:ascii="Bookman Old Style" w:hAnsi="Bookman Old Style"/>
          <w:b w:val="0"/>
          <w:sz w:val="20"/>
        </w:rPr>
      </w:pPr>
      <w:r w:rsidRPr="00C4305C">
        <w:rPr>
          <w:rFonts w:ascii="Bookman Old Style" w:hAnsi="Bookman Old Style"/>
          <w:bCs/>
          <w:szCs w:val="24"/>
        </w:rPr>
        <w:t>A. (</w:t>
      </w:r>
      <w:r w:rsidR="00191595">
        <w:rPr>
          <w:rFonts w:ascii="Bookman Old Style" w:hAnsi="Bookman Old Style"/>
          <w:bCs/>
          <w:szCs w:val="24"/>
        </w:rPr>
        <w:t>2</w:t>
      </w:r>
      <w:r w:rsidR="0029546C">
        <w:rPr>
          <w:rFonts w:ascii="Bookman Old Style" w:hAnsi="Bookman Old Style"/>
          <w:bCs/>
          <w:szCs w:val="24"/>
        </w:rPr>
        <w:t>6</w:t>
      </w:r>
      <w:r w:rsidRPr="00C4305C">
        <w:rPr>
          <w:rFonts w:ascii="Bookman Old Style" w:hAnsi="Bookman Old Style"/>
          <w:szCs w:val="24"/>
        </w:rPr>
        <w:t>.)</w:t>
      </w:r>
      <w:r w:rsidRPr="00C4305C">
        <w:rPr>
          <w:rFonts w:ascii="Bookman Old Style" w:hAnsi="Bookman Old Style"/>
          <w:b w:val="0"/>
          <w:bCs/>
          <w:smallCaps/>
          <w:szCs w:val="24"/>
        </w:rPr>
        <w:t xml:space="preserve"> </w:t>
      </w:r>
      <w:r w:rsidRPr="00C4305C">
        <w:rPr>
          <w:rFonts w:ascii="Bookman Old Style" w:hAnsi="Bookman Old Style"/>
          <w:smallCaps/>
          <w:szCs w:val="24"/>
        </w:rPr>
        <w:t xml:space="preserve">INSTREAM MONITORING </w:t>
      </w:r>
      <w:r w:rsidR="002E4EE1" w:rsidRPr="00607A4A">
        <w:rPr>
          <w:rFonts w:ascii="Bookman Old Style" w:hAnsi="Bookman Old Style"/>
          <w:b w:val="0"/>
          <w:sz w:val="20"/>
        </w:rPr>
        <w:t xml:space="preserve">[15A NCAC 02B .0500 et seq.]  </w:t>
      </w:r>
    </w:p>
    <w:p w14:paraId="56EB7685" w14:textId="77777777" w:rsidR="00CA6968" w:rsidRPr="00C4305C" w:rsidRDefault="00CA6968" w:rsidP="00705DB5">
      <w:pPr>
        <w:pStyle w:val="PermitSectionHeading"/>
        <w:keepNext/>
        <w:spacing w:line="240" w:lineRule="auto"/>
        <w:ind w:left="450" w:hanging="450"/>
        <w:rPr>
          <w:rFonts w:ascii="Bookman Old Style" w:hAnsi="Bookman Old Style"/>
          <w:szCs w:val="24"/>
        </w:rPr>
      </w:pPr>
    </w:p>
    <w:p w14:paraId="4988020D" w14:textId="2D819EBC" w:rsidR="0077187E" w:rsidRDefault="0077187E" w:rsidP="00C03C36">
      <w:pPr>
        <w:jc w:val="both"/>
        <w:rPr>
          <w:rFonts w:ascii="Bookman Old Style" w:hAnsi="Bookman Old Style"/>
          <w:sz w:val="20"/>
        </w:rPr>
      </w:pPr>
      <w:r w:rsidRPr="0077187E">
        <w:rPr>
          <w:rFonts w:ascii="Bookman Old Style" w:hAnsi="Bookman Old Style"/>
          <w:sz w:val="20"/>
        </w:rPr>
        <w:t xml:space="preserve">The facility shall conduct </w:t>
      </w:r>
      <w:r w:rsidR="00BE38A5">
        <w:rPr>
          <w:rFonts w:ascii="Bookman Old Style" w:hAnsi="Bookman Old Style"/>
          <w:sz w:val="20"/>
        </w:rPr>
        <w:t>monthly</w:t>
      </w:r>
      <w:r w:rsidR="00BE38A5" w:rsidRPr="0077187E">
        <w:rPr>
          <w:rFonts w:ascii="Bookman Old Style" w:hAnsi="Bookman Old Style"/>
          <w:sz w:val="20"/>
        </w:rPr>
        <w:t xml:space="preserve"> </w:t>
      </w:r>
      <w:r w:rsidRPr="0077187E">
        <w:rPr>
          <w:rFonts w:ascii="Bookman Old Style" w:hAnsi="Bookman Old Style"/>
          <w:sz w:val="20"/>
        </w:rPr>
        <w:t>instream monitoring (upstream of Outfall</w:t>
      </w:r>
      <w:r>
        <w:rPr>
          <w:rFonts w:ascii="Bookman Old Style" w:hAnsi="Bookman Old Style"/>
          <w:sz w:val="20"/>
        </w:rPr>
        <w:t xml:space="preserve"> </w:t>
      </w:r>
      <w:r w:rsidRPr="0077187E">
        <w:rPr>
          <w:rFonts w:ascii="Bookman Old Style" w:hAnsi="Bookman Old Style"/>
          <w:sz w:val="20"/>
        </w:rPr>
        <w:t xml:space="preserve">002 - at </w:t>
      </w:r>
      <w:ins w:id="134" w:author="Rodriguez, Teresa" w:date="2018-12-05T13:56:00Z">
        <w:r w:rsidR="007D0997">
          <w:rPr>
            <w:rFonts w:ascii="Bookman Old Style" w:hAnsi="Bookman Old Style"/>
            <w:sz w:val="20"/>
          </w:rPr>
          <w:t>the Ferry Bridge Road</w:t>
        </w:r>
        <w:del w:id="135" w:author="Chernikov, Sergei" w:date="2019-01-28T08:40:00Z">
          <w:r w:rsidR="007D0997" w:rsidDel="00A067A4">
            <w:rPr>
              <w:rFonts w:ascii="Bookman Old Style" w:hAnsi="Bookman Old Style"/>
              <w:sz w:val="20"/>
            </w:rPr>
            <w:delText xml:space="preserve"> Bridge</w:delText>
          </w:r>
        </w:del>
      </w:ins>
      <w:del w:id="136" w:author="Rodriguez, Teresa" w:date="2018-12-05T13:56:00Z">
        <w:r w:rsidRPr="0077187E" w:rsidDel="007D0997">
          <w:rPr>
            <w:rFonts w:ascii="Bookman Old Style" w:hAnsi="Bookman Old Style"/>
            <w:sz w:val="20"/>
          </w:rPr>
          <w:delText>the Railroad bridge</w:delText>
        </w:r>
      </w:del>
      <w:r w:rsidRPr="0077187E">
        <w:rPr>
          <w:rFonts w:ascii="Bookman Old Style" w:hAnsi="Bookman Old Style"/>
          <w:sz w:val="20"/>
        </w:rPr>
        <w:t>, and</w:t>
      </w:r>
      <w:r w:rsidR="003B1E24">
        <w:rPr>
          <w:rFonts w:ascii="Bookman Old Style" w:hAnsi="Bookman Old Style"/>
          <w:sz w:val="20"/>
        </w:rPr>
        <w:t xml:space="preserve"> downstream of Outfall 003 – at </w:t>
      </w:r>
      <w:r w:rsidR="003B1E24" w:rsidRPr="003B1E24">
        <w:rPr>
          <w:rFonts w:ascii="Bookman Old Style" w:hAnsi="Bookman Old Style"/>
          <w:sz w:val="20"/>
        </w:rPr>
        <w:t>Stevens Mill Road</w:t>
      </w:r>
      <w:r w:rsidR="003B1E24">
        <w:rPr>
          <w:rFonts w:ascii="Bookman Old Style" w:hAnsi="Bookman Old Style"/>
          <w:sz w:val="20"/>
        </w:rPr>
        <w:t xml:space="preserve"> bridge</w:t>
      </w:r>
      <w:r w:rsidRPr="0077187E">
        <w:rPr>
          <w:rFonts w:ascii="Bookman Old Style" w:hAnsi="Bookman Old Style"/>
          <w:sz w:val="20"/>
        </w:rPr>
        <w:t>) for total arsenic, total selenium, total mercury (method 1631E), total chromium, dissolved lead, dissolved cadmium, dissolved copper, dissolved zinc, bromide, total hardness, and total dissolved solids (TDS).   The monitoring results shall be reported in the monthly DMRs and summarized with the N</w:t>
      </w:r>
      <w:r w:rsidR="00776B8E">
        <w:rPr>
          <w:rFonts w:ascii="Bookman Old Style" w:hAnsi="Bookman Old Style"/>
          <w:sz w:val="20"/>
        </w:rPr>
        <w:t>PDES permit renewal application.</w:t>
      </w:r>
      <w:r w:rsidR="00776B8E" w:rsidRPr="00776B8E">
        <w:rPr>
          <w:rFonts w:ascii="Bookman Old Style" w:hAnsi="Bookman Old Style"/>
          <w:sz w:val="20"/>
        </w:rPr>
        <w:t xml:space="preserve"> Sampling periods and the samples collected shall be representative of the surface waters.</w:t>
      </w:r>
    </w:p>
    <w:p w14:paraId="01C388D0" w14:textId="77777777" w:rsidR="0077187E" w:rsidRPr="00DE69C0" w:rsidRDefault="0077187E" w:rsidP="00C03C36">
      <w:pPr>
        <w:jc w:val="both"/>
        <w:rPr>
          <w:rFonts w:ascii="Bookman Old Style" w:hAnsi="Bookman Old Style"/>
          <w:sz w:val="20"/>
        </w:rPr>
      </w:pPr>
    </w:p>
    <w:p w14:paraId="1AFF5A8B" w14:textId="32DC55EF" w:rsidR="00BE38A5" w:rsidRPr="00607A4A" w:rsidRDefault="00BE38A5" w:rsidP="00607A4A">
      <w:pPr>
        <w:pStyle w:val="Permit4"/>
        <w:numPr>
          <w:ilvl w:val="0"/>
          <w:numId w:val="0"/>
        </w:numPr>
        <w:rPr>
          <w:rFonts w:ascii="Bookman Old Style" w:hAnsi="Bookman Old Style"/>
          <w:sz w:val="20"/>
        </w:rPr>
      </w:pPr>
      <w:r w:rsidRPr="00607A4A">
        <w:rPr>
          <w:rFonts w:ascii="Bookman Old Style" w:hAnsi="Bookman Old Style"/>
          <w:sz w:val="20"/>
        </w:rPr>
        <w:t>Instream monitoring by the permittee is provisionally waived considering the permittee’s participation in the Neuse River Basin Association provided the Association agrees to sample for all the parameters listed in this condition and at the specified locations and frequencies. Instream monitoring shall be conducted as stated in this permit should the permittee end its participation in the Association.</w:t>
      </w:r>
    </w:p>
    <w:p w14:paraId="4564501B" w14:textId="77777777" w:rsidR="001607A2" w:rsidRDefault="001607A2" w:rsidP="00C03C36">
      <w:pPr>
        <w:jc w:val="both"/>
        <w:rPr>
          <w:rFonts w:ascii="Bookman Old Style" w:hAnsi="Bookman Old Style"/>
          <w:sz w:val="20"/>
        </w:rPr>
      </w:pPr>
    </w:p>
    <w:p w14:paraId="7C4A41C6" w14:textId="77777777" w:rsidR="00CA6968" w:rsidRPr="00DE69C0" w:rsidRDefault="00CA6968" w:rsidP="00C03C36">
      <w:pPr>
        <w:jc w:val="both"/>
        <w:rPr>
          <w:rFonts w:ascii="Bookman Old Style" w:hAnsi="Bookman Old Style"/>
          <w:sz w:val="20"/>
        </w:rPr>
      </w:pPr>
    </w:p>
    <w:p w14:paraId="2BC0D980" w14:textId="51EC6B38" w:rsidR="00E92F1D" w:rsidRPr="00E92F1D" w:rsidRDefault="00E92F1D" w:rsidP="00E92F1D">
      <w:pPr>
        <w:widowControl w:val="0"/>
        <w:jc w:val="both"/>
        <w:rPr>
          <w:rFonts w:ascii="Bookman Old Style" w:hAnsi="Bookman Old Style"/>
          <w:b/>
        </w:rPr>
      </w:pPr>
      <w:r w:rsidRPr="00E92F1D">
        <w:rPr>
          <w:rFonts w:ascii="Bookman Old Style" w:hAnsi="Bookman Old Style"/>
          <w:b/>
        </w:rPr>
        <w:t>A. (</w:t>
      </w:r>
      <w:r w:rsidR="000B65BF">
        <w:rPr>
          <w:rFonts w:ascii="Bookman Old Style" w:hAnsi="Bookman Old Style"/>
          <w:b/>
        </w:rPr>
        <w:t>2</w:t>
      </w:r>
      <w:r w:rsidR="0029546C">
        <w:rPr>
          <w:rFonts w:ascii="Bookman Old Style" w:hAnsi="Bookman Old Style"/>
          <w:b/>
        </w:rPr>
        <w:t>7</w:t>
      </w:r>
      <w:r w:rsidRPr="00E92F1D">
        <w:rPr>
          <w:rFonts w:ascii="Bookman Old Style" w:hAnsi="Bookman Old Style"/>
          <w:b/>
        </w:rPr>
        <w:t xml:space="preserve">.) FISH TISSUE MONITORING NEAR ASH POND DISCHARGE </w:t>
      </w:r>
      <w:r>
        <w:rPr>
          <w:rFonts w:ascii="Bookman Old Style" w:hAnsi="Bookman Old Style"/>
          <w:b/>
        </w:rPr>
        <w:t>(Outfall 001)</w:t>
      </w:r>
    </w:p>
    <w:p w14:paraId="3CDB63E8" w14:textId="426B35B9" w:rsidR="00C20977" w:rsidRDefault="00CA6968" w:rsidP="00E92F1D">
      <w:pPr>
        <w:widowControl w:val="0"/>
        <w:tabs>
          <w:tab w:val="left" w:pos="720"/>
        </w:tabs>
        <w:jc w:val="both"/>
        <w:rPr>
          <w:rFonts w:ascii="Bookman Old Style" w:hAnsi="Bookman Old Style"/>
          <w:sz w:val="20"/>
        </w:rPr>
      </w:pPr>
      <w:r w:rsidRPr="00CA6968">
        <w:rPr>
          <w:rFonts w:ascii="Bookman Old Style" w:hAnsi="Bookman Old Style"/>
          <w:sz w:val="20"/>
        </w:rPr>
        <w:t>[NCGS 143-215.3 (a)(2)]</w:t>
      </w:r>
    </w:p>
    <w:p w14:paraId="25F8DAB7" w14:textId="77777777" w:rsidR="00CA6968" w:rsidRPr="00CA6968" w:rsidRDefault="00CA6968" w:rsidP="00E92F1D">
      <w:pPr>
        <w:widowControl w:val="0"/>
        <w:tabs>
          <w:tab w:val="left" w:pos="720"/>
        </w:tabs>
        <w:jc w:val="both"/>
        <w:rPr>
          <w:rFonts w:ascii="Bookman Old Style" w:hAnsi="Bookman Old Style" w:cs="Arial"/>
          <w:sz w:val="20"/>
        </w:rPr>
      </w:pPr>
    </w:p>
    <w:p w14:paraId="2064CFA1" w14:textId="51156548" w:rsidR="00E92F1D" w:rsidRPr="00C20977" w:rsidRDefault="00FD3ABD" w:rsidP="00E92F1D">
      <w:pPr>
        <w:widowControl w:val="0"/>
        <w:tabs>
          <w:tab w:val="left" w:pos="720"/>
        </w:tabs>
        <w:jc w:val="both"/>
        <w:rPr>
          <w:rFonts w:ascii="Bookman Old Style" w:hAnsi="Bookman Old Style"/>
          <w:sz w:val="20"/>
        </w:rPr>
      </w:pPr>
      <w:r w:rsidRPr="00C20977">
        <w:rPr>
          <w:rFonts w:ascii="Bookman Old Style" w:hAnsi="Bookman Old Style" w:cs="Arial"/>
          <w:sz w:val="20"/>
        </w:rPr>
        <w:t xml:space="preserve">The facility shall conduct fish tissue monitoring annually and submit the results with the NPDES permit renewal application. The objective of this monitoring is to evaluate potential uptake of pollutants by fish tissue near the ash pond discharge.  The parameters analyzed in fish tissue shall include arsenic, selenium, and mercury. The monitoring shall be conducted in accordance with the sampling plan approved by the Division. The plan should be submitted to the Division within 180 days from the effective date of the permit. </w:t>
      </w:r>
      <w:r w:rsidRPr="00C20977">
        <w:rPr>
          <w:rFonts w:ascii="Bookman Old Style" w:hAnsi="Bookman Old Style"/>
          <w:sz w:val="20"/>
        </w:rPr>
        <w:t>Upon approval, the plan becomes an enforceable part of the permit.</w:t>
      </w:r>
    </w:p>
    <w:p w14:paraId="4CBCF968" w14:textId="08B8DCC2" w:rsidR="00FD3ABD" w:rsidRPr="00C20977" w:rsidRDefault="00FD3ABD" w:rsidP="00E92F1D">
      <w:pPr>
        <w:widowControl w:val="0"/>
        <w:tabs>
          <w:tab w:val="left" w:pos="720"/>
        </w:tabs>
        <w:jc w:val="both"/>
        <w:rPr>
          <w:rFonts w:ascii="Bookman Old Style" w:hAnsi="Bookman Old Style"/>
          <w:bCs/>
          <w:sz w:val="20"/>
        </w:rPr>
      </w:pPr>
      <w:r w:rsidRPr="00C20977">
        <w:rPr>
          <w:rFonts w:ascii="Bookman Old Style" w:hAnsi="Bookman Old Style"/>
          <w:color w:val="000000" w:themeColor="text1"/>
          <w:sz w:val="20"/>
          <w:shd w:val="clear" w:color="auto" w:fill="FFFFFF"/>
        </w:rPr>
        <w:t>Copies of the plan and monitoring results shall be submitted to:</w:t>
      </w:r>
    </w:p>
    <w:p w14:paraId="567E1BF1" w14:textId="77777777" w:rsidR="002F1606" w:rsidRPr="00C20977" w:rsidRDefault="002F1606" w:rsidP="002F1606">
      <w:pPr>
        <w:pStyle w:val="HTMLPreformatted"/>
        <w:rPr>
          <w:rFonts w:ascii="Bookman Old Style" w:hAnsi="Bookman Old Style"/>
        </w:rPr>
      </w:pPr>
    </w:p>
    <w:p w14:paraId="3F02DF31"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1)</w:t>
      </w:r>
      <w:r w:rsidRPr="00C20977">
        <w:rPr>
          <w:rFonts w:ascii="Bookman Old Style" w:hAnsi="Bookman Old Style"/>
        </w:rPr>
        <w:tab/>
        <w:t>Electronic Version Only (PDF and CD)</w:t>
      </w:r>
    </w:p>
    <w:p w14:paraId="6C393131"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Division of Water Resources</w:t>
      </w:r>
    </w:p>
    <w:p w14:paraId="69210F32"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WQ Permitting Section - NPDES</w:t>
      </w:r>
    </w:p>
    <w:p w14:paraId="3450EEAC"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1617 Mail Service Center</w:t>
      </w:r>
    </w:p>
    <w:p w14:paraId="1FE0F97A" w14:textId="6FF629FB" w:rsidR="002F1606" w:rsidRPr="00C20977" w:rsidRDefault="002F1606" w:rsidP="002F1606">
      <w:pPr>
        <w:pStyle w:val="HTMLPreformatted"/>
        <w:rPr>
          <w:rFonts w:ascii="Bookman Old Style" w:hAnsi="Bookman Old Style"/>
        </w:rPr>
      </w:pPr>
      <w:r w:rsidRPr="00C20977">
        <w:rPr>
          <w:rFonts w:ascii="Bookman Old Style" w:hAnsi="Bookman Old Style"/>
        </w:rPr>
        <w:tab/>
        <w:t>Raleigh, NC 27699-1617</w:t>
      </w:r>
    </w:p>
    <w:p w14:paraId="51B567A3" w14:textId="77777777" w:rsidR="00BE38A5" w:rsidRPr="00C20977" w:rsidRDefault="00BE38A5" w:rsidP="002F1606">
      <w:pPr>
        <w:pStyle w:val="HTMLPreformatted"/>
        <w:rPr>
          <w:rFonts w:ascii="Bookman Old Style" w:hAnsi="Bookman Old Style"/>
        </w:rPr>
      </w:pPr>
    </w:p>
    <w:p w14:paraId="14CF919E"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2)</w:t>
      </w:r>
      <w:r w:rsidRPr="00C20977">
        <w:rPr>
          <w:rFonts w:ascii="Bookman Old Style" w:hAnsi="Bookman Old Style"/>
        </w:rPr>
        <w:tab/>
        <w:t>Electronic Version (PDF and CD) and Hard Copy</w:t>
      </w:r>
    </w:p>
    <w:p w14:paraId="7A121B22"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Division of Water Resources</w:t>
      </w:r>
    </w:p>
    <w:p w14:paraId="23A7E529"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WSS - Biological Assessment Branch</w:t>
      </w:r>
    </w:p>
    <w:p w14:paraId="7B0F0878"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 xml:space="preserve">1621 Mail Service Center </w:t>
      </w:r>
    </w:p>
    <w:p w14:paraId="0AC4D4BD" w14:textId="77777777" w:rsidR="002F1606" w:rsidRPr="00C20977" w:rsidRDefault="002F1606" w:rsidP="002F1606">
      <w:pPr>
        <w:pStyle w:val="HTMLPreformatted"/>
        <w:rPr>
          <w:rFonts w:ascii="Bookman Old Style" w:hAnsi="Bookman Old Style"/>
        </w:rPr>
      </w:pPr>
      <w:r w:rsidRPr="00C20977">
        <w:rPr>
          <w:rFonts w:ascii="Bookman Old Style" w:hAnsi="Bookman Old Style"/>
        </w:rPr>
        <w:tab/>
        <w:t xml:space="preserve">Raleigh, NC 27699-1621 </w:t>
      </w:r>
    </w:p>
    <w:p w14:paraId="74C2E99B" w14:textId="2D0A1DEF" w:rsidR="002F1606" w:rsidRDefault="002F1606" w:rsidP="00E92F1D">
      <w:pPr>
        <w:widowControl w:val="0"/>
        <w:tabs>
          <w:tab w:val="left" w:pos="720"/>
        </w:tabs>
        <w:jc w:val="both"/>
        <w:rPr>
          <w:rFonts w:ascii="Bookman Old Style" w:hAnsi="Bookman Old Style"/>
          <w:bCs/>
          <w:sz w:val="20"/>
        </w:rPr>
      </w:pPr>
    </w:p>
    <w:p w14:paraId="782B1CE2" w14:textId="77777777" w:rsidR="0098581B" w:rsidRDefault="0098581B" w:rsidP="00E92F1D">
      <w:pPr>
        <w:widowControl w:val="0"/>
        <w:tabs>
          <w:tab w:val="left" w:pos="720"/>
        </w:tabs>
        <w:jc w:val="both"/>
        <w:rPr>
          <w:ins w:id="137" w:author="Microsoft Office User" w:date="2018-12-10T13:40:00Z"/>
          <w:rFonts w:ascii="Bookman Old Style" w:hAnsi="Bookman Old Style"/>
          <w:bCs/>
          <w:sz w:val="20"/>
        </w:rPr>
      </w:pPr>
    </w:p>
    <w:p w14:paraId="428BE67C" w14:textId="09E44526" w:rsidR="00C03C36" w:rsidRDefault="00C03C36" w:rsidP="00C03C36">
      <w:pPr>
        <w:rPr>
          <w:rFonts w:ascii="Book Antiqua" w:hAnsi="Book Antiqua"/>
          <w:color w:val="000000"/>
          <w:sz w:val="20"/>
          <w:szCs w:val="20"/>
        </w:rPr>
      </w:pPr>
      <w:r w:rsidRPr="00C4305C">
        <w:rPr>
          <w:rFonts w:ascii="Bookman Old Style" w:hAnsi="Bookman Old Style"/>
          <w:b/>
          <w:bCs/>
        </w:rPr>
        <w:t>A. (</w:t>
      </w:r>
      <w:r w:rsidR="000B65BF">
        <w:rPr>
          <w:rFonts w:ascii="Bookman Old Style" w:hAnsi="Bookman Old Style"/>
          <w:b/>
          <w:bCs/>
        </w:rPr>
        <w:t>2</w:t>
      </w:r>
      <w:r w:rsidR="0029546C">
        <w:rPr>
          <w:rFonts w:ascii="Bookman Old Style" w:hAnsi="Bookman Old Style"/>
          <w:b/>
          <w:bCs/>
        </w:rPr>
        <w:t>8</w:t>
      </w:r>
      <w:r w:rsidRPr="00C4305C">
        <w:rPr>
          <w:rFonts w:ascii="Bookman Old Style" w:hAnsi="Bookman Old Style"/>
          <w:b/>
        </w:rPr>
        <w:t xml:space="preserve">.) </w:t>
      </w:r>
      <w:r w:rsidRPr="00C4305C">
        <w:rPr>
          <w:rFonts w:ascii="Bookman Old Style" w:hAnsi="Bookman Old Style"/>
          <w:b/>
          <w:smallCaps/>
        </w:rPr>
        <w:t>A</w:t>
      </w:r>
      <w:r w:rsidR="008F0679">
        <w:rPr>
          <w:rFonts w:ascii="Bookman Old Style" w:hAnsi="Bookman Old Style"/>
          <w:b/>
          <w:smallCaps/>
        </w:rPr>
        <w:t>PPLICABLE STATE LAW</w:t>
      </w:r>
      <w:r w:rsidRPr="00C4305C">
        <w:rPr>
          <w:rFonts w:ascii="Bookman Old Style" w:hAnsi="Bookman Old Style"/>
          <w:smallCaps/>
        </w:rPr>
        <w:t xml:space="preserve"> </w:t>
      </w:r>
      <w:r w:rsidRPr="00C4305C">
        <w:rPr>
          <w:rFonts w:ascii="Bookman Old Style" w:hAnsi="Bookman Old Style"/>
          <w:b/>
          <w:smallCaps/>
        </w:rPr>
        <w:t>(State Enforceable Only)</w:t>
      </w:r>
      <w:r w:rsidRPr="00C4305C">
        <w:rPr>
          <w:rFonts w:ascii="Bookman Old Style" w:hAnsi="Bookman Old Style"/>
          <w:b/>
        </w:rPr>
        <w:t xml:space="preserve"> </w:t>
      </w:r>
      <w:r w:rsidR="003E5488" w:rsidRPr="003E5488">
        <w:rPr>
          <w:rFonts w:ascii="Bookman Old Style" w:hAnsi="Bookman Old Style"/>
          <w:color w:val="000000"/>
          <w:sz w:val="20"/>
          <w:szCs w:val="20"/>
        </w:rPr>
        <w:t>[NCGS 143-215.1(b)]</w:t>
      </w:r>
    </w:p>
    <w:p w14:paraId="7D138E17" w14:textId="77777777" w:rsidR="003E5488" w:rsidRPr="00C4305C" w:rsidRDefault="003E5488" w:rsidP="00C03C36">
      <w:pPr>
        <w:rPr>
          <w:rStyle w:val="Strong"/>
          <w:rFonts w:ascii="Bookman Old Style" w:hAnsi="Bookman Old Style" w:cs="Arial"/>
          <w:b w:val="0"/>
        </w:rPr>
      </w:pPr>
    </w:p>
    <w:p w14:paraId="0C16062E" w14:textId="77777777" w:rsidR="00C03C36" w:rsidRPr="005F6CFE" w:rsidRDefault="00C03C36" w:rsidP="00C03C36">
      <w:pPr>
        <w:rPr>
          <w:rFonts w:ascii="Bookman Old Style" w:hAnsi="Bookman Old Style"/>
          <w:sz w:val="20"/>
        </w:rPr>
      </w:pPr>
      <w:r w:rsidRPr="005F6CFE">
        <w:rPr>
          <w:rFonts w:ascii="Bookman Old Style" w:hAnsi="Bookman Old Style" w:cs="Arial"/>
          <w:sz w:val="20"/>
        </w:rPr>
        <w:t>This facility shall meet the requirements of Senate Bill 729 (Coal Ash Management Act)</w:t>
      </w:r>
      <w:r w:rsidRPr="005F6CFE">
        <w:rPr>
          <w:rFonts w:ascii="Bookman Old Style" w:hAnsi="Bookman Old Style" w:cs="Arial"/>
          <w:b/>
          <w:sz w:val="20"/>
        </w:rPr>
        <w:t xml:space="preserve">. </w:t>
      </w:r>
      <w:r w:rsidRPr="005F6CFE">
        <w:rPr>
          <w:rFonts w:ascii="Bookman Old Style" w:hAnsi="Bookman Old Style" w:cs="Arial"/>
          <w:sz w:val="20"/>
        </w:rPr>
        <w:t>This permit may be reopened to include new requirements imposed by Senate Bill 729</w:t>
      </w:r>
      <w:r w:rsidRPr="005F6CFE">
        <w:rPr>
          <w:rFonts w:ascii="Bookman Old Style" w:hAnsi="Bookman Old Style" w:cs="Arial"/>
          <w:b/>
          <w:sz w:val="20"/>
        </w:rPr>
        <w:t>.</w:t>
      </w:r>
    </w:p>
    <w:p w14:paraId="43F7D21A" w14:textId="420F770F" w:rsidR="00C4305C" w:rsidRDefault="00C4305C" w:rsidP="00EA5AEA">
      <w:pPr>
        <w:pStyle w:val="nooo"/>
        <w:rPr>
          <w:sz w:val="20"/>
        </w:rPr>
      </w:pPr>
    </w:p>
    <w:p w14:paraId="66574839" w14:textId="77777777" w:rsidR="0098581B" w:rsidRDefault="0098581B" w:rsidP="00EA5AEA">
      <w:pPr>
        <w:pStyle w:val="nooo"/>
        <w:rPr>
          <w:sz w:val="20"/>
        </w:rPr>
      </w:pPr>
    </w:p>
    <w:p w14:paraId="5B93D72D" w14:textId="4E985383" w:rsidR="003118BB" w:rsidRPr="00024B76" w:rsidRDefault="00EA5AEA" w:rsidP="003118BB">
      <w:pPr>
        <w:keepNext/>
        <w:tabs>
          <w:tab w:val="left" w:pos="360"/>
          <w:tab w:val="left" w:pos="900"/>
          <w:tab w:val="left" w:pos="4580"/>
          <w:tab w:val="left" w:pos="5480"/>
          <w:tab w:val="left" w:pos="9539"/>
        </w:tabs>
        <w:ind w:right="-900"/>
        <w:outlineLvl w:val="0"/>
        <w:rPr>
          <w:rFonts w:ascii="Bookman Old Style" w:hAnsi="Bookman Old Style"/>
          <w:b/>
          <w:bCs/>
        </w:rPr>
      </w:pPr>
      <w:r w:rsidRPr="003118BB">
        <w:rPr>
          <w:rFonts w:ascii="Bookman Old Style" w:hAnsi="Bookman Old Style"/>
          <w:b/>
        </w:rPr>
        <w:t>A. (</w:t>
      </w:r>
      <w:r w:rsidR="000B65BF" w:rsidRPr="003118BB">
        <w:rPr>
          <w:rFonts w:ascii="Bookman Old Style" w:hAnsi="Bookman Old Style"/>
          <w:b/>
        </w:rPr>
        <w:t>2</w:t>
      </w:r>
      <w:r w:rsidR="0029546C">
        <w:rPr>
          <w:rFonts w:ascii="Bookman Old Style" w:hAnsi="Bookman Old Style"/>
          <w:b/>
        </w:rPr>
        <w:t>9</w:t>
      </w:r>
      <w:r w:rsidR="00C4305C" w:rsidRPr="003118BB">
        <w:rPr>
          <w:rFonts w:ascii="Bookman Old Style" w:hAnsi="Bookman Old Style"/>
          <w:b/>
        </w:rPr>
        <w:t>.</w:t>
      </w:r>
      <w:r w:rsidR="003118BB" w:rsidRPr="003118BB">
        <w:rPr>
          <w:rFonts w:ascii="Bookman Old Style" w:hAnsi="Bookman Old Style"/>
          <w:b/>
        </w:rPr>
        <w:t xml:space="preserve">) </w:t>
      </w:r>
      <w:r w:rsidR="003118BB" w:rsidRPr="003118BB">
        <w:rPr>
          <w:rFonts w:ascii="Bookman Old Style" w:hAnsi="Bookman Old Style"/>
          <w:b/>
          <w:bCs/>
        </w:rPr>
        <w:t>CHEMICAL</w:t>
      </w:r>
      <w:r w:rsidR="003118BB" w:rsidRPr="00024B76">
        <w:rPr>
          <w:rFonts w:ascii="Bookman Old Style" w:hAnsi="Bookman Old Style"/>
          <w:b/>
          <w:bCs/>
        </w:rPr>
        <w:t xml:space="preserve"> DISCHARGES</w:t>
      </w:r>
      <w:r w:rsidR="00CA6968">
        <w:rPr>
          <w:rFonts w:ascii="Bookman Old Style" w:hAnsi="Bookman Old Style"/>
          <w:b/>
          <w:bCs/>
        </w:rPr>
        <w:t xml:space="preserve"> </w:t>
      </w:r>
      <w:r w:rsidR="00CA6968" w:rsidRPr="00CA6968">
        <w:rPr>
          <w:rFonts w:ascii="Bookman Old Style" w:hAnsi="Bookman Old Style"/>
          <w:sz w:val="20"/>
        </w:rPr>
        <w:t>[G.S. 143-215, 143-215.1]</w:t>
      </w:r>
    </w:p>
    <w:p w14:paraId="51B2C611" w14:textId="77777777" w:rsidR="003118BB" w:rsidRDefault="003118BB" w:rsidP="003118BB">
      <w:pPr>
        <w:jc w:val="both"/>
        <w:rPr>
          <w:rFonts w:ascii="Bookman Old Style" w:hAnsi="Bookman Old Style"/>
          <w:sz w:val="20"/>
        </w:rPr>
      </w:pPr>
    </w:p>
    <w:p w14:paraId="52656985" w14:textId="77777777" w:rsidR="003118BB" w:rsidRDefault="003118BB" w:rsidP="003118BB">
      <w:pPr>
        <w:jc w:val="both"/>
        <w:rPr>
          <w:rFonts w:ascii="Bookman Old Style" w:hAnsi="Bookman Old Style"/>
          <w:sz w:val="20"/>
        </w:rPr>
      </w:pPr>
      <w:r w:rsidRPr="00E92F1D">
        <w:rPr>
          <w:rFonts w:ascii="Bookman Old Style" w:hAnsi="Bookman Old Style"/>
          <w:sz w:val="20"/>
        </w:rPr>
        <w:t xml:space="preserve">Discharge of any product registered under the Federal Insecticide, Fungicide, and Rodenticide Act to any waste stream which may ultimately be released to lakes, rivers, </w:t>
      </w:r>
      <w:proofErr w:type="gramStart"/>
      <w:r w:rsidRPr="00E92F1D">
        <w:rPr>
          <w:rFonts w:ascii="Bookman Old Style" w:hAnsi="Bookman Old Style"/>
          <w:sz w:val="20"/>
        </w:rPr>
        <w:t>streams</w:t>
      </w:r>
      <w:proofErr w:type="gramEnd"/>
      <w:r w:rsidRPr="00E92F1D">
        <w:rPr>
          <w:rFonts w:ascii="Bookman Old Style" w:hAnsi="Bookman Old Style"/>
          <w:sz w:val="20"/>
        </w:rPr>
        <w:t xml:space="preserve"> or other waters of the United States is prohibited unless specifically authorized elsewhere in this permit.  Discharge of chlorine from the use of chlorine gas, sodium hypochlorite, or other similar chlorination compounds for disinfection in plant potable and service water systems and in sewage treatment is authorized.  Use of restricted use pesticides for lake management purposes by applicators licensed by the N.C. Pesticide Board is allowed.</w:t>
      </w:r>
    </w:p>
    <w:p w14:paraId="6C3C5D2D" w14:textId="6A9E724D" w:rsidR="00F7747A" w:rsidRPr="005F6CFE" w:rsidRDefault="00F7747A" w:rsidP="003118BB">
      <w:pPr>
        <w:pStyle w:val="nooo"/>
        <w:rPr>
          <w:rFonts w:cs="Arial"/>
          <w:b w:val="0"/>
          <w:sz w:val="20"/>
        </w:rPr>
      </w:pPr>
    </w:p>
    <w:p w14:paraId="62CF6AC7" w14:textId="1CAB737C" w:rsidR="00F81489" w:rsidRDefault="00F81489" w:rsidP="00EA5AEA">
      <w:pPr>
        <w:tabs>
          <w:tab w:val="left" w:pos="720"/>
          <w:tab w:val="left" w:pos="1440"/>
          <w:tab w:val="left" w:pos="1800"/>
          <w:tab w:val="left" w:pos="4680"/>
          <w:tab w:val="left" w:pos="6840"/>
          <w:tab w:val="left" w:pos="9359"/>
        </w:tabs>
        <w:jc w:val="both"/>
        <w:rPr>
          <w:rFonts w:ascii="Bookman Old Style" w:hAnsi="Bookman Old Style"/>
          <w:sz w:val="20"/>
        </w:rPr>
      </w:pPr>
    </w:p>
    <w:p w14:paraId="787A2639" w14:textId="77777777" w:rsidR="0098581B" w:rsidRDefault="0098581B" w:rsidP="00EA5AEA">
      <w:pPr>
        <w:tabs>
          <w:tab w:val="left" w:pos="720"/>
          <w:tab w:val="left" w:pos="1440"/>
          <w:tab w:val="left" w:pos="1800"/>
          <w:tab w:val="left" w:pos="4680"/>
          <w:tab w:val="left" w:pos="6840"/>
          <w:tab w:val="left" w:pos="9359"/>
        </w:tabs>
        <w:jc w:val="both"/>
        <w:rPr>
          <w:rFonts w:ascii="Bookman Old Style" w:hAnsi="Bookman Old Style"/>
          <w:sz w:val="20"/>
        </w:rPr>
      </w:pPr>
    </w:p>
    <w:p w14:paraId="60CB3B29" w14:textId="11C53588" w:rsidR="002E4EE1" w:rsidRDefault="00A36A25" w:rsidP="00607A4A">
      <w:pPr>
        <w:rPr>
          <w:rFonts w:ascii="Bookman Old Style" w:hAnsi="Bookman Old Style"/>
          <w:sz w:val="20"/>
        </w:rPr>
      </w:pPr>
      <w:r>
        <w:rPr>
          <w:rFonts w:ascii="Bookman Old Style" w:hAnsi="Bookman Old Style"/>
          <w:b/>
          <w:bCs/>
        </w:rPr>
        <w:t>A. (</w:t>
      </w:r>
      <w:r w:rsidR="0029546C">
        <w:rPr>
          <w:rFonts w:ascii="Bookman Old Style" w:hAnsi="Bookman Old Style"/>
          <w:b/>
          <w:bCs/>
        </w:rPr>
        <w:t>30</w:t>
      </w:r>
      <w:r w:rsidR="00F81489" w:rsidRPr="00C4305C">
        <w:rPr>
          <w:rFonts w:ascii="Bookman Old Style" w:hAnsi="Bookman Old Style"/>
          <w:b/>
        </w:rPr>
        <w:t xml:space="preserve">.) </w:t>
      </w:r>
      <w:r w:rsidR="00F81489" w:rsidRPr="00C4305C">
        <w:rPr>
          <w:rFonts w:ascii="Bookman Old Style" w:hAnsi="Bookman Old Style"/>
          <w:b/>
          <w:smallCaps/>
        </w:rPr>
        <w:t>E</w:t>
      </w:r>
      <w:r w:rsidR="00C4305C">
        <w:rPr>
          <w:rFonts w:ascii="Bookman Old Style" w:hAnsi="Bookman Old Style"/>
          <w:b/>
          <w:smallCaps/>
        </w:rPr>
        <w:t>LECTRONIC</w:t>
      </w:r>
      <w:r w:rsidR="00F81489" w:rsidRPr="00C4305C">
        <w:rPr>
          <w:rFonts w:ascii="Bookman Old Style" w:hAnsi="Bookman Old Style"/>
          <w:b/>
          <w:smallCaps/>
        </w:rPr>
        <w:t xml:space="preserve"> R</w:t>
      </w:r>
      <w:r w:rsidR="00C4305C">
        <w:rPr>
          <w:rFonts w:ascii="Bookman Old Style" w:hAnsi="Bookman Old Style"/>
          <w:b/>
          <w:smallCaps/>
        </w:rPr>
        <w:t>EPORTING</w:t>
      </w:r>
      <w:r w:rsidR="00F81489" w:rsidRPr="00C4305C">
        <w:rPr>
          <w:rFonts w:ascii="Bookman Old Style" w:hAnsi="Bookman Old Style"/>
          <w:b/>
          <w:smallCaps/>
        </w:rPr>
        <w:t xml:space="preserve"> </w:t>
      </w:r>
      <w:r w:rsidR="00C4305C">
        <w:rPr>
          <w:rFonts w:ascii="Bookman Old Style" w:hAnsi="Bookman Old Style"/>
          <w:b/>
          <w:smallCaps/>
        </w:rPr>
        <w:t>OF</w:t>
      </w:r>
      <w:r w:rsidR="00F81489" w:rsidRPr="00C4305C">
        <w:rPr>
          <w:rFonts w:ascii="Bookman Old Style" w:hAnsi="Bookman Old Style"/>
          <w:b/>
          <w:smallCaps/>
        </w:rPr>
        <w:t xml:space="preserve"> D</w:t>
      </w:r>
      <w:r w:rsidR="00C4305C">
        <w:rPr>
          <w:rFonts w:ascii="Bookman Old Style" w:hAnsi="Bookman Old Style"/>
          <w:b/>
          <w:smallCaps/>
        </w:rPr>
        <w:t>ISCHARGE</w:t>
      </w:r>
      <w:r w:rsidR="00F81489" w:rsidRPr="00C4305C">
        <w:rPr>
          <w:rFonts w:ascii="Bookman Old Style" w:hAnsi="Bookman Old Style"/>
          <w:b/>
          <w:smallCaps/>
        </w:rPr>
        <w:t xml:space="preserve"> M</w:t>
      </w:r>
      <w:r w:rsidR="00C4305C">
        <w:rPr>
          <w:rFonts w:ascii="Bookman Old Style" w:hAnsi="Bookman Old Style"/>
          <w:b/>
          <w:smallCaps/>
        </w:rPr>
        <w:t>ONITORING</w:t>
      </w:r>
      <w:r w:rsidR="00F81489" w:rsidRPr="00C4305C">
        <w:rPr>
          <w:rFonts w:ascii="Bookman Old Style" w:hAnsi="Bookman Old Style"/>
          <w:b/>
          <w:smallCaps/>
        </w:rPr>
        <w:t xml:space="preserve"> R</w:t>
      </w:r>
      <w:r w:rsidR="00C4305C">
        <w:rPr>
          <w:rFonts w:ascii="Bookman Old Style" w:hAnsi="Bookman Old Style"/>
          <w:b/>
          <w:smallCaps/>
        </w:rPr>
        <w:t>EPORTS</w:t>
      </w:r>
      <w:r w:rsidR="00F81489" w:rsidRPr="00C4305C">
        <w:rPr>
          <w:rFonts w:ascii="Bookman Old Style" w:hAnsi="Bookman Old Style"/>
          <w:b/>
          <w:smallCaps/>
        </w:rPr>
        <w:t xml:space="preserve"> </w:t>
      </w:r>
      <w:r w:rsidR="00F81489" w:rsidRPr="005F6CFE">
        <w:rPr>
          <w:rFonts w:ascii="Bookman Old Style" w:hAnsi="Bookman Old Style"/>
          <w:sz w:val="20"/>
        </w:rPr>
        <w:t>[G.S. 143-215.1(b)]</w:t>
      </w:r>
    </w:p>
    <w:p w14:paraId="0FCBFD6E" w14:textId="22C453B0" w:rsidR="00EF04C0" w:rsidRPr="00832BE5" w:rsidRDefault="00F81489" w:rsidP="00607A4A">
      <w:pPr>
        <w:rPr>
          <w:rFonts w:ascii="Bookman Old Style" w:hAnsi="Bookman Old Style"/>
          <w:sz w:val="20"/>
        </w:rPr>
      </w:pPr>
      <w:r w:rsidRPr="00832BE5">
        <w:rPr>
          <w:rFonts w:ascii="Bookman Old Style" w:hAnsi="Bookman Old Style"/>
          <w:sz w:val="20"/>
        </w:rPr>
        <w:br/>
      </w:r>
      <w:r w:rsidR="00EF04C0" w:rsidRPr="00832BE5">
        <w:rPr>
          <w:rFonts w:ascii="Bookman Old Style" w:hAnsi="Bookman Old Style"/>
          <w:sz w:val="20"/>
        </w:rPr>
        <w:t>Federal regulations require electronic submittal of all discharge monitoring reports (DMRs) and program reports.  The final NPDES Electronic Reporting Rule was adopted and became effective on December 21, 2015.</w:t>
      </w:r>
    </w:p>
    <w:p w14:paraId="1FC61B36" w14:textId="77777777" w:rsidR="00EF04C0" w:rsidRPr="00832BE5" w:rsidRDefault="00EF04C0" w:rsidP="00EF04C0">
      <w:pPr>
        <w:rPr>
          <w:rFonts w:ascii="Bookman Old Style" w:hAnsi="Bookman Old Style"/>
          <w:sz w:val="20"/>
        </w:rPr>
      </w:pPr>
    </w:p>
    <w:p w14:paraId="0E0EAD94" w14:textId="77777777" w:rsidR="00EF04C0" w:rsidRPr="00832BE5" w:rsidRDefault="00EF04C0" w:rsidP="00EF04C0">
      <w:pPr>
        <w:rPr>
          <w:rFonts w:ascii="Bookman Old Style" w:hAnsi="Bookman Old Style"/>
          <w:sz w:val="20"/>
        </w:rPr>
      </w:pPr>
      <w:r w:rsidRPr="00832BE5">
        <w:rPr>
          <w:rFonts w:ascii="Bookman Old Style" w:hAnsi="Bookman Old Style"/>
          <w:sz w:val="20"/>
        </w:rPr>
        <w:t>NOTE:  This special condition supplements or supersedes the following sections within Part II of this permit (</w:t>
      </w:r>
      <w:r w:rsidRPr="00832BE5">
        <w:rPr>
          <w:rFonts w:ascii="Bookman Old Style" w:hAnsi="Bookman Old Style"/>
          <w:i/>
          <w:sz w:val="20"/>
        </w:rPr>
        <w:t>Standard Conditions for NPDES Permits</w:t>
      </w:r>
      <w:r w:rsidRPr="00832BE5">
        <w:rPr>
          <w:rFonts w:ascii="Bookman Old Style" w:hAnsi="Bookman Old Style"/>
          <w:sz w:val="20"/>
        </w:rPr>
        <w:t>):</w:t>
      </w:r>
    </w:p>
    <w:p w14:paraId="6425BAC4" w14:textId="77777777" w:rsidR="00EF04C0" w:rsidRPr="00832BE5" w:rsidRDefault="00EF04C0" w:rsidP="00EF04C0">
      <w:pPr>
        <w:rPr>
          <w:rFonts w:ascii="Bookman Old Style" w:hAnsi="Bookman Old Style"/>
          <w:sz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7"/>
        <w:gridCol w:w="3858"/>
      </w:tblGrid>
      <w:tr w:rsidR="00EF04C0" w:rsidRPr="00832BE5" w14:paraId="449A803B" w14:textId="77777777" w:rsidTr="00777657">
        <w:trPr>
          <w:trHeight w:val="310"/>
        </w:trPr>
        <w:tc>
          <w:tcPr>
            <w:tcW w:w="2477" w:type="dxa"/>
          </w:tcPr>
          <w:p w14:paraId="167ACD4B" w14:textId="77777777" w:rsidR="00EF04C0" w:rsidRPr="00832BE5" w:rsidRDefault="00EF04C0" w:rsidP="00EF04C0">
            <w:pPr>
              <w:numPr>
                <w:ilvl w:val="0"/>
                <w:numId w:val="5"/>
              </w:numPr>
              <w:contextualSpacing/>
              <w:rPr>
                <w:rFonts w:ascii="Bookman Old Style" w:eastAsia="Times New Roman" w:hAnsi="Bookman Old Style"/>
                <w:sz w:val="20"/>
                <w:szCs w:val="20"/>
              </w:rPr>
            </w:pPr>
            <w:r w:rsidRPr="00832BE5">
              <w:rPr>
                <w:rFonts w:ascii="Bookman Old Style" w:eastAsia="Times New Roman" w:hAnsi="Bookman Old Style"/>
                <w:sz w:val="20"/>
                <w:szCs w:val="20"/>
              </w:rPr>
              <w:t>Section B. (11.)</w:t>
            </w:r>
          </w:p>
        </w:tc>
        <w:tc>
          <w:tcPr>
            <w:tcW w:w="3858" w:type="dxa"/>
          </w:tcPr>
          <w:p w14:paraId="002272CB" w14:textId="77777777" w:rsidR="00EF04C0" w:rsidRPr="00832BE5" w:rsidRDefault="00EF04C0" w:rsidP="00777657">
            <w:pPr>
              <w:rPr>
                <w:rFonts w:ascii="Bookman Old Style" w:eastAsia="Times New Roman" w:hAnsi="Bookman Old Style"/>
                <w:sz w:val="20"/>
                <w:szCs w:val="20"/>
              </w:rPr>
            </w:pPr>
            <w:r w:rsidRPr="00832BE5">
              <w:rPr>
                <w:rFonts w:ascii="Bookman Old Style" w:eastAsia="Times New Roman" w:hAnsi="Bookman Old Style"/>
                <w:sz w:val="20"/>
                <w:szCs w:val="20"/>
              </w:rPr>
              <w:t>Signatory Requirements</w:t>
            </w:r>
          </w:p>
        </w:tc>
      </w:tr>
      <w:tr w:rsidR="00EF04C0" w:rsidRPr="00832BE5" w14:paraId="24C3C0A1" w14:textId="77777777" w:rsidTr="00777657">
        <w:trPr>
          <w:trHeight w:val="310"/>
        </w:trPr>
        <w:tc>
          <w:tcPr>
            <w:tcW w:w="2477" w:type="dxa"/>
          </w:tcPr>
          <w:p w14:paraId="763630E5" w14:textId="77777777" w:rsidR="00EF04C0" w:rsidRPr="00832BE5" w:rsidRDefault="00EF04C0" w:rsidP="00EF04C0">
            <w:pPr>
              <w:numPr>
                <w:ilvl w:val="0"/>
                <w:numId w:val="5"/>
              </w:numPr>
              <w:contextualSpacing/>
              <w:rPr>
                <w:rFonts w:ascii="Bookman Old Style" w:eastAsia="Times New Roman" w:hAnsi="Bookman Old Style"/>
                <w:sz w:val="20"/>
                <w:szCs w:val="20"/>
              </w:rPr>
            </w:pPr>
            <w:r w:rsidRPr="00832BE5">
              <w:rPr>
                <w:rFonts w:ascii="Bookman Old Style" w:eastAsia="Times New Roman" w:hAnsi="Bookman Old Style"/>
                <w:sz w:val="20"/>
                <w:szCs w:val="20"/>
              </w:rPr>
              <w:t>Section D. (2.)</w:t>
            </w:r>
          </w:p>
        </w:tc>
        <w:tc>
          <w:tcPr>
            <w:tcW w:w="3858" w:type="dxa"/>
          </w:tcPr>
          <w:p w14:paraId="17FECB23" w14:textId="77777777" w:rsidR="00EF04C0" w:rsidRPr="00832BE5" w:rsidRDefault="00EF04C0" w:rsidP="00777657">
            <w:pPr>
              <w:rPr>
                <w:rFonts w:ascii="Bookman Old Style" w:eastAsia="Times New Roman" w:hAnsi="Bookman Old Style"/>
                <w:sz w:val="20"/>
                <w:szCs w:val="20"/>
              </w:rPr>
            </w:pPr>
            <w:r w:rsidRPr="00832BE5">
              <w:rPr>
                <w:rFonts w:ascii="Bookman Old Style" w:eastAsia="Times New Roman" w:hAnsi="Bookman Old Style"/>
                <w:sz w:val="20"/>
                <w:szCs w:val="20"/>
              </w:rPr>
              <w:t>Reporting</w:t>
            </w:r>
          </w:p>
        </w:tc>
      </w:tr>
      <w:tr w:rsidR="00EF04C0" w:rsidRPr="00832BE5" w14:paraId="6F398353" w14:textId="77777777" w:rsidTr="00777657">
        <w:trPr>
          <w:trHeight w:val="294"/>
        </w:trPr>
        <w:tc>
          <w:tcPr>
            <w:tcW w:w="2477" w:type="dxa"/>
          </w:tcPr>
          <w:p w14:paraId="04C19BD6" w14:textId="77777777" w:rsidR="00EF04C0" w:rsidRPr="00832BE5" w:rsidRDefault="00EF04C0" w:rsidP="00EF04C0">
            <w:pPr>
              <w:numPr>
                <w:ilvl w:val="0"/>
                <w:numId w:val="5"/>
              </w:numPr>
              <w:contextualSpacing/>
              <w:rPr>
                <w:rFonts w:ascii="Bookman Old Style" w:eastAsia="Times New Roman" w:hAnsi="Bookman Old Style"/>
                <w:sz w:val="20"/>
                <w:szCs w:val="20"/>
              </w:rPr>
            </w:pPr>
            <w:r w:rsidRPr="00832BE5">
              <w:rPr>
                <w:rFonts w:ascii="Bookman Old Style" w:eastAsia="Times New Roman" w:hAnsi="Bookman Old Style"/>
                <w:sz w:val="20"/>
                <w:szCs w:val="20"/>
              </w:rPr>
              <w:t>Section D. (6.)</w:t>
            </w:r>
          </w:p>
        </w:tc>
        <w:tc>
          <w:tcPr>
            <w:tcW w:w="3858" w:type="dxa"/>
          </w:tcPr>
          <w:p w14:paraId="12840ED4" w14:textId="77777777" w:rsidR="00EF04C0" w:rsidRPr="00832BE5" w:rsidRDefault="00EF04C0" w:rsidP="00777657">
            <w:pPr>
              <w:rPr>
                <w:rFonts w:ascii="Bookman Old Style" w:eastAsia="Times New Roman" w:hAnsi="Bookman Old Style"/>
                <w:sz w:val="20"/>
                <w:szCs w:val="20"/>
              </w:rPr>
            </w:pPr>
            <w:r w:rsidRPr="00832BE5">
              <w:rPr>
                <w:rFonts w:ascii="Bookman Old Style" w:eastAsia="Times New Roman" w:hAnsi="Bookman Old Style"/>
                <w:sz w:val="20"/>
                <w:szCs w:val="20"/>
              </w:rPr>
              <w:t>Records Retention</w:t>
            </w:r>
          </w:p>
        </w:tc>
      </w:tr>
      <w:tr w:rsidR="00EF04C0" w:rsidRPr="00832BE5" w14:paraId="6811A5B8" w14:textId="77777777" w:rsidTr="00777657">
        <w:trPr>
          <w:trHeight w:val="310"/>
        </w:trPr>
        <w:tc>
          <w:tcPr>
            <w:tcW w:w="2477" w:type="dxa"/>
          </w:tcPr>
          <w:p w14:paraId="0C6FFCB8" w14:textId="77777777" w:rsidR="00EF04C0" w:rsidRPr="00832BE5" w:rsidRDefault="00EF04C0" w:rsidP="00EF04C0">
            <w:pPr>
              <w:numPr>
                <w:ilvl w:val="0"/>
                <w:numId w:val="5"/>
              </w:numPr>
              <w:contextualSpacing/>
              <w:rPr>
                <w:rFonts w:ascii="Bookman Old Style" w:eastAsia="Times New Roman" w:hAnsi="Bookman Old Style"/>
                <w:sz w:val="20"/>
                <w:szCs w:val="20"/>
              </w:rPr>
            </w:pPr>
            <w:r w:rsidRPr="00832BE5">
              <w:rPr>
                <w:rFonts w:ascii="Bookman Old Style" w:eastAsia="Times New Roman" w:hAnsi="Bookman Old Style"/>
                <w:sz w:val="20"/>
                <w:szCs w:val="20"/>
              </w:rPr>
              <w:t>Section E. (5.)</w:t>
            </w:r>
          </w:p>
        </w:tc>
        <w:tc>
          <w:tcPr>
            <w:tcW w:w="3858" w:type="dxa"/>
          </w:tcPr>
          <w:p w14:paraId="3F3ED22C" w14:textId="77777777" w:rsidR="00EF04C0" w:rsidRPr="00832BE5" w:rsidRDefault="00EF04C0" w:rsidP="00777657">
            <w:pPr>
              <w:rPr>
                <w:rFonts w:ascii="Bookman Old Style" w:eastAsia="Times New Roman" w:hAnsi="Bookman Old Style"/>
                <w:sz w:val="20"/>
                <w:szCs w:val="20"/>
              </w:rPr>
            </w:pPr>
            <w:r w:rsidRPr="00832BE5">
              <w:rPr>
                <w:rFonts w:ascii="Bookman Old Style" w:eastAsia="Times New Roman" w:hAnsi="Bookman Old Style"/>
                <w:sz w:val="20"/>
                <w:szCs w:val="20"/>
              </w:rPr>
              <w:t>Monitoring Reports</w:t>
            </w:r>
          </w:p>
        </w:tc>
      </w:tr>
    </w:tbl>
    <w:p w14:paraId="080F657B" w14:textId="77777777" w:rsidR="00EF04C0" w:rsidRPr="00832BE5" w:rsidRDefault="00EF04C0" w:rsidP="00EF04C0">
      <w:pPr>
        <w:rPr>
          <w:rFonts w:ascii="Bookman Old Style" w:hAnsi="Bookman Old Style"/>
          <w:sz w:val="20"/>
        </w:rPr>
      </w:pPr>
    </w:p>
    <w:p w14:paraId="51B4C6CC" w14:textId="77777777" w:rsidR="00EF04C0" w:rsidRPr="00832BE5" w:rsidRDefault="00EF04C0" w:rsidP="00EF04C0">
      <w:pPr>
        <w:numPr>
          <w:ilvl w:val="0"/>
          <w:numId w:val="10"/>
        </w:numPr>
        <w:ind w:left="360"/>
        <w:contextualSpacing/>
        <w:rPr>
          <w:rFonts w:ascii="Bookman Old Style" w:hAnsi="Bookman Old Style"/>
          <w:b/>
          <w:sz w:val="20"/>
          <w:u w:val="single"/>
        </w:rPr>
      </w:pPr>
      <w:r w:rsidRPr="00832BE5">
        <w:rPr>
          <w:rFonts w:ascii="Bookman Old Style" w:hAnsi="Bookman Old Style"/>
          <w:b/>
          <w:sz w:val="20"/>
          <w:u w:val="single"/>
        </w:rPr>
        <w:t>Reporting Requirements [Supersedes Section D. (2.) and Section E. (5.) (a)]</w:t>
      </w:r>
    </w:p>
    <w:p w14:paraId="1F3B52E8" w14:textId="77777777" w:rsidR="00EF04C0" w:rsidRPr="00832BE5" w:rsidRDefault="00EF04C0" w:rsidP="00EF04C0">
      <w:pPr>
        <w:spacing w:before="120"/>
        <w:ind w:left="360"/>
        <w:rPr>
          <w:rFonts w:ascii="Bookman Old Style" w:hAnsi="Bookman Old Style"/>
          <w:sz w:val="20"/>
        </w:rPr>
      </w:pPr>
      <w:r w:rsidRPr="00832BE5">
        <w:rPr>
          <w:rFonts w:ascii="Bookman Old Style" w:hAnsi="Bookman Old Style"/>
          <w:sz w:val="20"/>
        </w:rPr>
        <w:t xml:space="preserve">The permittee shall report discharge monitoring data electronically using the NC DWR’s Electronic Discharge Monitoring Report (eDMR) internet application.  </w:t>
      </w:r>
    </w:p>
    <w:p w14:paraId="41E85D1B" w14:textId="77777777" w:rsidR="00EF04C0" w:rsidRPr="00832BE5" w:rsidRDefault="00EF04C0" w:rsidP="00EF04C0">
      <w:pPr>
        <w:ind w:left="360"/>
        <w:rPr>
          <w:rFonts w:ascii="Bookman Old Style" w:hAnsi="Bookman Old Style"/>
          <w:sz w:val="20"/>
        </w:rPr>
      </w:pPr>
    </w:p>
    <w:p w14:paraId="0A48B1F3"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 xml:space="preserve">Monitoring results obtained during the previous month(s) shall be summarized for each month and submitted electronically using eDMR.  The eDMR system allows permitted facilities to enter monitoring data and submit DMRs electronically using the internet.  Until such time that the state’s eDMR application is compliant with EPA’s Cross-Media Electronic Reporting Regulation (CROMERR), permittees will be required to submit all discharge monitoring data to the state electronically using eDMR and will be required to complete the eDMR submission by printing, signing, and submitting one signed original and a copy of the computer printed eDMR to the following address:  </w:t>
      </w:r>
    </w:p>
    <w:p w14:paraId="21DF624A" w14:textId="77777777" w:rsidR="00EF04C0" w:rsidRPr="00832BE5" w:rsidRDefault="00EF04C0" w:rsidP="00EF04C0">
      <w:pPr>
        <w:ind w:left="360"/>
        <w:rPr>
          <w:rFonts w:ascii="Bookman Old Style" w:hAnsi="Bookman Old Style"/>
          <w:sz w:val="20"/>
        </w:rPr>
      </w:pPr>
    </w:p>
    <w:p w14:paraId="11CA6E67"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NC DENR / Division of Water Resources / Water Quality Permitting Section</w:t>
      </w:r>
    </w:p>
    <w:p w14:paraId="1DFA1DC4"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ATTENTION:  Central Files</w:t>
      </w:r>
    </w:p>
    <w:p w14:paraId="1F54B276"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1617 Mail Service Center</w:t>
      </w:r>
    </w:p>
    <w:p w14:paraId="0F4F0C92"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Raleigh, North Carolina 27699-1617</w:t>
      </w:r>
    </w:p>
    <w:p w14:paraId="66A1FD40" w14:textId="77777777" w:rsidR="00EF04C0" w:rsidRPr="00832BE5" w:rsidRDefault="00EF04C0" w:rsidP="00EF04C0">
      <w:pPr>
        <w:ind w:left="360"/>
        <w:rPr>
          <w:rFonts w:ascii="Bookman Old Style" w:hAnsi="Bookman Old Style"/>
          <w:sz w:val="20"/>
        </w:rPr>
      </w:pPr>
    </w:p>
    <w:p w14:paraId="6F7D73A3"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If a permittee is unable to use the eDMR system due to a demonstrated hardship or due to the facility being physically located in an area where less than 10 percent of the households have broadband access, then a temporary waiver from the NPDES electronic reporting requirements may be granted and discharge monitoring data may be submitted on paper DMR forms (MR 1, 1.1, 2, 3) or alternative forms approved by the Director.  Duplicate signed copies shall be submitted to the mailing address above.  See “How to Request a Waiver from Electronic Reporting” section below.</w:t>
      </w:r>
    </w:p>
    <w:p w14:paraId="3ACA29EE" w14:textId="77777777" w:rsidR="00EF04C0" w:rsidRPr="00832BE5" w:rsidRDefault="00EF04C0" w:rsidP="00EF04C0">
      <w:pPr>
        <w:ind w:left="360"/>
        <w:rPr>
          <w:rFonts w:ascii="Bookman Old Style" w:hAnsi="Bookman Old Style"/>
          <w:sz w:val="20"/>
        </w:rPr>
      </w:pPr>
    </w:p>
    <w:p w14:paraId="78B750B8"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 xml:space="preserve">Regardless of the submission method, the first DMR is due on the last day of the month following the issuance of the permit or in the case of a new facility, on the last day of the month following the commencement of discharge.  </w:t>
      </w:r>
    </w:p>
    <w:p w14:paraId="2BA0AB11" w14:textId="77777777" w:rsidR="00EF04C0" w:rsidRPr="00832BE5" w:rsidRDefault="00EF04C0" w:rsidP="00EF04C0">
      <w:pPr>
        <w:rPr>
          <w:rFonts w:ascii="Bookman Old Style" w:hAnsi="Bookman Old Style"/>
          <w:sz w:val="20"/>
        </w:rPr>
      </w:pPr>
    </w:p>
    <w:p w14:paraId="4DCF6758"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 xml:space="preserve">Starting on </w:t>
      </w:r>
      <w:r w:rsidRPr="00832BE5">
        <w:rPr>
          <w:rFonts w:ascii="Bookman Old Style" w:hAnsi="Bookman Old Style"/>
          <w:b/>
          <w:sz w:val="20"/>
        </w:rPr>
        <w:t>December 21, 2020</w:t>
      </w:r>
      <w:r w:rsidRPr="00832BE5">
        <w:rPr>
          <w:rFonts w:ascii="Bookman Old Style" w:hAnsi="Bookman Old Style"/>
          <w:sz w:val="20"/>
        </w:rPr>
        <w:t>, the permittee must electronically report the following compliance monitoring data and reports, when applicable:</w:t>
      </w:r>
    </w:p>
    <w:p w14:paraId="28BC6F57" w14:textId="77777777" w:rsidR="00EF04C0" w:rsidRPr="00832BE5" w:rsidRDefault="00EF04C0" w:rsidP="00EF04C0">
      <w:pPr>
        <w:ind w:left="360"/>
        <w:rPr>
          <w:rFonts w:ascii="Bookman Old Style" w:hAnsi="Bookman Old Style"/>
          <w:sz w:val="20"/>
        </w:rPr>
      </w:pPr>
    </w:p>
    <w:p w14:paraId="6008244F" w14:textId="77777777" w:rsidR="00EF04C0" w:rsidRPr="00832BE5" w:rsidRDefault="00EF04C0" w:rsidP="00EF04C0">
      <w:pPr>
        <w:numPr>
          <w:ilvl w:val="0"/>
          <w:numId w:val="5"/>
        </w:numPr>
        <w:contextualSpacing/>
        <w:rPr>
          <w:rFonts w:ascii="Bookman Old Style" w:hAnsi="Bookman Old Style"/>
          <w:sz w:val="20"/>
        </w:rPr>
      </w:pPr>
      <w:r w:rsidRPr="00832BE5">
        <w:rPr>
          <w:rFonts w:ascii="Bookman Old Style" w:hAnsi="Bookman Old Style"/>
          <w:sz w:val="20"/>
        </w:rPr>
        <w:t xml:space="preserve">Sewer Overflow/Bypass Event </w:t>
      </w:r>
      <w:proofErr w:type="gramStart"/>
      <w:r w:rsidRPr="00832BE5">
        <w:rPr>
          <w:rFonts w:ascii="Bookman Old Style" w:hAnsi="Bookman Old Style"/>
          <w:sz w:val="20"/>
        </w:rPr>
        <w:t>Reports;</w:t>
      </w:r>
      <w:proofErr w:type="gramEnd"/>
    </w:p>
    <w:p w14:paraId="3365E462" w14:textId="77777777" w:rsidR="00EF04C0" w:rsidRPr="00832BE5" w:rsidRDefault="00EF04C0" w:rsidP="00EF04C0">
      <w:pPr>
        <w:numPr>
          <w:ilvl w:val="0"/>
          <w:numId w:val="5"/>
        </w:numPr>
        <w:contextualSpacing/>
        <w:rPr>
          <w:rFonts w:ascii="Bookman Old Style" w:hAnsi="Bookman Old Style"/>
          <w:sz w:val="20"/>
        </w:rPr>
      </w:pPr>
      <w:r w:rsidRPr="00832BE5">
        <w:rPr>
          <w:rFonts w:ascii="Bookman Old Style" w:hAnsi="Bookman Old Style"/>
          <w:sz w:val="20"/>
        </w:rPr>
        <w:t>Pretreatment Program Annual Reports; and</w:t>
      </w:r>
    </w:p>
    <w:p w14:paraId="66F75CD7" w14:textId="77777777" w:rsidR="00EF04C0" w:rsidRPr="00832BE5" w:rsidRDefault="00EF04C0" w:rsidP="00EF04C0">
      <w:pPr>
        <w:numPr>
          <w:ilvl w:val="0"/>
          <w:numId w:val="5"/>
        </w:numPr>
        <w:contextualSpacing/>
        <w:rPr>
          <w:rFonts w:ascii="Bookman Old Style" w:hAnsi="Bookman Old Style"/>
          <w:sz w:val="20"/>
        </w:rPr>
      </w:pPr>
      <w:r w:rsidRPr="00832BE5">
        <w:rPr>
          <w:rFonts w:ascii="Bookman Old Style" w:hAnsi="Bookman Old Style"/>
          <w:sz w:val="20"/>
        </w:rPr>
        <w:t>Clean Water Act (CWA) Section 316(b) Annual Reports.</w:t>
      </w:r>
    </w:p>
    <w:p w14:paraId="3AB18AC2" w14:textId="77777777" w:rsidR="00EF04C0" w:rsidRPr="00832BE5" w:rsidRDefault="00EF04C0" w:rsidP="00EF04C0">
      <w:pPr>
        <w:rPr>
          <w:rFonts w:ascii="Bookman Old Style" w:hAnsi="Bookman Old Style"/>
          <w:sz w:val="20"/>
        </w:rPr>
      </w:pPr>
    </w:p>
    <w:p w14:paraId="48250879"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The permittee may seek an electronic reporting waiver from the Division (see “How to Request a Waiver from Electronic Reporting” section below).</w:t>
      </w:r>
    </w:p>
    <w:p w14:paraId="4FC2D52F" w14:textId="77777777" w:rsidR="00EF04C0" w:rsidRPr="00832BE5" w:rsidRDefault="00EF04C0" w:rsidP="00EF04C0">
      <w:pPr>
        <w:ind w:left="360"/>
        <w:rPr>
          <w:rFonts w:ascii="Bookman Old Style" w:hAnsi="Bookman Old Style"/>
          <w:sz w:val="20"/>
        </w:rPr>
      </w:pPr>
    </w:p>
    <w:p w14:paraId="00795401" w14:textId="77777777" w:rsidR="00EF04C0" w:rsidRPr="00832BE5" w:rsidRDefault="00EF04C0" w:rsidP="00EF04C0">
      <w:pPr>
        <w:ind w:left="360"/>
        <w:rPr>
          <w:rFonts w:ascii="Bookman Old Style" w:hAnsi="Bookman Old Style"/>
          <w:sz w:val="20"/>
        </w:rPr>
      </w:pPr>
    </w:p>
    <w:p w14:paraId="49985B5E" w14:textId="77777777" w:rsidR="00EF04C0" w:rsidRPr="00832BE5" w:rsidRDefault="00EF04C0" w:rsidP="00EF04C0">
      <w:pPr>
        <w:numPr>
          <w:ilvl w:val="0"/>
          <w:numId w:val="10"/>
        </w:numPr>
        <w:ind w:left="360"/>
        <w:contextualSpacing/>
        <w:rPr>
          <w:rFonts w:ascii="Bookman Old Style" w:hAnsi="Bookman Old Style"/>
          <w:b/>
          <w:sz w:val="20"/>
          <w:u w:val="single"/>
        </w:rPr>
      </w:pPr>
      <w:r w:rsidRPr="00832BE5">
        <w:rPr>
          <w:rFonts w:ascii="Bookman Old Style" w:hAnsi="Bookman Old Style"/>
          <w:b/>
          <w:sz w:val="20"/>
          <w:u w:val="single"/>
        </w:rPr>
        <w:t>Electronic Submissions</w:t>
      </w:r>
    </w:p>
    <w:p w14:paraId="74F5F70B" w14:textId="77777777" w:rsidR="00EF04C0" w:rsidRPr="00832BE5" w:rsidRDefault="00EF04C0" w:rsidP="00EF04C0">
      <w:pPr>
        <w:spacing w:before="120" w:after="240"/>
        <w:ind w:left="360"/>
        <w:rPr>
          <w:rFonts w:ascii="Bookman Old Style" w:hAnsi="Bookman Old Style"/>
          <w:sz w:val="20"/>
        </w:rPr>
      </w:pPr>
      <w:r w:rsidRPr="00832BE5">
        <w:rPr>
          <w:rFonts w:ascii="Bookman Old Style" w:hAnsi="Bookman Old Style"/>
          <w:sz w:val="20"/>
        </w:rPr>
        <w:t>In accordance with 40 CFR 122.41(l)(9), the permittee must identify the initial recipient at the time of each electronic submission.  The permittee should use the EPA’s website resources to identify the initial recipient for the electronic submission.</w:t>
      </w:r>
    </w:p>
    <w:p w14:paraId="1B135AC2" w14:textId="77777777" w:rsidR="00EF04C0" w:rsidRPr="00832BE5" w:rsidRDefault="00EF04C0" w:rsidP="00EF04C0">
      <w:pPr>
        <w:spacing w:before="120" w:after="240"/>
        <w:ind w:left="360"/>
        <w:rPr>
          <w:rFonts w:ascii="Bookman Old Style" w:hAnsi="Bookman Old Style"/>
          <w:sz w:val="20"/>
        </w:rPr>
      </w:pPr>
      <w:r w:rsidRPr="00832BE5">
        <w:rPr>
          <w:rFonts w:ascii="Bookman Old Style" w:hAnsi="Bookman Old Style"/>
          <w:sz w:val="20"/>
        </w:rPr>
        <w:t xml:space="preserve">Initial recipient of electronic NPDES information from NPDES-regulated facilities means the entity (EPA or the state authorized by EPA to implement the NPDES program) that is the designated entity for receiving electronic NPDES data [see 40 CFR 127.2(b)].  </w:t>
      </w:r>
    </w:p>
    <w:p w14:paraId="508D7E65" w14:textId="77777777" w:rsidR="00EF04C0" w:rsidRPr="00832BE5" w:rsidRDefault="00EF04C0" w:rsidP="00EF04C0">
      <w:pPr>
        <w:spacing w:before="120" w:after="240"/>
        <w:ind w:left="360"/>
        <w:rPr>
          <w:rFonts w:ascii="Bookman Old Style" w:hAnsi="Bookman Old Style"/>
          <w:sz w:val="20"/>
        </w:rPr>
      </w:pPr>
      <w:r w:rsidRPr="00832BE5">
        <w:rPr>
          <w:rFonts w:ascii="Bookman Old Style" w:hAnsi="Bookman Old Style"/>
          <w:sz w:val="20"/>
        </w:rPr>
        <w:t xml:space="preserve">EPA plans to establish a website that will also link to the appropriate electronic reporting tool for each type of electronic submission and for each state.  Instructions on how to access and use the appropriate electronic reporting tool will be available as well.  Information on EPA’s NPDES Electronic Reporting Rule is found at:  </w:t>
      </w:r>
      <w:hyperlink r:id="rId11" w:history="1">
        <w:r w:rsidRPr="00832BE5">
          <w:rPr>
            <w:rFonts w:ascii="Bookman Old Style" w:hAnsi="Bookman Old Style"/>
            <w:color w:val="0000FF"/>
            <w:sz w:val="20"/>
            <w:u w:val="single"/>
          </w:rPr>
          <w:t>http://www2.epa.gov/compliance/final-national-pollutant-discharge-elimination-system-npdes-electronic-reporting-rule</w:t>
        </w:r>
      </w:hyperlink>
      <w:r w:rsidRPr="00832BE5">
        <w:rPr>
          <w:rFonts w:ascii="Bookman Old Style" w:hAnsi="Bookman Old Style"/>
          <w:sz w:val="20"/>
        </w:rPr>
        <w:t xml:space="preserve">.  </w:t>
      </w:r>
    </w:p>
    <w:p w14:paraId="5F36D230" w14:textId="77777777" w:rsidR="00EF04C0" w:rsidRPr="00832BE5" w:rsidRDefault="00EF04C0" w:rsidP="00EF04C0">
      <w:pPr>
        <w:spacing w:before="120" w:after="480"/>
        <w:ind w:left="360"/>
        <w:rPr>
          <w:rFonts w:ascii="Bookman Old Style" w:hAnsi="Bookman Old Style"/>
          <w:sz w:val="20"/>
        </w:rPr>
      </w:pPr>
      <w:r w:rsidRPr="00832BE5">
        <w:rPr>
          <w:rFonts w:ascii="Bookman Old Style" w:hAnsi="Bookman Old Style"/>
          <w:sz w:val="20"/>
        </w:rPr>
        <w:t xml:space="preserve">Electronic submissions must start by the dates listed in the “Reporting Requirements” section above.  </w:t>
      </w:r>
    </w:p>
    <w:p w14:paraId="552A720C" w14:textId="77777777" w:rsidR="00EF04C0" w:rsidRPr="00832BE5" w:rsidRDefault="00EF04C0" w:rsidP="00EF04C0">
      <w:pPr>
        <w:numPr>
          <w:ilvl w:val="0"/>
          <w:numId w:val="10"/>
        </w:numPr>
        <w:ind w:left="360"/>
        <w:contextualSpacing/>
        <w:rPr>
          <w:rFonts w:ascii="Bookman Old Style" w:hAnsi="Bookman Old Style"/>
          <w:b/>
          <w:sz w:val="20"/>
          <w:u w:val="single"/>
        </w:rPr>
      </w:pPr>
      <w:r w:rsidRPr="00832BE5">
        <w:rPr>
          <w:rFonts w:ascii="Bookman Old Style" w:hAnsi="Bookman Old Style"/>
          <w:b/>
          <w:sz w:val="20"/>
          <w:u w:val="single"/>
        </w:rPr>
        <w:t>How to Request a Waiver from Electronic Reporting</w:t>
      </w:r>
    </w:p>
    <w:p w14:paraId="586624CD" w14:textId="77777777" w:rsidR="00EF04C0" w:rsidRPr="00832BE5" w:rsidRDefault="00EF04C0" w:rsidP="00EF04C0">
      <w:pPr>
        <w:spacing w:before="120"/>
        <w:ind w:left="360"/>
        <w:rPr>
          <w:rFonts w:ascii="Bookman Old Style" w:hAnsi="Bookman Old Style"/>
          <w:sz w:val="20"/>
        </w:rPr>
      </w:pPr>
      <w:r w:rsidRPr="00832BE5">
        <w:rPr>
          <w:rFonts w:ascii="Bookman Old Style" w:hAnsi="Bookman Old Style"/>
          <w:sz w:val="20"/>
        </w:rPr>
        <w:t>The permittee may seek a temporary electronic reporting waiver from the Division.  To obtain an electronic reporting waiver, a permittee must first submit an electronic reporting waiver request to the Division.  Requests for temporary electronic reporting waivers must be submitted in writing to the Division for written approval at least sixty (60) days prior to the date the facility would be required under this permit to begin submitting monitoring data and reports.  The duration of a temporary waiver shall not exceed 5 years and shall thereupon expire.  At such time, monitoring data and reports shall be submitted electronically to the Division unless the permittee re-applies for and is granted a new temporary electronic reporting waiver by the Division.  Approved electronic reporting waivers are not transferrable.  Only permittees with an approved reporting waiver request may submit monitoring data and reports on paper to the Division for the period that the approved reporting waiver request is effective.</w:t>
      </w:r>
    </w:p>
    <w:p w14:paraId="619EC2A2" w14:textId="77777777" w:rsidR="00EF04C0" w:rsidRPr="00832BE5" w:rsidRDefault="00EF04C0" w:rsidP="00EF04C0">
      <w:pPr>
        <w:ind w:left="360"/>
        <w:rPr>
          <w:rFonts w:ascii="Bookman Old Style" w:hAnsi="Bookman Old Style"/>
          <w:sz w:val="20"/>
        </w:rPr>
      </w:pPr>
    </w:p>
    <w:p w14:paraId="229DABDA"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 xml:space="preserve">Information on eDMR and the application for a temporary electronic reporting waiver are found on the following web page:  </w:t>
      </w:r>
    </w:p>
    <w:p w14:paraId="15D68C5C" w14:textId="77777777" w:rsidR="00EF04C0" w:rsidRPr="00832BE5" w:rsidRDefault="00EF04C0" w:rsidP="00EF04C0">
      <w:pPr>
        <w:ind w:left="360"/>
        <w:rPr>
          <w:rFonts w:ascii="Bookman Old Style" w:hAnsi="Bookman Old Style"/>
          <w:sz w:val="20"/>
        </w:rPr>
      </w:pPr>
    </w:p>
    <w:p w14:paraId="62D367CE" w14:textId="77777777" w:rsidR="00EF04C0" w:rsidRPr="00832BE5" w:rsidRDefault="00EB71EA" w:rsidP="00EF04C0">
      <w:pPr>
        <w:ind w:left="360"/>
        <w:rPr>
          <w:rFonts w:ascii="Bookman Old Style" w:hAnsi="Bookman Old Style"/>
          <w:sz w:val="20"/>
        </w:rPr>
      </w:pPr>
      <w:hyperlink r:id="rId12" w:history="1">
        <w:r w:rsidR="00EF04C0" w:rsidRPr="00832BE5">
          <w:rPr>
            <w:rFonts w:ascii="Bookman Old Style" w:hAnsi="Bookman Old Style"/>
            <w:color w:val="0000FF"/>
            <w:sz w:val="20"/>
            <w:u w:val="single"/>
          </w:rPr>
          <w:t>http://deq.nc.gov/about/divisions/water-resources/edmr</w:t>
        </w:r>
      </w:hyperlink>
    </w:p>
    <w:p w14:paraId="6342477D" w14:textId="77777777" w:rsidR="00EF04C0" w:rsidRPr="00832BE5" w:rsidRDefault="00EF04C0" w:rsidP="00EF04C0">
      <w:pPr>
        <w:ind w:left="360"/>
        <w:rPr>
          <w:rFonts w:ascii="Bookman Old Style" w:hAnsi="Bookman Old Style"/>
          <w:sz w:val="20"/>
        </w:rPr>
      </w:pPr>
    </w:p>
    <w:p w14:paraId="00BD77B5" w14:textId="77777777" w:rsidR="00EF04C0" w:rsidRPr="00832BE5" w:rsidRDefault="00EF04C0" w:rsidP="00EF04C0">
      <w:pPr>
        <w:rPr>
          <w:rFonts w:ascii="Bookman Old Style" w:hAnsi="Bookman Old Style"/>
          <w:sz w:val="20"/>
        </w:rPr>
      </w:pPr>
    </w:p>
    <w:p w14:paraId="7FA60070" w14:textId="77777777" w:rsidR="00EF04C0" w:rsidRPr="00832BE5" w:rsidRDefault="00EF04C0" w:rsidP="00EF04C0">
      <w:pPr>
        <w:keepNext/>
        <w:keepLines/>
        <w:numPr>
          <w:ilvl w:val="0"/>
          <w:numId w:val="10"/>
        </w:numPr>
        <w:ind w:left="360"/>
        <w:contextualSpacing/>
        <w:rPr>
          <w:rFonts w:ascii="Bookman Old Style" w:hAnsi="Bookman Old Style"/>
          <w:b/>
          <w:sz w:val="20"/>
          <w:u w:val="single"/>
        </w:rPr>
      </w:pPr>
      <w:r w:rsidRPr="00832BE5">
        <w:rPr>
          <w:rFonts w:ascii="Bookman Old Style" w:hAnsi="Bookman Old Style"/>
          <w:b/>
          <w:sz w:val="20"/>
          <w:u w:val="single"/>
        </w:rPr>
        <w:t>Signatory Requirements [Supplements Section B. (11.) (b) and Supersedes Section B. (11.) (d)]</w:t>
      </w:r>
    </w:p>
    <w:p w14:paraId="1E6BD6E8" w14:textId="77777777" w:rsidR="00EF04C0" w:rsidRPr="00832BE5" w:rsidRDefault="00EF04C0" w:rsidP="00EF04C0">
      <w:pPr>
        <w:keepNext/>
        <w:keepLines/>
        <w:spacing w:before="120"/>
        <w:ind w:left="360"/>
        <w:rPr>
          <w:rFonts w:ascii="Bookman Old Style" w:hAnsi="Bookman Old Style"/>
          <w:sz w:val="20"/>
        </w:rPr>
      </w:pPr>
      <w:r w:rsidRPr="00832BE5">
        <w:rPr>
          <w:rFonts w:ascii="Bookman Old Style" w:hAnsi="Bookman Old Style"/>
          <w:sz w:val="20"/>
        </w:rPr>
        <w:t>All eDMRs submitted to the permit issuing authority shall be signed by a person described in Part II, Section B. (11</w:t>
      </w:r>
      <w:proofErr w:type="gramStart"/>
      <w:r w:rsidRPr="00832BE5">
        <w:rPr>
          <w:rFonts w:ascii="Bookman Old Style" w:hAnsi="Bookman Old Style"/>
          <w:sz w:val="20"/>
        </w:rPr>
        <w:t>.)(</w:t>
      </w:r>
      <w:proofErr w:type="gramEnd"/>
      <w:r w:rsidRPr="00832BE5">
        <w:rPr>
          <w:rFonts w:ascii="Bookman Old Style" w:hAnsi="Bookman Old Style"/>
          <w:sz w:val="20"/>
        </w:rPr>
        <w:t xml:space="preserve">a) or by a duly authorized representative of that person as described in Part II, Section B. (11.)(b).  A person, and not a position, must be delegated signatory authority for eDMR reporting purposes.  </w:t>
      </w:r>
    </w:p>
    <w:p w14:paraId="2A2037DB" w14:textId="77777777" w:rsidR="00EF04C0" w:rsidRPr="00832BE5" w:rsidRDefault="00EF04C0" w:rsidP="00EF04C0">
      <w:pPr>
        <w:ind w:left="360"/>
        <w:rPr>
          <w:rFonts w:ascii="Bookman Old Style" w:hAnsi="Bookman Old Style"/>
          <w:sz w:val="20"/>
        </w:rPr>
      </w:pPr>
    </w:p>
    <w:p w14:paraId="310BA187"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 xml:space="preserve">For eDMR submissions, the person signing and submitting the DMR must obtain an eDMR user account and login credentials to access the eDMR system.  For more information on North Carolina’s eDMR system, registering for eDMR and obtaining an eDMR user account, please visit the following web page:  </w:t>
      </w:r>
    </w:p>
    <w:p w14:paraId="26409122" w14:textId="77777777" w:rsidR="00EF04C0" w:rsidRPr="00832BE5" w:rsidRDefault="00EF04C0" w:rsidP="00EF04C0">
      <w:pPr>
        <w:ind w:left="360"/>
        <w:rPr>
          <w:rFonts w:ascii="Bookman Old Style" w:hAnsi="Bookman Old Style"/>
          <w:sz w:val="20"/>
        </w:rPr>
      </w:pPr>
    </w:p>
    <w:p w14:paraId="160C9E12" w14:textId="77777777" w:rsidR="00EF04C0" w:rsidRPr="00832BE5" w:rsidRDefault="00EB71EA" w:rsidP="00EF04C0">
      <w:pPr>
        <w:ind w:left="360"/>
        <w:rPr>
          <w:rFonts w:ascii="Bookman Old Style" w:hAnsi="Bookman Old Style"/>
          <w:sz w:val="20"/>
        </w:rPr>
      </w:pPr>
      <w:hyperlink r:id="rId13" w:history="1">
        <w:r w:rsidR="00EF04C0" w:rsidRPr="00832BE5">
          <w:rPr>
            <w:rFonts w:ascii="Bookman Old Style" w:hAnsi="Bookman Old Style"/>
            <w:color w:val="0000FF"/>
            <w:sz w:val="20"/>
            <w:u w:val="single"/>
          </w:rPr>
          <w:t>http://deq.nc.gov/about/divisions/water-resources/edmr</w:t>
        </w:r>
      </w:hyperlink>
    </w:p>
    <w:p w14:paraId="7D18CE69" w14:textId="77777777" w:rsidR="00EF04C0" w:rsidRPr="00832BE5" w:rsidRDefault="00EF04C0" w:rsidP="00EF04C0">
      <w:pPr>
        <w:ind w:left="360"/>
        <w:rPr>
          <w:rFonts w:ascii="Bookman Old Style" w:hAnsi="Bookman Old Style"/>
          <w:sz w:val="20"/>
        </w:rPr>
      </w:pPr>
    </w:p>
    <w:p w14:paraId="3BB382FD" w14:textId="77777777" w:rsidR="00EF04C0" w:rsidRPr="00832BE5" w:rsidRDefault="00EF04C0" w:rsidP="00EF04C0">
      <w:pPr>
        <w:ind w:left="360"/>
        <w:rPr>
          <w:rFonts w:ascii="Bookman Old Style" w:hAnsi="Bookman Old Style"/>
          <w:sz w:val="20"/>
        </w:rPr>
      </w:pPr>
      <w:r w:rsidRPr="00832BE5">
        <w:rPr>
          <w:rFonts w:ascii="Bookman Old Style" w:hAnsi="Bookman Old Style"/>
          <w:sz w:val="20"/>
        </w:rPr>
        <w:t>Certification.  Any person submitting an electronic DMR using the state’s eDMR system shall make the following certification [40 CFR 122.22].  NO OTHER STATEMENTS OF CERTIFICATION WILL BE ACCEPTED:</w:t>
      </w:r>
    </w:p>
    <w:p w14:paraId="70B4ECAA" w14:textId="77777777" w:rsidR="00EF04C0" w:rsidRPr="00832BE5" w:rsidRDefault="00EF04C0" w:rsidP="00EF04C0">
      <w:pPr>
        <w:ind w:left="630" w:hanging="270"/>
        <w:rPr>
          <w:rFonts w:ascii="Bookman Old Style" w:hAnsi="Bookman Old Style"/>
          <w:sz w:val="20"/>
        </w:rPr>
      </w:pPr>
    </w:p>
    <w:p w14:paraId="67E81DE8" w14:textId="77777777" w:rsidR="00EF04C0" w:rsidRPr="00832BE5" w:rsidRDefault="00EF04C0" w:rsidP="00EF04C0">
      <w:pPr>
        <w:ind w:left="360"/>
        <w:rPr>
          <w:rFonts w:ascii="Bookman Old Style" w:hAnsi="Bookman Old Style"/>
          <w:i/>
          <w:sz w:val="20"/>
        </w:rPr>
      </w:pPr>
      <w:r w:rsidRPr="00832BE5">
        <w:rPr>
          <w:rFonts w:ascii="Bookman Old Style" w:hAnsi="Bookman Old Style"/>
          <w:i/>
          <w:sz w:val="20"/>
        </w:rPr>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fines and imprisonment for knowing violations."</w:t>
      </w:r>
    </w:p>
    <w:p w14:paraId="4ED039B4" w14:textId="77777777" w:rsidR="00EF04C0" w:rsidRPr="00832BE5" w:rsidRDefault="00EF04C0" w:rsidP="00EF04C0">
      <w:pPr>
        <w:ind w:left="360"/>
        <w:rPr>
          <w:rFonts w:ascii="Bookman Old Style" w:hAnsi="Bookman Old Style"/>
          <w:i/>
          <w:sz w:val="20"/>
        </w:rPr>
      </w:pPr>
    </w:p>
    <w:p w14:paraId="254281DD" w14:textId="77777777" w:rsidR="00EF04C0" w:rsidRPr="00832BE5" w:rsidRDefault="00EF04C0" w:rsidP="00EF04C0">
      <w:pPr>
        <w:keepNext/>
        <w:keepLines/>
        <w:numPr>
          <w:ilvl w:val="0"/>
          <w:numId w:val="10"/>
        </w:numPr>
        <w:spacing w:before="240"/>
        <w:ind w:left="360"/>
        <w:contextualSpacing/>
        <w:rPr>
          <w:rFonts w:ascii="Bookman Old Style" w:hAnsi="Bookman Old Style"/>
          <w:b/>
          <w:sz w:val="20"/>
        </w:rPr>
      </w:pPr>
      <w:r w:rsidRPr="00832BE5">
        <w:rPr>
          <w:rFonts w:ascii="Bookman Old Style" w:hAnsi="Bookman Old Style"/>
          <w:b/>
          <w:sz w:val="20"/>
          <w:u w:val="single"/>
        </w:rPr>
        <w:t>Records Retention [Supplements Section D. (6.)]</w:t>
      </w:r>
    </w:p>
    <w:p w14:paraId="037CBC1A" w14:textId="62E95208" w:rsidR="00EF04C0" w:rsidRDefault="00EF04C0" w:rsidP="00EF04C0">
      <w:pPr>
        <w:ind w:left="360"/>
        <w:rPr>
          <w:rFonts w:ascii="Bookman Old Style" w:hAnsi="Bookman Old Style"/>
          <w:sz w:val="20"/>
        </w:rPr>
      </w:pPr>
      <w:r w:rsidRPr="00832BE5">
        <w:rPr>
          <w:rFonts w:ascii="Bookman Old Style" w:hAnsi="Bookman Old Style"/>
          <w:sz w:val="20"/>
        </w:rPr>
        <w:t>The permittee shall retain records of all Discharge Monitoring Reports, including eDMR submissions.</w:t>
      </w:r>
      <w:r w:rsidRPr="00832BE5">
        <w:rPr>
          <w:rFonts w:ascii="Bookman Old Style" w:hAnsi="Bookman Old Style"/>
          <w:color w:val="3333CC"/>
          <w:sz w:val="20"/>
        </w:rPr>
        <w:t xml:space="preserve">  </w:t>
      </w:r>
      <w:r w:rsidRPr="00832BE5">
        <w:rPr>
          <w:rFonts w:ascii="Bookman Old Style" w:hAnsi="Bookman Old Style"/>
          <w:sz w:val="20"/>
        </w:rPr>
        <w:t>These records or copies shall be maintained for a period of at least 3 years from the date of the report.  This period may be extended by request of the Director at any time [40 CFR 122.41].</w:t>
      </w:r>
    </w:p>
    <w:p w14:paraId="2BFCE68F" w14:textId="70D34930" w:rsidR="00677E02" w:rsidRDefault="00677E02" w:rsidP="00EF04C0">
      <w:pPr>
        <w:ind w:left="360"/>
        <w:rPr>
          <w:rFonts w:ascii="Bookman Old Style" w:hAnsi="Bookman Old Style"/>
          <w:sz w:val="20"/>
        </w:rPr>
      </w:pPr>
    </w:p>
    <w:p w14:paraId="74AB9F56" w14:textId="106EBB6C" w:rsidR="00677E02" w:rsidRDefault="00677E02" w:rsidP="00EF04C0">
      <w:pPr>
        <w:ind w:left="360"/>
        <w:rPr>
          <w:rFonts w:ascii="Bookman Old Style" w:hAnsi="Bookman Old Style"/>
          <w:sz w:val="20"/>
        </w:rPr>
      </w:pPr>
    </w:p>
    <w:p w14:paraId="0318DC21" w14:textId="1B691A7A" w:rsidR="0098581B" w:rsidRDefault="0098581B" w:rsidP="00EF04C0">
      <w:pPr>
        <w:ind w:left="360"/>
        <w:rPr>
          <w:rFonts w:ascii="Bookman Old Style" w:hAnsi="Bookman Old Style"/>
          <w:sz w:val="20"/>
        </w:rPr>
      </w:pPr>
    </w:p>
    <w:p w14:paraId="2A2973B8" w14:textId="2A39B19C" w:rsidR="0098581B" w:rsidRDefault="0098581B" w:rsidP="00EF04C0">
      <w:pPr>
        <w:ind w:left="360"/>
        <w:rPr>
          <w:rFonts w:ascii="Bookman Old Style" w:hAnsi="Bookman Old Style"/>
          <w:sz w:val="20"/>
        </w:rPr>
      </w:pPr>
    </w:p>
    <w:p w14:paraId="025F6D97" w14:textId="2E7A0E38" w:rsidR="0098581B" w:rsidRDefault="0098581B" w:rsidP="00EF04C0">
      <w:pPr>
        <w:ind w:left="360"/>
        <w:rPr>
          <w:rFonts w:ascii="Bookman Old Style" w:hAnsi="Bookman Old Style"/>
          <w:sz w:val="20"/>
        </w:rPr>
      </w:pPr>
    </w:p>
    <w:p w14:paraId="1B805622" w14:textId="769E71AF" w:rsidR="0098581B" w:rsidRDefault="0098581B" w:rsidP="00EF04C0">
      <w:pPr>
        <w:ind w:left="360"/>
        <w:rPr>
          <w:rFonts w:ascii="Bookman Old Style" w:hAnsi="Bookman Old Style"/>
          <w:sz w:val="20"/>
        </w:rPr>
      </w:pPr>
    </w:p>
    <w:p w14:paraId="377C504B" w14:textId="116CF511" w:rsidR="0098581B" w:rsidRDefault="0098581B" w:rsidP="00EF04C0">
      <w:pPr>
        <w:ind w:left="360"/>
        <w:rPr>
          <w:rFonts w:ascii="Bookman Old Style" w:hAnsi="Bookman Old Style"/>
          <w:sz w:val="20"/>
        </w:rPr>
      </w:pPr>
    </w:p>
    <w:p w14:paraId="6021D991" w14:textId="6AA7AC5E" w:rsidR="00FB6169" w:rsidRPr="00570C5A" w:rsidRDefault="00377327" w:rsidP="00570C5A">
      <w:pPr>
        <w:keepNext/>
        <w:tabs>
          <w:tab w:val="left" w:pos="360"/>
          <w:tab w:val="left" w:pos="900"/>
          <w:tab w:val="left" w:pos="4580"/>
          <w:tab w:val="left" w:pos="5480"/>
          <w:tab w:val="left" w:pos="9539"/>
        </w:tabs>
        <w:ind w:right="-900"/>
        <w:outlineLvl w:val="0"/>
        <w:rPr>
          <w:rFonts w:ascii="Bookman Old Style" w:hAnsi="Bookman Old Style"/>
          <w:b/>
          <w:bCs/>
        </w:rPr>
      </w:pPr>
      <w:r>
        <w:rPr>
          <w:rFonts w:ascii="Bookman Old Style" w:hAnsi="Bookman Old Style"/>
          <w:sz w:val="20"/>
        </w:rPr>
        <w:t xml:space="preserve"> </w:t>
      </w:r>
      <w:r w:rsidR="002944FF" w:rsidRPr="00E92F1D">
        <w:rPr>
          <w:rFonts w:ascii="Bookman Old Style" w:hAnsi="Bookman Old Style"/>
          <w:sz w:val="20"/>
        </w:rPr>
        <w:t xml:space="preserve"> </w:t>
      </w:r>
    </w:p>
    <w:p w14:paraId="72B10B5C" w14:textId="26739AAE" w:rsidR="00FB6169" w:rsidRDefault="00FB686E" w:rsidP="00FB6169">
      <w:pPr>
        <w:tabs>
          <w:tab w:val="left" w:pos="900"/>
          <w:tab w:val="left" w:pos="11160"/>
        </w:tabs>
        <w:ind w:left="90"/>
      </w:pPr>
      <w:r w:rsidRPr="002060E3">
        <w:rPr>
          <w:noProof/>
        </w:rPr>
        <w:drawing>
          <wp:anchor distT="0" distB="0" distL="114300" distR="114300" simplePos="0" relativeHeight="251670528" behindDoc="0" locked="0" layoutInCell="1" allowOverlap="1" wp14:anchorId="73F6BE32" wp14:editId="37986E0F">
            <wp:simplePos x="0" y="0"/>
            <wp:positionH relativeFrom="column">
              <wp:posOffset>259080</wp:posOffset>
            </wp:positionH>
            <wp:positionV relativeFrom="paragraph">
              <wp:posOffset>-48260</wp:posOffset>
            </wp:positionV>
            <wp:extent cx="6172200" cy="74282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0164" r="17300"/>
                    <a:stretch/>
                  </pic:blipFill>
                  <pic:spPr bwMode="auto">
                    <a:xfrm>
                      <a:off x="0" y="0"/>
                      <a:ext cx="6172200" cy="742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0FD2" w:rsidRPr="00191595">
        <w:rPr>
          <w:noProof/>
          <w:sz w:val="20"/>
        </w:rPr>
        <mc:AlternateContent>
          <mc:Choice Requires="wps">
            <w:drawing>
              <wp:anchor distT="0" distB="0" distL="114300" distR="114300" simplePos="0" relativeHeight="251666432" behindDoc="0" locked="0" layoutInCell="1" allowOverlap="1" wp14:anchorId="604D281E" wp14:editId="3C01D8AE">
                <wp:simplePos x="0" y="0"/>
                <wp:positionH relativeFrom="column">
                  <wp:posOffset>87630</wp:posOffset>
                </wp:positionH>
                <wp:positionV relativeFrom="paragraph">
                  <wp:posOffset>-133985</wp:posOffset>
                </wp:positionV>
                <wp:extent cx="6514465" cy="7592695"/>
                <wp:effectExtent l="0" t="0" r="19685" b="27305"/>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4465" cy="7592695"/>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061C40E" id="Rectangle 21" o:spid="_x0000_s1026" style="position:absolute;margin-left:6.9pt;margin-top:-10.55pt;width:512.95pt;height:59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" filled="f"/>
            </w:pict>
          </mc:Fallback>
        </mc:AlternateContent>
      </w:r>
    </w:p>
    <w:p w14:paraId="0D0DAA5B" w14:textId="6C6DA64B" w:rsidR="00FB6169" w:rsidRDefault="00FB6169" w:rsidP="00FB6169"/>
    <w:p w14:paraId="5A2FA833" w14:textId="4AFA4D03" w:rsidR="00FB6169" w:rsidRDefault="00812095" w:rsidP="006A4017">
      <w:pPr>
        <w:jc w:val="both"/>
        <w:rPr>
          <w:rFonts w:ascii="Bookman Old Style" w:hAnsi="Bookman Old Style" w:cs="Arial"/>
          <w:b/>
        </w:rPr>
      </w:pPr>
      <w:r w:rsidRPr="00607A4A">
        <w:rPr>
          <w:noProof/>
        </w:rPr>
        <mc:AlternateContent>
          <mc:Choice Requires="wps">
            <w:drawing>
              <wp:anchor distT="45720" distB="45720" distL="114300" distR="114300" simplePos="0" relativeHeight="251672576" behindDoc="0" locked="0" layoutInCell="1" allowOverlap="1" wp14:anchorId="2ABFAA02" wp14:editId="361B82BB">
                <wp:simplePos x="0" y="0"/>
                <wp:positionH relativeFrom="column">
                  <wp:posOffset>1363345</wp:posOffset>
                </wp:positionH>
                <wp:positionV relativeFrom="paragraph">
                  <wp:posOffset>1482090</wp:posOffset>
                </wp:positionV>
                <wp:extent cx="675005" cy="275590"/>
                <wp:effectExtent l="0" t="0" r="107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75590"/>
                        </a:xfrm>
                        <a:prstGeom prst="rect">
                          <a:avLst/>
                        </a:prstGeom>
                        <a:solidFill>
                          <a:srgbClr val="FFFFFF"/>
                        </a:solidFill>
                        <a:ln w="9525">
                          <a:solidFill>
                            <a:srgbClr val="000000"/>
                          </a:solidFill>
                          <a:miter lim="800000"/>
                          <a:headEnd/>
                          <a:tailEnd/>
                        </a:ln>
                      </wps:spPr>
                      <wps:txbx>
                        <w:txbxContent>
                          <w:p w14:paraId="72B28D9C" w14:textId="4A39AC75" w:rsidR="003B441A" w:rsidRDefault="00812095">
                            <w:r>
                              <w:t>Seeps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BFAA02" id="_x0000_t202" coordsize="21600,21600" o:spt="202" path="m,l,21600r21600,l21600,xe">
                <v:stroke joinstyle="miter"/>
                <v:path gradientshapeok="t" o:connecttype="rect"/>
              </v:shapetype>
              <v:shape id="Text Box 2" o:spid="_x0000_s1026" type="#_x0000_t202" style="position:absolute;left:0;text-align:left;margin-left:107.35pt;margin-top:116.7pt;width:53.15pt;height:21.7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">
                <v:textbox style="mso-fit-shape-to-text:t">
                  <w:txbxContent>
                    <w:p w14:paraId="72B28D9C" w14:textId="4A39AC75" w:rsidR="003B441A" w:rsidRDefault="00812095">
                      <w:r>
                        <w:t>Seeps</w:t>
                      </w:r>
                    </w:p>
                  </w:txbxContent>
                </v:textbox>
                <w10:wrap type="square"/>
              </v:shape>
            </w:pict>
          </mc:Fallback>
        </mc:AlternateContent>
      </w:r>
      <w:r w:rsidRPr="00607A4A">
        <w:rPr>
          <w:noProof/>
        </w:rPr>
        <mc:AlternateContent>
          <mc:Choice Requires="wps">
            <w:drawing>
              <wp:anchor distT="45720" distB="45720" distL="114300" distR="114300" simplePos="0" relativeHeight="251681792" behindDoc="0" locked="0" layoutInCell="1" allowOverlap="1" wp14:anchorId="473B6060" wp14:editId="6124B71A">
                <wp:simplePos x="0" y="0"/>
                <wp:positionH relativeFrom="column">
                  <wp:posOffset>3846830</wp:posOffset>
                </wp:positionH>
                <wp:positionV relativeFrom="paragraph">
                  <wp:posOffset>1850390</wp:posOffset>
                </wp:positionV>
                <wp:extent cx="579755" cy="275590"/>
                <wp:effectExtent l="0" t="0" r="1079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75590"/>
                        </a:xfrm>
                        <a:prstGeom prst="rect">
                          <a:avLst/>
                        </a:prstGeom>
                        <a:solidFill>
                          <a:srgbClr val="FFFFFF"/>
                        </a:solidFill>
                        <a:ln w="9525">
                          <a:solidFill>
                            <a:srgbClr val="000000"/>
                          </a:solidFill>
                          <a:miter lim="800000"/>
                          <a:headEnd/>
                          <a:tailEnd/>
                        </a:ln>
                      </wps:spPr>
                      <wps:txbx>
                        <w:txbxContent>
                          <w:p w14:paraId="042678DF" w14:textId="2D1ADD94" w:rsidR="003B441A" w:rsidRDefault="00812095" w:rsidP="00AC3373">
                            <w:r>
                              <w:t>Seeps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B6060" id="_x0000_s1027" type="#_x0000_t202" style="position:absolute;left:0;text-align:left;margin-left:302.9pt;margin-top:145.7pt;width:45.65pt;height:21.7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">
                <v:textbox style="mso-fit-shape-to-text:t">
                  <w:txbxContent>
                    <w:p w14:paraId="042678DF" w14:textId="2D1ADD94" w:rsidR="003B441A" w:rsidRDefault="00812095" w:rsidP="00AC3373">
                      <w:r>
                        <w:t>Seeps</w:t>
                      </w:r>
                    </w:p>
                  </w:txbxContent>
                </v:textbox>
                <w10:wrap type="square"/>
              </v:shape>
            </w:pict>
          </mc:Fallback>
        </mc:AlternateContent>
      </w:r>
      <w:r w:rsidRPr="00607A4A">
        <w:rPr>
          <w:noProof/>
        </w:rPr>
        <mc:AlternateContent>
          <mc:Choice Requires="wps">
            <w:drawing>
              <wp:anchor distT="45720" distB="45720" distL="114300" distR="114300" simplePos="0" relativeHeight="251675648" behindDoc="0" locked="0" layoutInCell="1" allowOverlap="1" wp14:anchorId="43FED307" wp14:editId="45F0EE50">
                <wp:simplePos x="0" y="0"/>
                <wp:positionH relativeFrom="column">
                  <wp:posOffset>4897755</wp:posOffset>
                </wp:positionH>
                <wp:positionV relativeFrom="paragraph">
                  <wp:posOffset>4361815</wp:posOffset>
                </wp:positionV>
                <wp:extent cx="634365" cy="275590"/>
                <wp:effectExtent l="0" t="0" r="13335"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75590"/>
                        </a:xfrm>
                        <a:prstGeom prst="rect">
                          <a:avLst/>
                        </a:prstGeom>
                        <a:solidFill>
                          <a:srgbClr val="FFFFFF"/>
                        </a:solidFill>
                        <a:ln w="9525">
                          <a:solidFill>
                            <a:srgbClr val="000000"/>
                          </a:solidFill>
                          <a:miter lim="800000"/>
                          <a:headEnd/>
                          <a:tailEnd/>
                        </a:ln>
                      </wps:spPr>
                      <wps:txbx>
                        <w:txbxContent>
                          <w:p w14:paraId="07B995D1" w14:textId="63106F16" w:rsidR="003B441A" w:rsidRDefault="00812095" w:rsidP="00AC3373">
                            <w:r>
                              <w:t>Seeps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ED307" id="_x0000_s1028" type="#_x0000_t202" style="position:absolute;left:0;text-align:left;margin-left:385.65pt;margin-top:343.45pt;width:49.95pt;height:21.7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">
                <v:textbox style="mso-fit-shape-to-text:t">
                  <w:txbxContent>
                    <w:p w14:paraId="07B995D1" w14:textId="63106F16" w:rsidR="003B441A" w:rsidRDefault="00812095" w:rsidP="00AC3373">
                      <w:r>
                        <w:t>Seeps</w:t>
                      </w:r>
                    </w:p>
                  </w:txbxContent>
                </v:textbox>
                <w10:wrap type="square"/>
              </v:shape>
            </w:pict>
          </mc:Fallback>
        </mc:AlternateContent>
      </w:r>
      <w:r w:rsidRPr="00607A4A">
        <w:rPr>
          <w:noProof/>
        </w:rPr>
        <mc:AlternateContent>
          <mc:Choice Requires="wps">
            <w:drawing>
              <wp:anchor distT="0" distB="0" distL="114300" distR="114300" simplePos="0" relativeHeight="251673600" behindDoc="0" locked="0" layoutInCell="1" allowOverlap="1" wp14:anchorId="226A61A3" wp14:editId="663A791A">
                <wp:simplePos x="0" y="0"/>
                <wp:positionH relativeFrom="column">
                  <wp:posOffset>1992346</wp:posOffset>
                </wp:positionH>
                <wp:positionV relativeFrom="paragraph">
                  <wp:posOffset>1760410</wp:posOffset>
                </wp:positionV>
                <wp:extent cx="590550" cy="752475"/>
                <wp:effectExtent l="0" t="0" r="76200" b="47625"/>
                <wp:wrapNone/>
                <wp:docPr id="1" name="Straight Arrow Connector 1"/>
                <wp:cNvGraphicFramePr/>
                <a:graphic xmlns:a="http://schemas.openxmlformats.org/drawingml/2006/main">
                  <a:graphicData uri="http://schemas.microsoft.com/office/word/2010/wordprocessingShape">
                    <wps:wsp>
                      <wps:cNvCnPr/>
                      <wps:spPr>
                        <a:xfrm>
                          <a:off x="0" y="0"/>
                          <a:ext cx="590550" cy="752475"/>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A192530" id="_x0000_t32" coordsize="21600,21600" o:spt="32" o:oned="t" path="m,l21600,21600e" filled="f">
                <v:path arrowok="t" fillok="f" o:connecttype="none"/>
                <o:lock v:ext="edit" shapetype="t"/>
              </v:shapetype>
              <v:shape id="Straight Arrow Connector 1" o:spid="_x0000_s1026" type="#_x0000_t32" style="position:absolute;margin-left:156.9pt;margin-top:138.6pt;width:46.5pt;height:59.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" strokecolor="black [3213]" strokeweight="1.75pt">
                <v:stroke endarrow="block"/>
              </v:shape>
            </w:pict>
          </mc:Fallback>
        </mc:AlternateContent>
      </w:r>
      <w:r w:rsidR="00545839" w:rsidRPr="00607A4A">
        <w:rPr>
          <w:noProof/>
        </w:rPr>
        <mc:AlternateContent>
          <mc:Choice Requires="wps">
            <w:drawing>
              <wp:anchor distT="0" distB="0" distL="114300" distR="114300" simplePos="0" relativeHeight="251691008" behindDoc="0" locked="0" layoutInCell="1" allowOverlap="1" wp14:anchorId="36FC708B" wp14:editId="561497EB">
                <wp:simplePos x="0" y="0"/>
                <wp:positionH relativeFrom="column">
                  <wp:posOffset>4373879</wp:posOffset>
                </wp:positionH>
                <wp:positionV relativeFrom="paragraph">
                  <wp:posOffset>3925570</wp:posOffset>
                </wp:positionV>
                <wp:extent cx="723900" cy="438150"/>
                <wp:effectExtent l="38100" t="3810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723900" cy="43815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7B97A1" id="Straight Arrow Connector 7" o:spid="_x0000_s1026" type="#_x0000_t32" style="position:absolute;margin-left:344.4pt;margin-top:309.1pt;width:57pt;height:3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" strokecolor="black [3213]" strokeweight="1.75pt">
                <v:stroke endarrow="block"/>
              </v:shape>
            </w:pict>
          </mc:Fallback>
        </mc:AlternateContent>
      </w:r>
      <w:r w:rsidR="00FB686E" w:rsidRPr="00607A4A">
        <w:rPr>
          <w:noProof/>
        </w:rPr>
        <mc:AlternateContent>
          <mc:Choice Requires="wps">
            <w:drawing>
              <wp:anchor distT="0" distB="0" distL="114300" distR="114300" simplePos="0" relativeHeight="251683840" behindDoc="0" locked="0" layoutInCell="1" allowOverlap="1" wp14:anchorId="353AA9BE" wp14:editId="06F980BD">
                <wp:simplePos x="0" y="0"/>
                <wp:positionH relativeFrom="column">
                  <wp:posOffset>3983355</wp:posOffset>
                </wp:positionH>
                <wp:positionV relativeFrom="paragraph">
                  <wp:posOffset>2125345</wp:posOffset>
                </wp:positionV>
                <wp:extent cx="95250" cy="723900"/>
                <wp:effectExtent l="38100" t="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95250" cy="7239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2266D" id="Straight Arrow Connector 11" o:spid="_x0000_s1026" type="#_x0000_t32" style="position:absolute;margin-left:313.65pt;margin-top:167.35pt;width:7.5pt;height:57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" strokecolor="black [3213]" strokeweight="1.75pt">
                <v:stroke endarrow="block"/>
              </v:shape>
            </w:pict>
          </mc:Fallback>
        </mc:AlternateContent>
      </w:r>
      <w:r w:rsidR="007A1529" w:rsidRPr="00191595">
        <w:rPr>
          <w:noProof/>
          <w:sz w:val="20"/>
        </w:rPr>
        <mc:AlternateContent>
          <mc:Choice Requires="wps">
            <w:drawing>
              <wp:anchor distT="0" distB="0" distL="114300" distR="114300" simplePos="0" relativeHeight="251659264" behindDoc="0" locked="0" layoutInCell="1" allowOverlap="1" wp14:anchorId="71E6FEB2" wp14:editId="46B9C18A">
                <wp:simplePos x="0" y="0"/>
                <wp:positionH relativeFrom="column">
                  <wp:posOffset>87630</wp:posOffset>
                </wp:positionH>
                <wp:positionV relativeFrom="paragraph">
                  <wp:posOffset>7325995</wp:posOffset>
                </wp:positionV>
                <wp:extent cx="3829050" cy="97282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728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00CC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3964D019" w14:textId="2F3A9CA2" w:rsidR="003B441A" w:rsidRPr="002E10E5" w:rsidRDefault="003B441A" w:rsidP="00FB6169">
                            <w:pPr>
                              <w:tabs>
                                <w:tab w:val="left" w:pos="1440"/>
                                <w:tab w:val="left" w:pos="2880"/>
                                <w:tab w:val="left" w:pos="4140"/>
                              </w:tabs>
                              <w:autoSpaceDE w:val="0"/>
                              <w:autoSpaceDN w:val="0"/>
                              <w:adjustRightInd w:val="0"/>
                              <w:rPr>
                                <w:rFonts w:ascii="Calibri" w:hAnsi="Calibri"/>
                                <w:bCs/>
                                <w:color w:val="000000"/>
                                <w:sz w:val="16"/>
                                <w:szCs w:val="16"/>
                              </w:rPr>
                            </w:pPr>
                            <w:r w:rsidRPr="002E10E5">
                              <w:rPr>
                                <w:rFonts w:ascii="Calibri" w:hAnsi="Calibri"/>
                                <w:bCs/>
                                <w:color w:val="000000"/>
                                <w:sz w:val="16"/>
                                <w:szCs w:val="16"/>
                              </w:rPr>
                              <w:t>Receiving Strea</w:t>
                            </w:r>
                            <w:r>
                              <w:rPr>
                                <w:rFonts w:ascii="Calibri" w:hAnsi="Calibri"/>
                                <w:bCs/>
                                <w:color w:val="000000"/>
                                <w:sz w:val="16"/>
                                <w:szCs w:val="16"/>
                              </w:rPr>
                              <w:t>m: Neuse</w:t>
                            </w:r>
                            <w:r w:rsidRPr="002E10E5">
                              <w:rPr>
                                <w:rFonts w:ascii="Calibri" w:hAnsi="Calibri"/>
                                <w:bCs/>
                                <w:color w:val="000000"/>
                                <w:sz w:val="16"/>
                                <w:szCs w:val="16"/>
                              </w:rPr>
                              <w:t xml:space="preserve"> Rive</w:t>
                            </w:r>
                            <w:r>
                              <w:rPr>
                                <w:rFonts w:ascii="Calibri" w:hAnsi="Calibri"/>
                                <w:bCs/>
                                <w:color w:val="000000"/>
                                <w:sz w:val="16"/>
                                <w:szCs w:val="16"/>
                              </w:rPr>
                              <w:t xml:space="preserve">r                                       </w:t>
                            </w:r>
                            <w:r w:rsidRPr="002E10E5">
                              <w:rPr>
                                <w:rFonts w:ascii="Calibri" w:hAnsi="Calibri"/>
                                <w:bCs/>
                                <w:color w:val="000000"/>
                                <w:sz w:val="16"/>
                                <w:szCs w:val="16"/>
                              </w:rPr>
                              <w:t xml:space="preserve">Stream Class: </w:t>
                            </w:r>
                            <w:r>
                              <w:rPr>
                                <w:rFonts w:ascii="Calibri" w:hAnsi="Calibri"/>
                                <w:bCs/>
                                <w:color w:val="000000"/>
                                <w:sz w:val="16"/>
                                <w:szCs w:val="16"/>
                              </w:rPr>
                              <w:t xml:space="preserve"> WS-IV</w:t>
                            </w:r>
                          </w:p>
                          <w:p w14:paraId="13437375" w14:textId="3659ABF2" w:rsidR="003B441A" w:rsidRPr="002E10E5" w:rsidRDefault="003B441A" w:rsidP="00FB6169">
                            <w:pPr>
                              <w:tabs>
                                <w:tab w:val="left" w:pos="1440"/>
                                <w:tab w:val="left" w:pos="2880"/>
                                <w:tab w:val="left" w:pos="4140"/>
                              </w:tabs>
                              <w:autoSpaceDE w:val="0"/>
                              <w:autoSpaceDN w:val="0"/>
                              <w:adjustRightInd w:val="0"/>
                              <w:rPr>
                                <w:rFonts w:ascii="Calibri" w:hAnsi="Calibri"/>
                                <w:b/>
                                <w:bCs/>
                                <w:color w:val="000000"/>
                                <w:sz w:val="16"/>
                                <w:szCs w:val="16"/>
                                <w:u w:val="single"/>
                              </w:rPr>
                            </w:pPr>
                            <w:r w:rsidRPr="002E10E5">
                              <w:rPr>
                                <w:rFonts w:ascii="Calibri" w:hAnsi="Calibri"/>
                                <w:bCs/>
                                <w:color w:val="000000"/>
                                <w:sz w:val="16"/>
                                <w:szCs w:val="16"/>
                              </w:rPr>
                              <w:t xml:space="preserve">State Grid/USGS Quad: </w:t>
                            </w:r>
                            <w:r>
                              <w:rPr>
                                <w:rFonts w:ascii="Calibri" w:hAnsi="Calibri"/>
                                <w:bCs/>
                                <w:color w:val="000000"/>
                                <w:sz w:val="16"/>
                                <w:szCs w:val="16"/>
                              </w:rPr>
                              <w:t>F26NE</w:t>
                            </w:r>
                            <w:r w:rsidRPr="002E10E5">
                              <w:rPr>
                                <w:rFonts w:ascii="Calibri" w:hAnsi="Calibri"/>
                                <w:bCs/>
                                <w:color w:val="000000"/>
                                <w:sz w:val="16"/>
                                <w:szCs w:val="16"/>
                              </w:rPr>
                              <w:t xml:space="preserve"> / </w:t>
                            </w:r>
                            <w:r>
                              <w:rPr>
                                <w:rFonts w:ascii="Calibri" w:hAnsi="Calibri"/>
                                <w:bCs/>
                                <w:color w:val="000000"/>
                                <w:sz w:val="16"/>
                                <w:szCs w:val="16"/>
                              </w:rPr>
                              <w:t xml:space="preserve">NW Goldsboro          </w:t>
                            </w:r>
                            <w:r w:rsidRPr="002E10E5">
                              <w:rPr>
                                <w:rFonts w:ascii="Calibri" w:hAnsi="Calibri"/>
                                <w:bCs/>
                                <w:color w:val="000000"/>
                                <w:sz w:val="16"/>
                                <w:szCs w:val="16"/>
                              </w:rPr>
                              <w:t xml:space="preserve">Drainage Basin: </w:t>
                            </w:r>
                            <w:r>
                              <w:rPr>
                                <w:rFonts w:ascii="Calibri" w:hAnsi="Calibri"/>
                                <w:bCs/>
                                <w:color w:val="000000"/>
                                <w:sz w:val="16"/>
                                <w:szCs w:val="16"/>
                              </w:rPr>
                              <w:t>Neuse</w:t>
                            </w:r>
                            <w:r w:rsidRPr="002E10E5">
                              <w:rPr>
                                <w:rFonts w:ascii="Calibri" w:hAnsi="Calibri"/>
                                <w:bCs/>
                                <w:color w:val="000000"/>
                                <w:sz w:val="16"/>
                                <w:szCs w:val="16"/>
                              </w:rPr>
                              <w:t xml:space="preserve"> River</w:t>
                            </w:r>
                            <w:r>
                              <w:rPr>
                                <w:rFonts w:ascii="Calibri" w:hAnsi="Calibri"/>
                                <w:bCs/>
                                <w:color w:val="000000"/>
                                <w:sz w:val="16"/>
                                <w:szCs w:val="16"/>
                              </w:rPr>
                              <w:t xml:space="preserve"> Basin</w:t>
                            </w:r>
                            <w:r w:rsidRPr="002E10E5">
                              <w:rPr>
                                <w:rFonts w:ascii="Calibri" w:hAnsi="Calibri"/>
                                <w:bCs/>
                                <w:color w:val="000000"/>
                                <w:sz w:val="16"/>
                                <w:szCs w:val="16"/>
                              </w:rPr>
                              <w:t xml:space="preserve">     </w:t>
                            </w:r>
                            <w:r>
                              <w:rPr>
                                <w:rFonts w:ascii="Calibri" w:hAnsi="Calibri"/>
                                <w:bCs/>
                                <w:color w:val="000000"/>
                                <w:sz w:val="16"/>
                                <w:szCs w:val="16"/>
                              </w:rPr>
                              <w:t xml:space="preserve"> </w:t>
                            </w:r>
                          </w:p>
                          <w:p w14:paraId="71BA41B5" w14:textId="0A31B714" w:rsidR="003B441A" w:rsidRDefault="003B441A" w:rsidP="00C62D09">
                            <w:pPr>
                              <w:rPr>
                                <w:rFonts w:asciiTheme="minorHAnsi" w:hAnsiTheme="minorHAnsi" w:cstheme="minorHAnsi"/>
                                <w:sz w:val="16"/>
                                <w:szCs w:val="16"/>
                              </w:rPr>
                            </w:pPr>
                            <w:r w:rsidRPr="002E10E5">
                              <w:rPr>
                                <w:rFonts w:ascii="Calibri" w:hAnsi="Calibri"/>
                                <w:bCs/>
                                <w:color w:val="000000"/>
                                <w:sz w:val="16"/>
                                <w:szCs w:val="16"/>
                              </w:rPr>
                              <w:t>HUC:</w:t>
                            </w:r>
                            <w:r>
                              <w:rPr>
                                <w:rFonts w:ascii="Calibri" w:hAnsi="Calibri"/>
                                <w:bCs/>
                                <w:color w:val="000000"/>
                                <w:sz w:val="16"/>
                                <w:szCs w:val="16"/>
                              </w:rPr>
                              <w:t xml:space="preserve"> </w:t>
                            </w:r>
                            <w:r w:rsidRPr="002E10E5">
                              <w:rPr>
                                <w:rFonts w:ascii="Calibri" w:hAnsi="Calibri"/>
                                <w:bCs/>
                                <w:color w:val="000000"/>
                                <w:sz w:val="16"/>
                                <w:szCs w:val="16"/>
                              </w:rPr>
                              <w:t xml:space="preserve"> 030</w:t>
                            </w:r>
                            <w:r>
                              <w:rPr>
                                <w:rFonts w:ascii="Calibri" w:hAnsi="Calibri"/>
                                <w:bCs/>
                                <w:color w:val="000000"/>
                                <w:sz w:val="16"/>
                                <w:szCs w:val="16"/>
                              </w:rPr>
                              <w:t>50105</w:t>
                            </w:r>
                          </w:p>
                          <w:p w14:paraId="1177AEF3" w14:textId="4BC97203" w:rsidR="003B441A" w:rsidRDefault="003B441A" w:rsidP="00C62D09">
                            <w:pPr>
                              <w:rPr>
                                <w:rFonts w:asciiTheme="minorHAnsi" w:hAnsiTheme="minorHAnsi" w:cstheme="minorHAnsi"/>
                                <w:sz w:val="16"/>
                                <w:szCs w:val="16"/>
                              </w:rPr>
                            </w:pPr>
                            <w:r w:rsidRPr="002E10E5">
                              <w:rPr>
                                <w:rFonts w:ascii="Calibri" w:hAnsi="Calibri"/>
                                <w:bCs/>
                                <w:color w:val="000000"/>
                                <w:sz w:val="16"/>
                                <w:szCs w:val="16"/>
                              </w:rPr>
                              <w:t>Sub-Basin:      03-0</w:t>
                            </w:r>
                            <w:r>
                              <w:rPr>
                                <w:rFonts w:ascii="Calibri" w:hAnsi="Calibri"/>
                                <w:bCs/>
                                <w:color w:val="000000"/>
                                <w:sz w:val="16"/>
                                <w:szCs w:val="16"/>
                              </w:rPr>
                              <w:t>4</w:t>
                            </w:r>
                            <w:r w:rsidRPr="002E10E5">
                              <w:rPr>
                                <w:rFonts w:ascii="Calibri" w:hAnsi="Calibri"/>
                                <w:bCs/>
                                <w:color w:val="000000"/>
                                <w:sz w:val="16"/>
                                <w:szCs w:val="16"/>
                              </w:rPr>
                              <w:t>-1</w:t>
                            </w:r>
                            <w:r>
                              <w:rPr>
                                <w:rFonts w:ascii="Calibri" w:hAnsi="Calibri"/>
                                <w:bCs/>
                                <w:color w:val="000000"/>
                                <w:sz w:val="16"/>
                                <w:szCs w:val="16"/>
                              </w:rPr>
                              <w:t>2</w:t>
                            </w:r>
                          </w:p>
                          <w:p w14:paraId="1DB11C15" w14:textId="43491C38" w:rsidR="003B441A" w:rsidRPr="00672F65" w:rsidRDefault="003B441A" w:rsidP="00FB6169">
                            <w:pPr>
                              <w:tabs>
                                <w:tab w:val="left" w:pos="1440"/>
                                <w:tab w:val="left" w:pos="2880"/>
                                <w:tab w:val="left" w:pos="4140"/>
                              </w:tabs>
                              <w:autoSpaceDE w:val="0"/>
                              <w:autoSpaceDN w:val="0"/>
                              <w:adjustRightInd w:val="0"/>
                              <w:rPr>
                                <w:rFonts w:ascii="Calibri" w:hAnsi="Calibri"/>
                                <w:color w:val="000000"/>
                                <w:sz w:val="16"/>
                                <w:szCs w:val="16"/>
                              </w:rPr>
                            </w:pPr>
                            <w:r w:rsidRPr="00DD445E">
                              <w:rPr>
                                <w:rFonts w:ascii="Calibri" w:hAnsi="Calibri"/>
                                <w:b/>
                                <w:color w:val="000000"/>
                                <w:sz w:val="16"/>
                                <w:szCs w:val="16"/>
                              </w:rPr>
                              <w:tab/>
                            </w:r>
                            <w:r>
                              <w:rPr>
                                <w:rFonts w:ascii="Calibri" w:hAnsi="Calibri"/>
                                <w:b/>
                                <w:color w:val="00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6FEB2" id="Text Box 14" o:spid="_x0000_s1029" type="#_x0000_t202" style="position:absolute;left:0;text-align:left;margin-left:6.9pt;margin-top:576.85pt;width:301.5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" filled="f" stroked="f">
                <v:textbox>
                  <w:txbxContent>
                    <w:p w14:paraId="3964D019" w14:textId="2F3A9CA2" w:rsidR="003B441A" w:rsidRPr="002E10E5" w:rsidRDefault="003B441A" w:rsidP="00FB6169">
                      <w:pPr>
                        <w:tabs>
                          <w:tab w:val="left" w:pos="1440"/>
                          <w:tab w:val="left" w:pos="2880"/>
                          <w:tab w:val="left" w:pos="4140"/>
                        </w:tabs>
                        <w:autoSpaceDE w:val="0"/>
                        <w:autoSpaceDN w:val="0"/>
                        <w:adjustRightInd w:val="0"/>
                        <w:rPr>
                          <w:rFonts w:ascii="Calibri" w:hAnsi="Calibri"/>
                          <w:bCs/>
                          <w:color w:val="000000"/>
                          <w:sz w:val="16"/>
                          <w:szCs w:val="16"/>
                        </w:rPr>
                      </w:pPr>
                      <w:r w:rsidRPr="002E10E5">
                        <w:rPr>
                          <w:rFonts w:ascii="Calibri" w:hAnsi="Calibri"/>
                          <w:bCs/>
                          <w:color w:val="000000"/>
                          <w:sz w:val="16"/>
                          <w:szCs w:val="16"/>
                        </w:rPr>
                        <w:t>Receiving Strea</w:t>
                      </w:r>
                      <w:r>
                        <w:rPr>
                          <w:rFonts w:ascii="Calibri" w:hAnsi="Calibri"/>
                          <w:bCs/>
                          <w:color w:val="000000"/>
                          <w:sz w:val="16"/>
                          <w:szCs w:val="16"/>
                        </w:rPr>
                        <w:t>m: Neuse</w:t>
                      </w:r>
                      <w:r w:rsidRPr="002E10E5">
                        <w:rPr>
                          <w:rFonts w:ascii="Calibri" w:hAnsi="Calibri"/>
                          <w:bCs/>
                          <w:color w:val="000000"/>
                          <w:sz w:val="16"/>
                          <w:szCs w:val="16"/>
                        </w:rPr>
                        <w:t xml:space="preserve"> Rive</w:t>
                      </w:r>
                      <w:r>
                        <w:rPr>
                          <w:rFonts w:ascii="Calibri" w:hAnsi="Calibri"/>
                          <w:bCs/>
                          <w:color w:val="000000"/>
                          <w:sz w:val="16"/>
                          <w:szCs w:val="16"/>
                        </w:rPr>
                        <w:t xml:space="preserve">r                                       </w:t>
                      </w:r>
                      <w:r w:rsidRPr="002E10E5">
                        <w:rPr>
                          <w:rFonts w:ascii="Calibri" w:hAnsi="Calibri"/>
                          <w:bCs/>
                          <w:color w:val="000000"/>
                          <w:sz w:val="16"/>
                          <w:szCs w:val="16"/>
                        </w:rPr>
                        <w:t xml:space="preserve">Stream Class: </w:t>
                      </w:r>
                      <w:r>
                        <w:rPr>
                          <w:rFonts w:ascii="Calibri" w:hAnsi="Calibri"/>
                          <w:bCs/>
                          <w:color w:val="000000"/>
                          <w:sz w:val="16"/>
                          <w:szCs w:val="16"/>
                        </w:rPr>
                        <w:t xml:space="preserve"> WS-IV</w:t>
                      </w:r>
                    </w:p>
                    <w:p w14:paraId="13437375" w14:textId="3659ABF2" w:rsidR="003B441A" w:rsidRPr="002E10E5" w:rsidRDefault="003B441A" w:rsidP="00FB6169">
                      <w:pPr>
                        <w:tabs>
                          <w:tab w:val="left" w:pos="1440"/>
                          <w:tab w:val="left" w:pos="2880"/>
                          <w:tab w:val="left" w:pos="4140"/>
                        </w:tabs>
                        <w:autoSpaceDE w:val="0"/>
                        <w:autoSpaceDN w:val="0"/>
                        <w:adjustRightInd w:val="0"/>
                        <w:rPr>
                          <w:rFonts w:ascii="Calibri" w:hAnsi="Calibri"/>
                          <w:b/>
                          <w:bCs/>
                          <w:color w:val="000000"/>
                          <w:sz w:val="16"/>
                          <w:szCs w:val="16"/>
                          <w:u w:val="single"/>
                        </w:rPr>
                      </w:pPr>
                      <w:r w:rsidRPr="002E10E5">
                        <w:rPr>
                          <w:rFonts w:ascii="Calibri" w:hAnsi="Calibri"/>
                          <w:bCs/>
                          <w:color w:val="000000"/>
                          <w:sz w:val="16"/>
                          <w:szCs w:val="16"/>
                        </w:rPr>
                        <w:t xml:space="preserve">State Grid/USGS Quad: </w:t>
                      </w:r>
                      <w:r>
                        <w:rPr>
                          <w:rFonts w:ascii="Calibri" w:hAnsi="Calibri"/>
                          <w:bCs/>
                          <w:color w:val="000000"/>
                          <w:sz w:val="16"/>
                          <w:szCs w:val="16"/>
                        </w:rPr>
                        <w:t>F26NE</w:t>
                      </w:r>
                      <w:r w:rsidRPr="002E10E5">
                        <w:rPr>
                          <w:rFonts w:ascii="Calibri" w:hAnsi="Calibri"/>
                          <w:bCs/>
                          <w:color w:val="000000"/>
                          <w:sz w:val="16"/>
                          <w:szCs w:val="16"/>
                        </w:rPr>
                        <w:t xml:space="preserve"> / </w:t>
                      </w:r>
                      <w:r>
                        <w:rPr>
                          <w:rFonts w:ascii="Calibri" w:hAnsi="Calibri"/>
                          <w:bCs/>
                          <w:color w:val="000000"/>
                          <w:sz w:val="16"/>
                          <w:szCs w:val="16"/>
                        </w:rPr>
                        <w:t xml:space="preserve">NW Goldsboro          </w:t>
                      </w:r>
                      <w:r w:rsidRPr="002E10E5">
                        <w:rPr>
                          <w:rFonts w:ascii="Calibri" w:hAnsi="Calibri"/>
                          <w:bCs/>
                          <w:color w:val="000000"/>
                          <w:sz w:val="16"/>
                          <w:szCs w:val="16"/>
                        </w:rPr>
                        <w:t xml:space="preserve">Drainage Basin: </w:t>
                      </w:r>
                      <w:r>
                        <w:rPr>
                          <w:rFonts w:ascii="Calibri" w:hAnsi="Calibri"/>
                          <w:bCs/>
                          <w:color w:val="000000"/>
                          <w:sz w:val="16"/>
                          <w:szCs w:val="16"/>
                        </w:rPr>
                        <w:t>Neuse</w:t>
                      </w:r>
                      <w:r w:rsidRPr="002E10E5">
                        <w:rPr>
                          <w:rFonts w:ascii="Calibri" w:hAnsi="Calibri"/>
                          <w:bCs/>
                          <w:color w:val="000000"/>
                          <w:sz w:val="16"/>
                          <w:szCs w:val="16"/>
                        </w:rPr>
                        <w:t xml:space="preserve"> River</w:t>
                      </w:r>
                      <w:r>
                        <w:rPr>
                          <w:rFonts w:ascii="Calibri" w:hAnsi="Calibri"/>
                          <w:bCs/>
                          <w:color w:val="000000"/>
                          <w:sz w:val="16"/>
                          <w:szCs w:val="16"/>
                        </w:rPr>
                        <w:t xml:space="preserve"> Basin</w:t>
                      </w:r>
                      <w:r w:rsidRPr="002E10E5">
                        <w:rPr>
                          <w:rFonts w:ascii="Calibri" w:hAnsi="Calibri"/>
                          <w:bCs/>
                          <w:color w:val="000000"/>
                          <w:sz w:val="16"/>
                          <w:szCs w:val="16"/>
                        </w:rPr>
                        <w:t xml:space="preserve">     </w:t>
                      </w:r>
                      <w:r>
                        <w:rPr>
                          <w:rFonts w:ascii="Calibri" w:hAnsi="Calibri"/>
                          <w:bCs/>
                          <w:color w:val="000000"/>
                          <w:sz w:val="16"/>
                          <w:szCs w:val="16"/>
                        </w:rPr>
                        <w:t xml:space="preserve"> </w:t>
                      </w:r>
                    </w:p>
                    <w:p w14:paraId="71BA41B5" w14:textId="0A31B714" w:rsidR="003B441A" w:rsidRDefault="003B441A" w:rsidP="00C62D09">
                      <w:pPr>
                        <w:rPr>
                          <w:rFonts w:asciiTheme="minorHAnsi" w:hAnsiTheme="minorHAnsi" w:cstheme="minorHAnsi"/>
                          <w:sz w:val="16"/>
                          <w:szCs w:val="16"/>
                        </w:rPr>
                      </w:pPr>
                      <w:r w:rsidRPr="002E10E5">
                        <w:rPr>
                          <w:rFonts w:ascii="Calibri" w:hAnsi="Calibri"/>
                          <w:bCs/>
                          <w:color w:val="000000"/>
                          <w:sz w:val="16"/>
                          <w:szCs w:val="16"/>
                        </w:rPr>
                        <w:t>HUC:</w:t>
                      </w:r>
                      <w:r>
                        <w:rPr>
                          <w:rFonts w:ascii="Calibri" w:hAnsi="Calibri"/>
                          <w:bCs/>
                          <w:color w:val="000000"/>
                          <w:sz w:val="16"/>
                          <w:szCs w:val="16"/>
                        </w:rPr>
                        <w:t xml:space="preserve"> </w:t>
                      </w:r>
                      <w:r w:rsidRPr="002E10E5">
                        <w:rPr>
                          <w:rFonts w:ascii="Calibri" w:hAnsi="Calibri"/>
                          <w:bCs/>
                          <w:color w:val="000000"/>
                          <w:sz w:val="16"/>
                          <w:szCs w:val="16"/>
                        </w:rPr>
                        <w:t xml:space="preserve"> 030</w:t>
                      </w:r>
                      <w:r>
                        <w:rPr>
                          <w:rFonts w:ascii="Calibri" w:hAnsi="Calibri"/>
                          <w:bCs/>
                          <w:color w:val="000000"/>
                          <w:sz w:val="16"/>
                          <w:szCs w:val="16"/>
                        </w:rPr>
                        <w:t>50105</w:t>
                      </w:r>
                    </w:p>
                    <w:p w14:paraId="1177AEF3" w14:textId="4BC97203" w:rsidR="003B441A" w:rsidRDefault="003B441A" w:rsidP="00C62D09">
                      <w:pPr>
                        <w:rPr>
                          <w:rFonts w:asciiTheme="minorHAnsi" w:hAnsiTheme="minorHAnsi" w:cstheme="minorHAnsi"/>
                          <w:sz w:val="16"/>
                          <w:szCs w:val="16"/>
                        </w:rPr>
                      </w:pPr>
                      <w:r w:rsidRPr="002E10E5">
                        <w:rPr>
                          <w:rFonts w:ascii="Calibri" w:hAnsi="Calibri"/>
                          <w:bCs/>
                          <w:color w:val="000000"/>
                          <w:sz w:val="16"/>
                          <w:szCs w:val="16"/>
                        </w:rPr>
                        <w:t>Sub-Basin:      03-0</w:t>
                      </w:r>
                      <w:r>
                        <w:rPr>
                          <w:rFonts w:ascii="Calibri" w:hAnsi="Calibri"/>
                          <w:bCs/>
                          <w:color w:val="000000"/>
                          <w:sz w:val="16"/>
                          <w:szCs w:val="16"/>
                        </w:rPr>
                        <w:t>4</w:t>
                      </w:r>
                      <w:r w:rsidRPr="002E10E5">
                        <w:rPr>
                          <w:rFonts w:ascii="Calibri" w:hAnsi="Calibri"/>
                          <w:bCs/>
                          <w:color w:val="000000"/>
                          <w:sz w:val="16"/>
                          <w:szCs w:val="16"/>
                        </w:rPr>
                        <w:t>-1</w:t>
                      </w:r>
                      <w:r>
                        <w:rPr>
                          <w:rFonts w:ascii="Calibri" w:hAnsi="Calibri"/>
                          <w:bCs/>
                          <w:color w:val="000000"/>
                          <w:sz w:val="16"/>
                          <w:szCs w:val="16"/>
                        </w:rPr>
                        <w:t>2</w:t>
                      </w:r>
                    </w:p>
                    <w:p w14:paraId="1DB11C15" w14:textId="43491C38" w:rsidR="003B441A" w:rsidRPr="00672F65" w:rsidRDefault="003B441A" w:rsidP="00FB6169">
                      <w:pPr>
                        <w:tabs>
                          <w:tab w:val="left" w:pos="1440"/>
                          <w:tab w:val="left" w:pos="2880"/>
                          <w:tab w:val="left" w:pos="4140"/>
                        </w:tabs>
                        <w:autoSpaceDE w:val="0"/>
                        <w:autoSpaceDN w:val="0"/>
                        <w:adjustRightInd w:val="0"/>
                        <w:rPr>
                          <w:rFonts w:ascii="Calibri" w:hAnsi="Calibri"/>
                          <w:color w:val="000000"/>
                          <w:sz w:val="16"/>
                          <w:szCs w:val="16"/>
                        </w:rPr>
                      </w:pPr>
                      <w:r w:rsidRPr="00DD445E">
                        <w:rPr>
                          <w:rFonts w:ascii="Calibri" w:hAnsi="Calibri"/>
                          <w:b/>
                          <w:color w:val="000000"/>
                          <w:sz w:val="16"/>
                          <w:szCs w:val="16"/>
                        </w:rPr>
                        <w:tab/>
                      </w:r>
                      <w:r>
                        <w:rPr>
                          <w:rFonts w:ascii="Calibri" w:hAnsi="Calibri"/>
                          <w:b/>
                          <w:color w:val="000000"/>
                          <w:sz w:val="16"/>
                          <w:szCs w:val="16"/>
                        </w:rPr>
                        <w:t xml:space="preserve"> </w:t>
                      </w:r>
                    </w:p>
                  </w:txbxContent>
                </v:textbox>
              </v:shape>
            </w:pict>
          </mc:Fallback>
        </mc:AlternateContent>
      </w:r>
      <w:r w:rsidR="00C62D09" w:rsidRPr="00191595">
        <w:rPr>
          <w:noProof/>
          <w:sz w:val="20"/>
        </w:rPr>
        <mc:AlternateContent>
          <mc:Choice Requires="wps">
            <w:drawing>
              <wp:anchor distT="0" distB="0" distL="114300" distR="114300" simplePos="0" relativeHeight="251684864" behindDoc="0" locked="0" layoutInCell="1" allowOverlap="1" wp14:anchorId="793ABE6F" wp14:editId="4A9B8ED9">
                <wp:simplePos x="0" y="0"/>
                <wp:positionH relativeFrom="column">
                  <wp:posOffset>6338570</wp:posOffset>
                </wp:positionH>
                <wp:positionV relativeFrom="paragraph">
                  <wp:posOffset>7487920</wp:posOffset>
                </wp:positionV>
                <wp:extent cx="0" cy="590550"/>
                <wp:effectExtent l="76200" t="38100" r="57150" b="19050"/>
                <wp:wrapNone/>
                <wp:docPr id="24" name="Straight Arrow Connector 24"/>
                <wp:cNvGraphicFramePr/>
                <a:graphic xmlns:a="http://schemas.openxmlformats.org/drawingml/2006/main">
                  <a:graphicData uri="http://schemas.microsoft.com/office/word/2010/wordprocessingShape">
                    <wps:wsp>
                      <wps:cNvCnPr/>
                      <wps:spPr>
                        <a:xfrm flipV="1">
                          <a:off x="0" y="0"/>
                          <a:ext cx="0" cy="5905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5D100914" id="_x0000_t32" coordsize="21600,21600" o:spt="32" o:oned="t" path="m,l21600,21600e" filled="f">
                <v:path arrowok="t" fillok="f" o:connecttype="none"/>
                <o:lock v:ext="edit" shapetype="t"/>
              </v:shapetype>
              <v:shape id="Straight Arrow Connector 24" o:spid="_x0000_s1026" type="#_x0000_t32" style="position:absolute;margin-left:499.1pt;margin-top:589.6pt;width:0;height:4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" strokecolor="black [3213]" strokeweight="1.25pt">
                <v:stroke endarrow="block"/>
              </v:shape>
            </w:pict>
          </mc:Fallback>
        </mc:AlternateContent>
      </w:r>
      <w:r w:rsidR="00C62D09" w:rsidRPr="00191595">
        <w:rPr>
          <w:noProof/>
          <w:sz w:val="20"/>
        </w:rPr>
        <mc:AlternateContent>
          <mc:Choice Requires="wps">
            <w:drawing>
              <wp:anchor distT="0" distB="0" distL="114300" distR="114300" simplePos="0" relativeHeight="251668480" behindDoc="0" locked="0" layoutInCell="1" allowOverlap="1" wp14:anchorId="2352DDC1" wp14:editId="32AE7A44">
                <wp:simplePos x="0" y="0"/>
                <wp:positionH relativeFrom="column">
                  <wp:posOffset>5974080</wp:posOffset>
                </wp:positionH>
                <wp:positionV relativeFrom="paragraph">
                  <wp:posOffset>7588885</wp:posOffset>
                </wp:positionV>
                <wp:extent cx="364490" cy="485775"/>
                <wp:effectExtent l="0" t="0" r="0" b="0"/>
                <wp:wrapTight wrapText="bothSides">
                  <wp:wrapPolygon edited="0">
                    <wp:start x="2258" y="2541"/>
                    <wp:lineTo x="2258" y="18635"/>
                    <wp:lineTo x="18063" y="18635"/>
                    <wp:lineTo x="18063" y="2541"/>
                    <wp:lineTo x="2258" y="2541"/>
                  </wp:wrapPolygon>
                </wp:wrapTight>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4857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27648F3B" w14:textId="77777777" w:rsidR="003B441A" w:rsidRPr="00D249DC" w:rsidRDefault="003B441A" w:rsidP="00FB6169">
                            <w:pPr>
                              <w:rPr>
                                <w:rFonts w:ascii="Arial Narrow" w:hAnsi="Arial Narrow"/>
                                <w:sz w:val="36"/>
                                <w:szCs w:val="36"/>
                              </w:rPr>
                            </w:pPr>
                            <w:r w:rsidRPr="00D249DC">
                              <w:rPr>
                                <w:rFonts w:ascii="Arial Narrow" w:hAnsi="Arial Narrow"/>
                                <w:sz w:val="36"/>
                                <w:szCs w:val="36"/>
                              </w:rPr>
                              <w:t>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DDC1" id="Text Box 24" o:spid="_x0000_s1030" type="#_x0000_t202" style="position:absolute;left:0;text-align:left;margin-left:470.4pt;margin-top:597.55pt;width:28.7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" filled="f" stroked="f">
                <v:textbox inset=",7.2pt,,7.2pt">
                  <w:txbxContent>
                    <w:p w14:paraId="27648F3B" w14:textId="77777777" w:rsidR="003B441A" w:rsidRPr="00D249DC" w:rsidRDefault="003B441A" w:rsidP="00FB6169">
                      <w:pPr>
                        <w:rPr>
                          <w:rFonts w:ascii="Arial Narrow" w:hAnsi="Arial Narrow"/>
                          <w:sz w:val="36"/>
                          <w:szCs w:val="36"/>
                        </w:rPr>
                      </w:pPr>
                      <w:r w:rsidRPr="00D249DC">
                        <w:rPr>
                          <w:rFonts w:ascii="Arial Narrow" w:hAnsi="Arial Narrow"/>
                          <w:sz w:val="36"/>
                          <w:szCs w:val="36"/>
                        </w:rPr>
                        <w:t>N</w:t>
                      </w:r>
                    </w:p>
                  </w:txbxContent>
                </v:textbox>
                <w10:wrap type="tight"/>
              </v:shape>
            </w:pict>
          </mc:Fallback>
        </mc:AlternateContent>
      </w:r>
      <w:r w:rsidR="00C62D09" w:rsidRPr="00191595">
        <w:rPr>
          <w:noProof/>
          <w:sz w:val="20"/>
        </w:rPr>
        <mc:AlternateContent>
          <mc:Choice Requires="wps">
            <w:drawing>
              <wp:anchor distT="0" distB="0" distL="114300" distR="114300" simplePos="0" relativeHeight="251667456" behindDoc="0" locked="0" layoutInCell="1" allowOverlap="1" wp14:anchorId="06C92DA5" wp14:editId="212F7301">
                <wp:simplePos x="0" y="0"/>
                <wp:positionH relativeFrom="column">
                  <wp:posOffset>3983355</wp:posOffset>
                </wp:positionH>
                <wp:positionV relativeFrom="paragraph">
                  <wp:posOffset>7937500</wp:posOffset>
                </wp:positionV>
                <wp:extent cx="1419225" cy="364490"/>
                <wp:effectExtent l="0" t="0"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449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44B5228D" w14:textId="0ACD5B2B" w:rsidR="003B441A" w:rsidRPr="00191595" w:rsidRDefault="003B441A" w:rsidP="00FB6169">
                            <w:pPr>
                              <w:rPr>
                                <w:rFonts w:asciiTheme="minorHAnsi" w:hAnsiTheme="minorHAnsi" w:cstheme="minorHAnsi"/>
                                <w:b/>
                                <w:color w:val="000000" w:themeColor="text1"/>
                                <w:sz w:val="18"/>
                                <w:szCs w:val="18"/>
                              </w:rPr>
                            </w:pPr>
                            <w:proofErr w:type="gramStart"/>
                            <w:r w:rsidRPr="00191595">
                              <w:rPr>
                                <w:rFonts w:ascii="Calibri" w:hAnsi="Calibri"/>
                                <w:b/>
                                <w:color w:val="000000" w:themeColor="text1"/>
                                <w:sz w:val="22"/>
                                <w:szCs w:val="22"/>
                              </w:rPr>
                              <w:t>Wayne  County</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2DA5" id="Text Box 23" o:spid="_x0000_s1031" type="#_x0000_t202" style="position:absolute;left:0;text-align:left;margin-left:313.65pt;margin-top:625pt;width:111.75pt;height:2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" filled="f" stroked="f">
                <v:textbox inset=",7.2pt,,7.2pt">
                  <w:txbxContent>
                    <w:p w14:paraId="44B5228D" w14:textId="0ACD5B2B" w:rsidR="003B441A" w:rsidRPr="00191595" w:rsidRDefault="003B441A" w:rsidP="00FB6169">
                      <w:pPr>
                        <w:rPr>
                          <w:rFonts w:asciiTheme="minorHAnsi" w:hAnsiTheme="minorHAnsi" w:cstheme="minorHAnsi"/>
                          <w:b/>
                          <w:color w:val="000000" w:themeColor="text1"/>
                          <w:sz w:val="18"/>
                          <w:szCs w:val="18"/>
                        </w:rPr>
                      </w:pPr>
                      <w:r w:rsidRPr="00191595">
                        <w:rPr>
                          <w:rFonts w:ascii="Calibri" w:hAnsi="Calibri"/>
                          <w:b/>
                          <w:color w:val="000000" w:themeColor="text1"/>
                          <w:sz w:val="22"/>
                          <w:szCs w:val="22"/>
                        </w:rPr>
                        <w:t>Wayne  County</w:t>
                      </w:r>
                    </w:p>
                  </w:txbxContent>
                </v:textbox>
              </v:shape>
            </w:pict>
          </mc:Fallback>
        </mc:AlternateContent>
      </w:r>
      <w:r w:rsidR="00C62D09" w:rsidRPr="00191595">
        <w:rPr>
          <w:noProof/>
          <w:sz w:val="20"/>
        </w:rPr>
        <mc:AlternateContent>
          <mc:Choice Requires="wps">
            <w:drawing>
              <wp:anchor distT="0" distB="0" distL="114300" distR="114300" simplePos="0" relativeHeight="251660288" behindDoc="0" locked="0" layoutInCell="1" allowOverlap="1" wp14:anchorId="71CC83BA" wp14:editId="1BA28CD0">
                <wp:simplePos x="0" y="0"/>
                <wp:positionH relativeFrom="column">
                  <wp:posOffset>87630</wp:posOffset>
                </wp:positionH>
                <wp:positionV relativeFrom="paragraph">
                  <wp:posOffset>7106920</wp:posOffset>
                </wp:positionV>
                <wp:extent cx="3733800" cy="1149350"/>
                <wp:effectExtent l="0" t="0" r="19050" b="1270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1149350"/>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6C6F63B" id="Rectangle 15" o:spid="_x0000_s1026" style="position:absolute;margin-left:6.9pt;margin-top:559.6pt;width:294pt;height: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" filled="f"/>
            </w:pict>
          </mc:Fallback>
        </mc:AlternateContent>
      </w:r>
      <w:r w:rsidR="00C62D09" w:rsidRPr="00191595">
        <w:rPr>
          <w:noProof/>
          <w:sz w:val="20"/>
        </w:rPr>
        <mc:AlternateContent>
          <mc:Choice Requires="wps">
            <w:drawing>
              <wp:anchor distT="0" distB="0" distL="114300" distR="114300" simplePos="0" relativeHeight="251661312" behindDoc="0" locked="0" layoutInCell="1" allowOverlap="1" wp14:anchorId="19202D07" wp14:editId="3B8872D0">
                <wp:simplePos x="0" y="0"/>
                <wp:positionH relativeFrom="column">
                  <wp:posOffset>3821429</wp:posOffset>
                </wp:positionH>
                <wp:positionV relativeFrom="paragraph">
                  <wp:posOffset>7106920</wp:posOffset>
                </wp:positionV>
                <wp:extent cx="2776855" cy="1153795"/>
                <wp:effectExtent l="0" t="0" r="23495" b="27305"/>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6855" cy="1153795"/>
                        </a:xfrm>
                        <a:prstGeom prst="rect">
                          <a:avLst/>
                        </a:prstGeom>
                        <a:noFill/>
                        <a:ln w="9525">
                          <a:solidFill>
                            <a:srgbClr val="00000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EC1E3AC" id="Rectangle 16" o:spid="_x0000_s1026" style="position:absolute;margin-left:300.9pt;margin-top:559.6pt;width:218.65pt;height:9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" filled="f"/>
            </w:pict>
          </mc:Fallback>
        </mc:AlternateContent>
      </w:r>
      <w:r w:rsidR="00C62D09" w:rsidRPr="00191595">
        <w:rPr>
          <w:noProof/>
          <w:sz w:val="20"/>
        </w:rPr>
        <mc:AlternateContent>
          <mc:Choice Requires="wps">
            <w:drawing>
              <wp:anchor distT="0" distB="0" distL="114300" distR="114300" simplePos="0" relativeHeight="251665408" behindDoc="0" locked="0" layoutInCell="1" allowOverlap="1" wp14:anchorId="75596067" wp14:editId="24A122BC">
                <wp:simplePos x="0" y="0"/>
                <wp:positionH relativeFrom="column">
                  <wp:posOffset>5405755</wp:posOffset>
                </wp:positionH>
                <wp:positionV relativeFrom="paragraph">
                  <wp:posOffset>7485380</wp:posOffset>
                </wp:positionV>
                <wp:extent cx="419735" cy="373380"/>
                <wp:effectExtent l="0" t="0"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7338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0516B681" w14:textId="77777777" w:rsidR="003B441A" w:rsidRPr="00DD445E" w:rsidRDefault="003B441A" w:rsidP="00FB6169">
                            <w:pPr>
                              <w:pStyle w:val="Footer"/>
                              <w:tabs>
                                <w:tab w:val="clear" w:pos="4320"/>
                                <w:tab w:val="clear" w:pos="8640"/>
                              </w:tabs>
                              <w:rPr>
                                <w:rFonts w:ascii="Calibri" w:hAnsi="Calibri"/>
                              </w:rPr>
                            </w:pPr>
                            <w:r w:rsidRPr="00DD445E">
                              <w:rPr>
                                <w:rFonts w:ascii="Calibri" w:hAnsi="Calibri"/>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6067" id="Text Box 20" o:spid="_x0000_s1032" type="#_x0000_t202" style="position:absolute;left:0;text-align:left;margin-left:425.65pt;margin-top:589.4pt;width:33.05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" filled="f" stroked="f">
                <v:textbox>
                  <w:txbxContent>
                    <w:p w14:paraId="0516B681" w14:textId="77777777" w:rsidR="003B441A" w:rsidRPr="00DD445E" w:rsidRDefault="003B441A" w:rsidP="00FB6169">
                      <w:pPr>
                        <w:pStyle w:val="Footer"/>
                        <w:tabs>
                          <w:tab w:val="clear" w:pos="4320"/>
                          <w:tab w:val="clear" w:pos="8640"/>
                        </w:tabs>
                        <w:rPr>
                          <w:rFonts w:ascii="Calibri" w:hAnsi="Calibri"/>
                        </w:rPr>
                      </w:pPr>
                      <w:r w:rsidRPr="00DD445E">
                        <w:rPr>
                          <w:rFonts w:ascii="Calibri" w:hAnsi="Calibri"/>
                        </w:rPr>
                        <w:t>x</w:t>
                      </w:r>
                    </w:p>
                  </w:txbxContent>
                </v:textbox>
              </v:shape>
            </w:pict>
          </mc:Fallback>
        </mc:AlternateContent>
      </w:r>
      <w:r w:rsidR="00C62D09" w:rsidRPr="00191595">
        <w:rPr>
          <w:noProof/>
          <w:sz w:val="20"/>
        </w:rPr>
        <w:drawing>
          <wp:anchor distT="0" distB="0" distL="114300" distR="114300" simplePos="0" relativeHeight="251662336" behindDoc="0" locked="0" layoutInCell="1" allowOverlap="1" wp14:anchorId="0A586D42" wp14:editId="2436A510">
            <wp:simplePos x="0" y="0"/>
            <wp:positionH relativeFrom="column">
              <wp:posOffset>4207510</wp:posOffset>
            </wp:positionH>
            <wp:positionV relativeFrom="paragraph">
              <wp:posOffset>7390765</wp:posOffset>
            </wp:positionV>
            <wp:extent cx="1730375" cy="682625"/>
            <wp:effectExtent l="0" t="0" r="0" b="3175"/>
            <wp:wrapTight wrapText="bothSides">
              <wp:wrapPolygon edited="0">
                <wp:start x="0" y="0"/>
                <wp:lineTo x="0" y="20897"/>
                <wp:lineTo x="21243" y="20897"/>
                <wp:lineTo x="21243" y="0"/>
                <wp:lineTo x="0" y="0"/>
              </wp:wrapPolygon>
            </wp:wrapTight>
            <wp:docPr id="17" name="Picture 17" descr="N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0375" cy="682625"/>
                    </a:xfrm>
                    <a:prstGeom prst="rect">
                      <a:avLst/>
                    </a:prstGeom>
                    <a:noFill/>
                  </pic:spPr>
                </pic:pic>
              </a:graphicData>
            </a:graphic>
          </wp:anchor>
        </w:drawing>
      </w:r>
      <w:r w:rsidR="00AC3373" w:rsidRPr="00191595">
        <w:rPr>
          <w:noProof/>
          <w:sz w:val="20"/>
        </w:rPr>
        <mc:AlternateContent>
          <mc:Choice Requires="wps">
            <w:drawing>
              <wp:anchor distT="0" distB="0" distL="114300" distR="114300" simplePos="0" relativeHeight="251664384" behindDoc="0" locked="0" layoutInCell="1" allowOverlap="1" wp14:anchorId="09A3B400" wp14:editId="3D736706">
                <wp:simplePos x="0" y="0"/>
                <wp:positionH relativeFrom="column">
                  <wp:posOffset>85090</wp:posOffset>
                </wp:positionH>
                <wp:positionV relativeFrom="paragraph">
                  <wp:posOffset>7068820</wp:posOffset>
                </wp:positionV>
                <wp:extent cx="3476625" cy="371475"/>
                <wp:effectExtent l="0" t="0" r="0" b="952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714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00CC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7822EEAE" w14:textId="4863723F" w:rsidR="003B441A" w:rsidRPr="00D249DC" w:rsidRDefault="003B441A" w:rsidP="00D249DC">
                            <w:pPr>
                              <w:pStyle w:val="Heading5"/>
                              <w:jc w:val="center"/>
                              <w:rPr>
                                <w:rFonts w:ascii="Calibri" w:hAnsi="Calibri"/>
                                <w:b/>
                                <w:color w:val="000000" w:themeColor="text1"/>
                                <w:sz w:val="22"/>
                                <w:szCs w:val="22"/>
                              </w:rPr>
                            </w:pPr>
                            <w:r w:rsidRPr="00D249DC">
                              <w:rPr>
                                <w:rFonts w:ascii="Calibri" w:hAnsi="Calibri"/>
                                <w:b/>
                                <w:color w:val="000000" w:themeColor="text1"/>
                                <w:sz w:val="22"/>
                                <w:szCs w:val="22"/>
                              </w:rPr>
                              <w:t>HF Lee Energy Complex – NC0003417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B400" id="Text Box 19" o:spid="_x0000_s1033" type="#_x0000_t202" style="position:absolute;left:0;text-align:left;margin-left:6.7pt;margin-top:556.6pt;width:273.7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" filled="f" stroked="f">
                <v:textbox>
                  <w:txbxContent>
                    <w:p w14:paraId="7822EEAE" w14:textId="4863723F" w:rsidR="003B441A" w:rsidRPr="00D249DC" w:rsidRDefault="003B441A" w:rsidP="00D249DC">
                      <w:pPr>
                        <w:pStyle w:val="Heading5"/>
                        <w:jc w:val="center"/>
                        <w:rPr>
                          <w:rFonts w:ascii="Calibri" w:hAnsi="Calibri"/>
                          <w:b/>
                          <w:color w:val="000000" w:themeColor="text1"/>
                          <w:sz w:val="22"/>
                          <w:szCs w:val="22"/>
                        </w:rPr>
                      </w:pPr>
                      <w:r w:rsidRPr="00D249DC">
                        <w:rPr>
                          <w:rFonts w:ascii="Calibri" w:hAnsi="Calibri"/>
                          <w:b/>
                          <w:color w:val="000000" w:themeColor="text1"/>
                          <w:sz w:val="22"/>
                          <w:szCs w:val="22"/>
                        </w:rPr>
                        <w:t>HF Lee Energy Complex – NC0003417</w:t>
                      </w:r>
                    </w:p>
                  </w:txbxContent>
                </v:textbox>
              </v:shape>
            </w:pict>
          </mc:Fallback>
        </mc:AlternateContent>
      </w:r>
      <w:r w:rsidR="00AC3373" w:rsidRPr="00191595">
        <w:rPr>
          <w:noProof/>
          <w:sz w:val="20"/>
        </w:rPr>
        <mc:AlternateContent>
          <mc:Choice Requires="wps">
            <w:drawing>
              <wp:anchor distT="0" distB="0" distL="114300" distR="114300" simplePos="0" relativeHeight="251663360" behindDoc="0" locked="0" layoutInCell="1" allowOverlap="1" wp14:anchorId="5473724C" wp14:editId="129BBC3B">
                <wp:simplePos x="0" y="0"/>
                <wp:positionH relativeFrom="column">
                  <wp:posOffset>3820160</wp:posOffset>
                </wp:positionH>
                <wp:positionV relativeFrom="paragraph">
                  <wp:posOffset>7078345</wp:posOffset>
                </wp:positionV>
                <wp:extent cx="2658110" cy="304800"/>
                <wp:effectExtent l="0" t="0" r="0" b="0"/>
                <wp:wrapTight wrapText="bothSides">
                  <wp:wrapPolygon edited="0">
                    <wp:start x="310" y="0"/>
                    <wp:lineTo x="310" y="20250"/>
                    <wp:lineTo x="21053" y="20250"/>
                    <wp:lineTo x="21053" y="0"/>
                    <wp:lineTo x="310" y="0"/>
                  </wp:wrapPolygon>
                </wp:wrapTight>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048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00CC99"/>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rgbClr val="000000"/>
                              </a:solidFill>
                              <a:miter lim="800000"/>
                              <a:headEnd/>
                              <a:tailEnd/>
                            </a14:hiddenLine>
                          </a:ext>
                        </a:extLst>
                      </wps:spPr>
                      <wps:txbx>
                        <w:txbxContent>
                          <w:p w14:paraId="436CC452" w14:textId="77777777" w:rsidR="003B441A" w:rsidRPr="00D249DC" w:rsidRDefault="003B441A" w:rsidP="00FB6169">
                            <w:pPr>
                              <w:autoSpaceDE w:val="0"/>
                              <w:autoSpaceDN w:val="0"/>
                              <w:adjustRightInd w:val="0"/>
                              <w:jc w:val="center"/>
                              <w:rPr>
                                <w:rFonts w:asciiTheme="minorHAnsi" w:hAnsiTheme="minorHAnsi" w:cstheme="minorHAnsi"/>
                                <w:color w:val="000000"/>
                                <w:sz w:val="32"/>
                                <w:szCs w:val="32"/>
                              </w:rPr>
                            </w:pPr>
                            <w:r w:rsidRPr="00D249DC">
                              <w:rPr>
                                <w:rFonts w:asciiTheme="minorHAnsi" w:hAnsiTheme="minorHAnsi" w:cstheme="minorHAnsi"/>
                                <w:color w:val="000000"/>
                              </w:rPr>
                              <w:t xml:space="preserve">Facility Location  </w:t>
                            </w:r>
                            <w:proofErr w:type="gramStart"/>
                            <w:r w:rsidRPr="00D249DC">
                              <w:rPr>
                                <w:rFonts w:asciiTheme="minorHAnsi" w:hAnsiTheme="minorHAnsi" w:cstheme="minorHAnsi"/>
                                <w:color w:val="000000"/>
                              </w:rPr>
                              <w:t xml:space="preserve">   </w:t>
                            </w:r>
                            <w:r w:rsidRPr="00D249DC">
                              <w:rPr>
                                <w:rFonts w:asciiTheme="minorHAnsi" w:hAnsiTheme="minorHAnsi" w:cstheme="minorHAnsi"/>
                                <w:color w:val="000000"/>
                                <w:sz w:val="18"/>
                                <w:szCs w:val="18"/>
                              </w:rPr>
                              <w:t>(</w:t>
                            </w:r>
                            <w:proofErr w:type="gramEnd"/>
                            <w:r w:rsidRPr="00D249DC">
                              <w:rPr>
                                <w:rFonts w:asciiTheme="minorHAnsi" w:hAnsiTheme="minorHAnsi" w:cstheme="minorHAnsi"/>
                                <w:color w:val="000000"/>
                                <w:sz w:val="18"/>
                                <w:szCs w:val="18"/>
                              </w:rPr>
                              <w:t>not to scale)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5473724C" id="Text Box 18" o:spid="_x0000_s1034" type="#_x0000_t202" style="position:absolute;left:0;text-align:left;margin-left:300.8pt;margin-top:557.35pt;width:209.3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" filled="f" stroked="f">
                <v:textbox>
                  <w:txbxContent>
                    <w:p w14:paraId="436CC452" w14:textId="77777777" w:rsidR="003B441A" w:rsidRPr="00D249DC" w:rsidRDefault="003B441A" w:rsidP="00FB6169">
                      <w:pPr>
                        <w:autoSpaceDE w:val="0"/>
                        <w:autoSpaceDN w:val="0"/>
                        <w:adjustRightInd w:val="0"/>
                        <w:jc w:val="center"/>
                        <w:rPr>
                          <w:rFonts w:asciiTheme="minorHAnsi" w:hAnsiTheme="minorHAnsi" w:cstheme="minorHAnsi"/>
                          <w:color w:val="000000"/>
                          <w:sz w:val="32"/>
                          <w:szCs w:val="32"/>
                        </w:rPr>
                      </w:pPr>
                      <w:r w:rsidRPr="00D249DC">
                        <w:rPr>
                          <w:rFonts w:asciiTheme="minorHAnsi" w:hAnsiTheme="minorHAnsi" w:cstheme="minorHAnsi"/>
                          <w:color w:val="000000"/>
                        </w:rPr>
                        <w:t xml:space="preserve">Facility Location     </w:t>
                      </w:r>
                      <w:r w:rsidRPr="00D249DC">
                        <w:rPr>
                          <w:rFonts w:asciiTheme="minorHAnsi" w:hAnsiTheme="minorHAnsi" w:cstheme="minorHAnsi"/>
                          <w:color w:val="000000"/>
                          <w:sz w:val="18"/>
                          <w:szCs w:val="18"/>
                        </w:rPr>
                        <w:t>(not to scale)</w:t>
                      </w:r>
                    </w:p>
                  </w:txbxContent>
                </v:textbox>
                <w10:wrap type="tight"/>
              </v:shape>
            </w:pict>
          </mc:Fallback>
        </mc:AlternateContent>
      </w:r>
    </w:p>
    <w:sectPr w:rsidR="00FB6169" w:rsidSect="00452C07">
      <w:headerReference w:type="default" r:id="rId16"/>
      <w:footerReference w:type="default" r:id="rId17"/>
      <w:type w:val="continuous"/>
      <w:pgSz w:w="12240" w:h="15840" w:code="1"/>
      <w:pgMar w:top="864" w:right="990" w:bottom="864" w:left="1152"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CDF0E" w14:textId="77777777" w:rsidR="003B441A" w:rsidRDefault="003B441A">
      <w:r>
        <w:separator/>
      </w:r>
    </w:p>
  </w:endnote>
  <w:endnote w:type="continuationSeparator" w:id="0">
    <w:p w14:paraId="23689D3D" w14:textId="77777777" w:rsidR="003B441A" w:rsidRDefault="003B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727226"/>
      <w:docPartObj>
        <w:docPartGallery w:val="Page Numbers (Bottom of Page)"/>
        <w:docPartUnique/>
      </w:docPartObj>
    </w:sdtPr>
    <w:sdtEndPr/>
    <w:sdtContent>
      <w:sdt>
        <w:sdtPr>
          <w:id w:val="-1853950046"/>
          <w:docPartObj>
            <w:docPartGallery w:val="Page Numbers (Top of Page)"/>
            <w:docPartUnique/>
          </w:docPartObj>
        </w:sdtPr>
        <w:sdtEndPr/>
        <w:sdtContent>
          <w:p w14:paraId="0618E874" w14:textId="6134A0A0" w:rsidR="003B441A" w:rsidRDefault="003B441A">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2F66F2">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F66F2">
              <w:rPr>
                <w:b/>
                <w:bCs/>
                <w:noProof/>
              </w:rPr>
              <w:t>30</w:t>
            </w:r>
            <w:r>
              <w:rPr>
                <w:b/>
                <w:bCs/>
                <w:szCs w:val="24"/>
              </w:rPr>
              <w:fldChar w:fldCharType="end"/>
            </w:r>
          </w:p>
        </w:sdtContent>
      </w:sdt>
    </w:sdtContent>
  </w:sdt>
  <w:p w14:paraId="049A571A" w14:textId="77777777" w:rsidR="003B441A" w:rsidRDefault="003B441A">
    <w:pPr>
      <w:pStyle w:val="Footer"/>
      <w:widowControl w:val="0"/>
      <w:jc w:val="center"/>
      <w:rPr>
        <w:rFonts w:ascii="Palatino" w:hAnsi="Palatin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EB167" w14:textId="77777777" w:rsidR="003B441A" w:rsidRDefault="003B441A">
      <w:r>
        <w:separator/>
      </w:r>
    </w:p>
  </w:footnote>
  <w:footnote w:type="continuationSeparator" w:id="0">
    <w:p w14:paraId="5D92453C" w14:textId="77777777" w:rsidR="003B441A" w:rsidRDefault="003B4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B8717" w14:textId="449514CC" w:rsidR="003B441A" w:rsidRDefault="003B441A">
    <w:pPr>
      <w:pStyle w:val="Header"/>
      <w:jc w:val="right"/>
      <w:rPr>
        <w:rFonts w:ascii="Arial" w:hAnsi="Arial" w:cs="Arial"/>
        <w:sz w:val="20"/>
      </w:rPr>
    </w:pPr>
    <w:r>
      <w:rPr>
        <w:rFonts w:ascii="Arial" w:hAnsi="Arial" w:cs="Arial"/>
        <w:sz w:val="20"/>
      </w:rPr>
      <w:t>Permit NC0003417</w:t>
    </w:r>
  </w:p>
  <w:p w14:paraId="611A5FE2" w14:textId="77777777" w:rsidR="003B441A" w:rsidRPr="00D64ABA" w:rsidRDefault="003B441A">
    <w:pPr>
      <w:pStyle w:val="Header"/>
      <w:jc w:val="right"/>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A97"/>
    <w:multiLevelType w:val="hybridMultilevel"/>
    <w:tmpl w:val="A94A1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03DD0"/>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F341A"/>
    <w:multiLevelType w:val="hybridMultilevel"/>
    <w:tmpl w:val="0B6C71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551CDB"/>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B6CA0"/>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A5D54"/>
    <w:multiLevelType w:val="hybridMultilevel"/>
    <w:tmpl w:val="AF7E0274"/>
    <w:lvl w:ilvl="0" w:tplc="8E085430">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66BE0"/>
    <w:multiLevelType w:val="hybridMultilevel"/>
    <w:tmpl w:val="E19479DA"/>
    <w:lvl w:ilvl="0" w:tplc="7A0236C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08567DB3"/>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B36FE"/>
    <w:multiLevelType w:val="hybridMultilevel"/>
    <w:tmpl w:val="1DC45838"/>
    <w:lvl w:ilvl="0" w:tplc="F05A32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19039A"/>
    <w:multiLevelType w:val="hybridMultilevel"/>
    <w:tmpl w:val="E7D8D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C010E4"/>
    <w:multiLevelType w:val="hybridMultilevel"/>
    <w:tmpl w:val="04EC0E1A"/>
    <w:lvl w:ilvl="0" w:tplc="5C4E7AEC">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4A351E"/>
    <w:multiLevelType w:val="hybridMultilevel"/>
    <w:tmpl w:val="AF167AC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EC67DC"/>
    <w:multiLevelType w:val="hybridMultilevel"/>
    <w:tmpl w:val="0C462A2E"/>
    <w:lvl w:ilvl="0" w:tplc="F98644C4">
      <w:start w:val="1"/>
      <w:numFmt w:val="decimal"/>
      <w:pStyle w:val="FNSm1"/>
      <w:lvlText w:val="%1."/>
      <w:lvlJc w:val="left"/>
      <w:pPr>
        <w:tabs>
          <w:tab w:val="num" w:pos="810"/>
        </w:tabs>
        <w:ind w:left="81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152B4912"/>
    <w:multiLevelType w:val="hybridMultilevel"/>
    <w:tmpl w:val="A5A06618"/>
    <w:lvl w:ilvl="0" w:tplc="95FA25DC">
      <w:start w:val="1"/>
      <w:numFmt w:val="decimal"/>
      <w:lvlText w:val="%1."/>
      <w:lvlJc w:val="left"/>
      <w:pPr>
        <w:tabs>
          <w:tab w:val="num" w:pos="2250"/>
        </w:tabs>
        <w:ind w:left="22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E8353E"/>
    <w:multiLevelType w:val="hybridMultilevel"/>
    <w:tmpl w:val="37006B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302489"/>
    <w:multiLevelType w:val="hybridMultilevel"/>
    <w:tmpl w:val="808857E2"/>
    <w:lvl w:ilvl="0" w:tplc="F05A32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0B6AAB"/>
    <w:multiLevelType w:val="hybridMultilevel"/>
    <w:tmpl w:val="BD8429AA"/>
    <w:lvl w:ilvl="0" w:tplc="5210C36A">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2E0E1B"/>
    <w:multiLevelType w:val="hybridMultilevel"/>
    <w:tmpl w:val="6CE87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E3E7763"/>
    <w:multiLevelType w:val="multilevel"/>
    <w:tmpl w:val="1700D89C"/>
    <w:lvl w:ilvl="0">
      <w:start w:val="1"/>
      <w:numFmt w:val="upperRoman"/>
      <w:pStyle w:val="Permit1"/>
      <w:suff w:val="space"/>
      <w:lvlText w:val="PART %1"/>
      <w:lvlJc w:val="left"/>
      <w:pPr>
        <w:ind w:left="0" w:firstLine="0"/>
      </w:pPr>
    </w:lvl>
    <w:lvl w:ilvl="1">
      <w:start w:val="1"/>
      <w:numFmt w:val="upperLetter"/>
      <w:pStyle w:val="Permit2"/>
      <w:suff w:val="space"/>
      <w:lvlText w:val="SECTION %2 - "/>
      <w:lvlJc w:val="left"/>
      <w:pPr>
        <w:ind w:left="0" w:firstLine="0"/>
      </w:pPr>
    </w:lvl>
    <w:lvl w:ilvl="2">
      <w:start w:val="1"/>
      <w:numFmt w:val="decimal"/>
      <w:pStyle w:val="Permit3"/>
      <w:suff w:val="space"/>
      <w:lvlText w:val="%2.(%3.) "/>
      <w:lvlJc w:val="left"/>
      <w:pPr>
        <w:tabs>
          <w:tab w:val="num" w:pos="720"/>
        </w:tabs>
        <w:ind w:left="720" w:hanging="720"/>
      </w:pPr>
    </w:lvl>
    <w:lvl w:ilvl="3">
      <w:start w:val="1"/>
      <w:numFmt w:val="lowerLetter"/>
      <w:pStyle w:val="Permit4"/>
      <w:lvlText w:val="(%4.)"/>
      <w:lvlJc w:val="left"/>
      <w:pPr>
        <w:tabs>
          <w:tab w:val="num" w:pos="547"/>
        </w:tabs>
        <w:ind w:left="547" w:hanging="547"/>
      </w:pPr>
    </w:lvl>
    <w:lvl w:ilvl="4">
      <w:start w:val="1"/>
      <w:numFmt w:val="lowerRoman"/>
      <w:pStyle w:val="Permit5"/>
      <w:lvlText w:val="(%5.)"/>
      <w:lvlJc w:val="left"/>
      <w:pPr>
        <w:tabs>
          <w:tab w:val="num" w:pos="1080"/>
        </w:tabs>
        <w:ind w:left="1080" w:hanging="533"/>
      </w:pPr>
    </w:lvl>
    <w:lvl w:ilvl="5">
      <w:start w:val="1"/>
      <w:numFmt w:val="upperLetter"/>
      <w:pStyle w:val="Permit6"/>
      <w:lvlText w:val="(%6)"/>
      <w:lvlJc w:val="left"/>
      <w:pPr>
        <w:tabs>
          <w:tab w:val="num" w:pos="1627"/>
        </w:tabs>
        <w:ind w:left="1627" w:hanging="547"/>
      </w:pPr>
    </w:lvl>
    <w:lvl w:ilvl="6">
      <w:start w:val="1"/>
      <w:numFmt w:val="decimal"/>
      <w:pStyle w:val="Permit7"/>
      <w:lvlText w:val="(%7)"/>
      <w:lvlJc w:val="left"/>
      <w:pPr>
        <w:tabs>
          <w:tab w:val="num" w:pos="2160"/>
        </w:tabs>
        <w:ind w:left="2160" w:hanging="533"/>
      </w:pPr>
    </w:lvl>
    <w:lvl w:ilvl="7">
      <w:start w:val="1"/>
      <w:numFmt w:val="none"/>
      <w:pStyle w:val="Permit8"/>
      <w:lvlText w:val="o"/>
      <w:lvlJc w:val="left"/>
      <w:pPr>
        <w:tabs>
          <w:tab w:val="num" w:pos="2707"/>
        </w:tabs>
        <w:ind w:left="2707" w:hanging="547"/>
      </w:pPr>
      <w:rPr>
        <w:rFonts w:ascii="Palatino" w:hAnsi="Palatino"/>
      </w:rPr>
    </w:lvl>
    <w:lvl w:ilvl="8">
      <w:start w:val="1"/>
      <w:numFmt w:val="none"/>
      <w:pStyle w:val="Permit9"/>
      <w:lvlText w:val="*"/>
      <w:lvlJc w:val="left"/>
      <w:pPr>
        <w:tabs>
          <w:tab w:val="num" w:pos="3067"/>
        </w:tabs>
        <w:ind w:left="3067" w:hanging="360"/>
      </w:pPr>
    </w:lvl>
  </w:abstractNum>
  <w:abstractNum w:abstractNumId="19" w15:restartNumberingAfterBreak="0">
    <w:nsid w:val="204F32B8"/>
    <w:multiLevelType w:val="hybridMultilevel"/>
    <w:tmpl w:val="EF4835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D74D85"/>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3845B1"/>
    <w:multiLevelType w:val="hybridMultilevel"/>
    <w:tmpl w:val="776CD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D069D5"/>
    <w:multiLevelType w:val="hybridMultilevel"/>
    <w:tmpl w:val="EBF6C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6A0CCF"/>
    <w:multiLevelType w:val="hybridMultilevel"/>
    <w:tmpl w:val="16C27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79A73DD"/>
    <w:multiLevelType w:val="hybridMultilevel"/>
    <w:tmpl w:val="63FA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447E6F"/>
    <w:multiLevelType w:val="hybridMultilevel"/>
    <w:tmpl w:val="38429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E81C5B"/>
    <w:multiLevelType w:val="hybridMultilevel"/>
    <w:tmpl w:val="65FCE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0020537"/>
    <w:multiLevelType w:val="singleLevel"/>
    <w:tmpl w:val="0409000F"/>
    <w:lvl w:ilvl="0">
      <w:start w:val="1"/>
      <w:numFmt w:val="decimal"/>
      <w:lvlText w:val="%1."/>
      <w:lvlJc w:val="left"/>
      <w:pPr>
        <w:ind w:left="720" w:hanging="360"/>
      </w:pPr>
      <w:rPr>
        <w:rFonts w:hint="default"/>
      </w:rPr>
    </w:lvl>
  </w:abstractNum>
  <w:abstractNum w:abstractNumId="28" w15:restartNumberingAfterBreak="0">
    <w:nsid w:val="329E241C"/>
    <w:multiLevelType w:val="hybridMultilevel"/>
    <w:tmpl w:val="74F2C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26245B"/>
    <w:multiLevelType w:val="singleLevel"/>
    <w:tmpl w:val="7D32532E"/>
    <w:lvl w:ilvl="0">
      <w:start w:val="1"/>
      <w:numFmt w:val="decimal"/>
      <w:lvlText w:val="%1."/>
      <w:lvlJc w:val="left"/>
      <w:pPr>
        <w:tabs>
          <w:tab w:val="num" w:pos="360"/>
        </w:tabs>
        <w:ind w:left="360" w:hanging="360"/>
      </w:pPr>
      <w:rPr>
        <w:rFonts w:hint="default"/>
        <w:strike w:val="0"/>
      </w:rPr>
    </w:lvl>
  </w:abstractNum>
  <w:abstractNum w:abstractNumId="30" w15:restartNumberingAfterBreak="0">
    <w:nsid w:val="3B1B4176"/>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2C54A3"/>
    <w:multiLevelType w:val="hybridMultilevel"/>
    <w:tmpl w:val="CAA6D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B4B6BE5"/>
    <w:multiLevelType w:val="singleLevel"/>
    <w:tmpl w:val="7D32532E"/>
    <w:lvl w:ilvl="0">
      <w:start w:val="1"/>
      <w:numFmt w:val="decimal"/>
      <w:lvlText w:val="%1."/>
      <w:lvlJc w:val="left"/>
      <w:pPr>
        <w:tabs>
          <w:tab w:val="num" w:pos="360"/>
        </w:tabs>
        <w:ind w:left="360" w:hanging="360"/>
      </w:pPr>
      <w:rPr>
        <w:rFonts w:hint="default"/>
        <w:strike w:val="0"/>
      </w:rPr>
    </w:lvl>
  </w:abstractNum>
  <w:abstractNum w:abstractNumId="33" w15:restartNumberingAfterBreak="0">
    <w:nsid w:val="3D9F2DA1"/>
    <w:multiLevelType w:val="hybridMultilevel"/>
    <w:tmpl w:val="13529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2A07C0"/>
    <w:multiLevelType w:val="hybridMultilevel"/>
    <w:tmpl w:val="DF126FF8"/>
    <w:lvl w:ilvl="0" w:tplc="4CE07FF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64476C"/>
    <w:multiLevelType w:val="hybridMultilevel"/>
    <w:tmpl w:val="9362A9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BF6017"/>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6A03F3"/>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2849FA"/>
    <w:multiLevelType w:val="hybridMultilevel"/>
    <w:tmpl w:val="AF2CD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7972D1"/>
    <w:multiLevelType w:val="hybridMultilevel"/>
    <w:tmpl w:val="DAA0B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0718CB"/>
    <w:multiLevelType w:val="hybridMultilevel"/>
    <w:tmpl w:val="18642E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262302"/>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AE5DF1"/>
    <w:multiLevelType w:val="hybridMultilevel"/>
    <w:tmpl w:val="878EE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C00259"/>
    <w:multiLevelType w:val="hybridMultilevel"/>
    <w:tmpl w:val="6B4E2A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0FC1132"/>
    <w:multiLevelType w:val="hybridMultilevel"/>
    <w:tmpl w:val="BED801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67F7BE4"/>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F17EAD"/>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F1646A"/>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5956A5"/>
    <w:multiLevelType w:val="hybridMultilevel"/>
    <w:tmpl w:val="63FAD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042A69"/>
    <w:multiLevelType w:val="hybridMultilevel"/>
    <w:tmpl w:val="79484838"/>
    <w:lvl w:ilvl="0" w:tplc="1EB08AE2">
      <w:start w:val="1"/>
      <w:numFmt w:val="upperLetter"/>
      <w:lvlText w:val="%1."/>
      <w:lvlJc w:val="left"/>
      <w:pPr>
        <w:ind w:left="1170" w:hanging="360"/>
      </w:pPr>
      <w:rPr>
        <w:rFonts w:ascii="Bookman Old Style" w:hAnsi="Bookman Old Style"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5D1525BA"/>
    <w:multiLevelType w:val="hybridMultilevel"/>
    <w:tmpl w:val="347CCB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3E5048"/>
    <w:multiLevelType w:val="hybridMultilevel"/>
    <w:tmpl w:val="856AC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F436B2"/>
    <w:multiLevelType w:val="hybridMultilevel"/>
    <w:tmpl w:val="81C4DC4C"/>
    <w:lvl w:ilvl="0" w:tplc="EE5E265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99034D"/>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CF0A82"/>
    <w:multiLevelType w:val="hybridMultilevel"/>
    <w:tmpl w:val="776CD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2DB472B"/>
    <w:multiLevelType w:val="singleLevel"/>
    <w:tmpl w:val="7D32532E"/>
    <w:lvl w:ilvl="0">
      <w:start w:val="1"/>
      <w:numFmt w:val="decimal"/>
      <w:lvlText w:val="%1."/>
      <w:lvlJc w:val="left"/>
      <w:pPr>
        <w:tabs>
          <w:tab w:val="num" w:pos="360"/>
        </w:tabs>
        <w:ind w:left="360" w:hanging="360"/>
      </w:pPr>
      <w:rPr>
        <w:rFonts w:hint="default"/>
        <w:strike w:val="0"/>
      </w:rPr>
    </w:lvl>
  </w:abstractNum>
  <w:abstractNum w:abstractNumId="56" w15:restartNumberingAfterBreak="0">
    <w:nsid w:val="63E766CA"/>
    <w:multiLevelType w:val="hybridMultilevel"/>
    <w:tmpl w:val="F814DA36"/>
    <w:lvl w:ilvl="0" w:tplc="928A260C">
      <w:start w:val="1"/>
      <w:numFmt w:val="upperLetter"/>
      <w:lvlText w:val="%1."/>
      <w:lvlJc w:val="left"/>
      <w:pPr>
        <w:ind w:left="720" w:hanging="360"/>
      </w:pPr>
      <w:rPr>
        <w:rFonts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E336111"/>
    <w:multiLevelType w:val="hybridMultilevel"/>
    <w:tmpl w:val="128869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4635C3D"/>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334DF0"/>
    <w:multiLevelType w:val="hybridMultilevel"/>
    <w:tmpl w:val="64A0E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C36BFD"/>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9B0215"/>
    <w:multiLevelType w:val="hybridMultilevel"/>
    <w:tmpl w:val="B1D4A588"/>
    <w:lvl w:ilvl="0" w:tplc="3318A768">
      <w:start w:val="1"/>
      <w:numFmt w:val="lowerLetter"/>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3E493F"/>
    <w:multiLevelType w:val="hybridMultilevel"/>
    <w:tmpl w:val="66F05E96"/>
    <w:lvl w:ilvl="0" w:tplc="E3A4C502">
      <w:start w:val="1"/>
      <w:numFmt w:val="upp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3" w15:restartNumberingAfterBreak="0">
    <w:nsid w:val="7B4C7602"/>
    <w:multiLevelType w:val="hybridMultilevel"/>
    <w:tmpl w:val="F27E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D55B74"/>
    <w:multiLevelType w:val="hybridMultilevel"/>
    <w:tmpl w:val="E7D8D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0863224">
    <w:abstractNumId w:val="27"/>
  </w:num>
  <w:num w:numId="2" w16cid:durableId="670764148">
    <w:abstractNumId w:val="32"/>
  </w:num>
  <w:num w:numId="3" w16cid:durableId="367461565">
    <w:abstractNumId w:val="50"/>
  </w:num>
  <w:num w:numId="4" w16cid:durableId="1847817560">
    <w:abstractNumId w:val="10"/>
  </w:num>
  <w:num w:numId="5" w16cid:durableId="647170049">
    <w:abstractNumId w:val="31"/>
  </w:num>
  <w:num w:numId="6" w16cid:durableId="2025282903">
    <w:abstractNumId w:val="5"/>
  </w:num>
  <w:num w:numId="7" w16cid:durableId="337268691">
    <w:abstractNumId w:val="34"/>
  </w:num>
  <w:num w:numId="8" w16cid:durableId="548105693">
    <w:abstractNumId w:val="48"/>
  </w:num>
  <w:num w:numId="9" w16cid:durableId="1531407347">
    <w:abstractNumId w:val="60"/>
  </w:num>
  <w:num w:numId="10" w16cid:durableId="1515728863">
    <w:abstractNumId w:val="17"/>
  </w:num>
  <w:num w:numId="11" w16cid:durableId="1988781472">
    <w:abstractNumId w:val="51"/>
  </w:num>
  <w:num w:numId="12" w16cid:durableId="1520391977">
    <w:abstractNumId w:val="38"/>
  </w:num>
  <w:num w:numId="13" w16cid:durableId="317223007">
    <w:abstractNumId w:val="8"/>
  </w:num>
  <w:num w:numId="14" w16cid:durableId="1609773456">
    <w:abstractNumId w:val="61"/>
  </w:num>
  <w:num w:numId="15" w16cid:durableId="1813252324">
    <w:abstractNumId w:val="33"/>
  </w:num>
  <w:num w:numId="16" w16cid:durableId="1076248233">
    <w:abstractNumId w:val="47"/>
  </w:num>
  <w:num w:numId="17" w16cid:durableId="1410809515">
    <w:abstractNumId w:val="7"/>
  </w:num>
  <w:num w:numId="18" w16cid:durableId="593322356">
    <w:abstractNumId w:val="53"/>
  </w:num>
  <w:num w:numId="19" w16cid:durableId="2147312384">
    <w:abstractNumId w:val="37"/>
  </w:num>
  <w:num w:numId="20" w16cid:durableId="252514658">
    <w:abstractNumId w:val="1"/>
  </w:num>
  <w:num w:numId="21" w16cid:durableId="496504811">
    <w:abstractNumId w:val="24"/>
  </w:num>
  <w:num w:numId="22" w16cid:durableId="876312566">
    <w:abstractNumId w:val="46"/>
  </w:num>
  <w:num w:numId="23" w16cid:durableId="12730976">
    <w:abstractNumId w:val="4"/>
  </w:num>
  <w:num w:numId="24" w16cid:durableId="796409773">
    <w:abstractNumId w:val="30"/>
  </w:num>
  <w:num w:numId="25" w16cid:durableId="649479818">
    <w:abstractNumId w:val="63"/>
  </w:num>
  <w:num w:numId="26" w16cid:durableId="512691621">
    <w:abstractNumId w:val="58"/>
  </w:num>
  <w:num w:numId="27" w16cid:durableId="252932485">
    <w:abstractNumId w:val="41"/>
  </w:num>
  <w:num w:numId="28" w16cid:durableId="1065956695">
    <w:abstractNumId w:val="36"/>
  </w:num>
  <w:num w:numId="29" w16cid:durableId="1416249385">
    <w:abstractNumId w:val="20"/>
  </w:num>
  <w:num w:numId="30" w16cid:durableId="1382750577">
    <w:abstractNumId w:val="64"/>
  </w:num>
  <w:num w:numId="31" w16cid:durableId="699085498">
    <w:abstractNumId w:val="3"/>
  </w:num>
  <w:num w:numId="32" w16cid:durableId="1822692734">
    <w:abstractNumId w:val="45"/>
  </w:num>
  <w:num w:numId="33" w16cid:durableId="1141194501">
    <w:abstractNumId w:val="42"/>
  </w:num>
  <w:num w:numId="34" w16cid:durableId="283006892">
    <w:abstractNumId w:val="9"/>
  </w:num>
  <w:num w:numId="35" w16cid:durableId="1312905227">
    <w:abstractNumId w:val="44"/>
  </w:num>
  <w:num w:numId="36" w16cid:durableId="1486627669">
    <w:abstractNumId w:val="23"/>
  </w:num>
  <w:num w:numId="37" w16cid:durableId="693044764">
    <w:abstractNumId w:val="11"/>
  </w:num>
  <w:num w:numId="38" w16cid:durableId="2112388618">
    <w:abstractNumId w:val="43"/>
  </w:num>
  <w:num w:numId="39" w16cid:durableId="216626516">
    <w:abstractNumId w:val="19"/>
  </w:num>
  <w:num w:numId="40" w16cid:durableId="1907691560">
    <w:abstractNumId w:val="2"/>
  </w:num>
  <w:num w:numId="41" w16cid:durableId="118839526">
    <w:abstractNumId w:val="18"/>
  </w:num>
  <w:num w:numId="42" w16cid:durableId="1550803180">
    <w:abstractNumId w:val="18"/>
    <w:lvlOverride w:ilvl="0">
      <w:lvl w:ilvl="0">
        <w:start w:val="1"/>
        <w:numFmt w:val="upperRoman"/>
        <w:pStyle w:val="Permit1"/>
        <w:suff w:val="space"/>
        <w:lvlText w:val="PART %1"/>
        <w:lvlJc w:val="left"/>
        <w:pPr>
          <w:ind w:left="0" w:firstLine="0"/>
        </w:pPr>
        <w:rPr>
          <w:rFonts w:hint="default"/>
        </w:rPr>
      </w:lvl>
    </w:lvlOverride>
    <w:lvlOverride w:ilvl="1">
      <w:lvl w:ilvl="1">
        <w:start w:val="1"/>
        <w:numFmt w:val="upperLetter"/>
        <w:pStyle w:val="Permit2"/>
        <w:suff w:val="space"/>
        <w:lvlText w:val="SECTION %2 - "/>
        <w:lvlJc w:val="left"/>
        <w:pPr>
          <w:ind w:left="0" w:firstLine="0"/>
        </w:pPr>
        <w:rPr>
          <w:rFonts w:hint="default"/>
        </w:rPr>
      </w:lvl>
    </w:lvlOverride>
    <w:lvlOverride w:ilvl="2">
      <w:lvl w:ilvl="2">
        <w:start w:val="1"/>
        <w:numFmt w:val="upperLetter"/>
        <w:pStyle w:val="Permit3"/>
        <w:suff w:val="space"/>
        <w:lvlText w:val="%3."/>
        <w:lvlJc w:val="left"/>
        <w:pPr>
          <w:ind w:left="720" w:hanging="720"/>
        </w:pPr>
        <w:rPr>
          <w:rFonts w:ascii="Bookman Old Style" w:eastAsia="Times New Roman" w:hAnsi="Bookman Old Style" w:cs="Times New Roman"/>
        </w:rPr>
      </w:lvl>
    </w:lvlOverride>
    <w:lvlOverride w:ilvl="3">
      <w:lvl w:ilvl="3">
        <w:start w:val="1"/>
        <w:numFmt w:val="lowerLetter"/>
        <w:pStyle w:val="Permit4"/>
        <w:lvlText w:val="%4."/>
        <w:lvlJc w:val="left"/>
        <w:pPr>
          <w:tabs>
            <w:tab w:val="num" w:pos="547"/>
          </w:tabs>
          <w:ind w:left="547" w:hanging="547"/>
        </w:pPr>
        <w:rPr>
          <w:rFonts w:hint="default"/>
        </w:rPr>
      </w:lvl>
    </w:lvlOverride>
    <w:lvlOverride w:ilvl="4">
      <w:lvl w:ilvl="4">
        <w:start w:val="1"/>
        <w:numFmt w:val="lowerRoman"/>
        <w:pStyle w:val="Permit5"/>
        <w:lvlText w:val="%5."/>
        <w:lvlJc w:val="left"/>
        <w:pPr>
          <w:tabs>
            <w:tab w:val="num" w:pos="1080"/>
          </w:tabs>
          <w:ind w:left="1080" w:hanging="533"/>
        </w:pPr>
        <w:rPr>
          <w:rFonts w:hint="default"/>
        </w:rPr>
      </w:lvl>
    </w:lvlOverride>
    <w:lvlOverride w:ilvl="5">
      <w:lvl w:ilvl="5">
        <w:start w:val="1"/>
        <w:numFmt w:val="upperLetter"/>
        <w:pStyle w:val="Permit6"/>
        <w:lvlText w:val="(%6)"/>
        <w:lvlJc w:val="left"/>
        <w:pPr>
          <w:tabs>
            <w:tab w:val="num" w:pos="1627"/>
          </w:tabs>
          <w:ind w:left="1627" w:hanging="547"/>
        </w:pPr>
        <w:rPr>
          <w:rFonts w:hint="default"/>
        </w:rPr>
      </w:lvl>
    </w:lvlOverride>
    <w:lvlOverride w:ilvl="6">
      <w:lvl w:ilvl="6">
        <w:start w:val="1"/>
        <w:numFmt w:val="decimal"/>
        <w:pStyle w:val="Permit7"/>
        <w:lvlText w:val="(%7)"/>
        <w:lvlJc w:val="left"/>
        <w:pPr>
          <w:tabs>
            <w:tab w:val="num" w:pos="2160"/>
          </w:tabs>
          <w:ind w:left="2160" w:hanging="533"/>
        </w:pPr>
        <w:rPr>
          <w:rFonts w:hint="default"/>
        </w:rPr>
      </w:lvl>
    </w:lvlOverride>
    <w:lvlOverride w:ilvl="7">
      <w:lvl w:ilvl="7">
        <w:start w:val="1"/>
        <w:numFmt w:val="none"/>
        <w:pStyle w:val="Permit8"/>
        <w:lvlText w:val="o"/>
        <w:lvlJc w:val="left"/>
        <w:pPr>
          <w:tabs>
            <w:tab w:val="num" w:pos="2707"/>
          </w:tabs>
          <w:ind w:left="2707" w:hanging="547"/>
        </w:pPr>
        <w:rPr>
          <w:rFonts w:ascii="Palatino" w:hAnsi="Palatino" w:hint="default"/>
        </w:rPr>
      </w:lvl>
    </w:lvlOverride>
    <w:lvlOverride w:ilvl="8">
      <w:lvl w:ilvl="8">
        <w:start w:val="1"/>
        <w:numFmt w:val="none"/>
        <w:pStyle w:val="Permit9"/>
        <w:lvlText w:val="*"/>
        <w:lvlJc w:val="left"/>
        <w:pPr>
          <w:tabs>
            <w:tab w:val="num" w:pos="3067"/>
          </w:tabs>
          <w:ind w:left="3067" w:hanging="360"/>
        </w:pPr>
        <w:rPr>
          <w:rFonts w:hint="default"/>
        </w:rPr>
      </w:lvl>
    </w:lvlOverride>
  </w:num>
  <w:num w:numId="43" w16cid:durableId="1280527562">
    <w:abstractNumId w:val="35"/>
  </w:num>
  <w:num w:numId="44" w16cid:durableId="1023359101">
    <w:abstractNumId w:val="14"/>
  </w:num>
  <w:num w:numId="45" w16cid:durableId="1299341969">
    <w:abstractNumId w:val="18"/>
    <w:lvlOverride w:ilvl="0">
      <w:startOverride w:val="1"/>
      <w:lvl w:ilvl="0">
        <w:start w:val="1"/>
        <w:numFmt w:val="upperRoman"/>
        <w:pStyle w:val="Permit1"/>
        <w:suff w:val="space"/>
        <w:lvlText w:val="PART %1"/>
        <w:lvlJc w:val="left"/>
        <w:pPr>
          <w:ind w:left="0" w:firstLine="0"/>
        </w:pPr>
        <w:rPr>
          <w:rFonts w:hint="default"/>
        </w:rPr>
      </w:lvl>
    </w:lvlOverride>
    <w:lvlOverride w:ilvl="1">
      <w:startOverride w:val="1"/>
      <w:lvl w:ilvl="1">
        <w:start w:val="1"/>
        <w:numFmt w:val="upperLetter"/>
        <w:pStyle w:val="Permit2"/>
        <w:suff w:val="space"/>
        <w:lvlText w:val="SECTION %2 - "/>
        <w:lvlJc w:val="left"/>
        <w:pPr>
          <w:ind w:left="0" w:firstLine="0"/>
        </w:pPr>
        <w:rPr>
          <w:rFonts w:hint="default"/>
        </w:rPr>
      </w:lvl>
    </w:lvlOverride>
    <w:lvlOverride w:ilvl="2">
      <w:startOverride w:val="1"/>
      <w:lvl w:ilvl="2">
        <w:start w:val="1"/>
        <w:numFmt w:val="upperLetter"/>
        <w:pStyle w:val="Permit3"/>
        <w:suff w:val="space"/>
        <w:lvlText w:val="%3."/>
        <w:lvlJc w:val="left"/>
        <w:pPr>
          <w:ind w:left="720" w:hanging="720"/>
        </w:pPr>
        <w:rPr>
          <w:rFonts w:ascii="Bookman Old Style" w:eastAsia="Times New Roman" w:hAnsi="Bookman Old Style" w:cs="Times New Roman"/>
        </w:rPr>
      </w:lvl>
    </w:lvlOverride>
    <w:lvlOverride w:ilvl="3">
      <w:startOverride w:val="1"/>
      <w:lvl w:ilvl="3">
        <w:start w:val="1"/>
        <w:numFmt w:val="lowerLetter"/>
        <w:pStyle w:val="Permit4"/>
        <w:lvlText w:val="%4."/>
        <w:lvlJc w:val="left"/>
        <w:pPr>
          <w:tabs>
            <w:tab w:val="num" w:pos="547"/>
          </w:tabs>
          <w:ind w:left="547" w:hanging="547"/>
        </w:pPr>
        <w:rPr>
          <w:rFonts w:hint="default"/>
        </w:rPr>
      </w:lvl>
    </w:lvlOverride>
    <w:lvlOverride w:ilvl="4">
      <w:startOverride w:val="1"/>
      <w:lvl w:ilvl="4">
        <w:start w:val="1"/>
        <w:numFmt w:val="lowerRoman"/>
        <w:pStyle w:val="Permit5"/>
        <w:lvlText w:val="%5."/>
        <w:lvlJc w:val="left"/>
        <w:pPr>
          <w:tabs>
            <w:tab w:val="num" w:pos="1080"/>
          </w:tabs>
          <w:ind w:left="1080" w:hanging="533"/>
        </w:pPr>
        <w:rPr>
          <w:rFonts w:hint="default"/>
        </w:rPr>
      </w:lvl>
    </w:lvlOverride>
    <w:lvlOverride w:ilvl="5">
      <w:startOverride w:val="1"/>
      <w:lvl w:ilvl="5">
        <w:start w:val="1"/>
        <w:numFmt w:val="upperLetter"/>
        <w:pStyle w:val="Permit6"/>
        <w:lvlText w:val="(%6)"/>
        <w:lvlJc w:val="left"/>
        <w:pPr>
          <w:tabs>
            <w:tab w:val="num" w:pos="1627"/>
          </w:tabs>
          <w:ind w:left="1627" w:hanging="547"/>
        </w:pPr>
        <w:rPr>
          <w:rFonts w:hint="default"/>
        </w:rPr>
      </w:lvl>
    </w:lvlOverride>
    <w:lvlOverride w:ilvl="6">
      <w:startOverride w:val="1"/>
      <w:lvl w:ilvl="6">
        <w:start w:val="1"/>
        <w:numFmt w:val="decimal"/>
        <w:pStyle w:val="Permit7"/>
        <w:lvlText w:val="(%7)"/>
        <w:lvlJc w:val="left"/>
        <w:pPr>
          <w:tabs>
            <w:tab w:val="num" w:pos="2160"/>
          </w:tabs>
          <w:ind w:left="2160" w:hanging="533"/>
        </w:pPr>
        <w:rPr>
          <w:rFonts w:hint="default"/>
        </w:rPr>
      </w:lvl>
    </w:lvlOverride>
    <w:lvlOverride w:ilvl="7">
      <w:startOverride w:val="1"/>
      <w:lvl w:ilvl="7">
        <w:start w:val="1"/>
        <w:numFmt w:val="none"/>
        <w:pStyle w:val="Permit8"/>
        <w:lvlText w:val="o"/>
        <w:lvlJc w:val="left"/>
        <w:pPr>
          <w:tabs>
            <w:tab w:val="num" w:pos="2707"/>
          </w:tabs>
          <w:ind w:left="2707" w:hanging="547"/>
        </w:pPr>
        <w:rPr>
          <w:rFonts w:ascii="Palatino" w:hAnsi="Palatino" w:hint="default"/>
        </w:rPr>
      </w:lvl>
    </w:lvlOverride>
    <w:lvlOverride w:ilvl="8">
      <w:startOverride w:val="1"/>
      <w:lvl w:ilvl="8">
        <w:start w:val="1"/>
        <w:numFmt w:val="none"/>
        <w:pStyle w:val="Permit9"/>
        <w:lvlText w:val="*"/>
        <w:lvlJc w:val="left"/>
        <w:pPr>
          <w:tabs>
            <w:tab w:val="num" w:pos="3067"/>
          </w:tabs>
          <w:ind w:left="3067" w:hanging="360"/>
        </w:pPr>
        <w:rPr>
          <w:rFonts w:hint="default"/>
        </w:rPr>
      </w:lvl>
    </w:lvlOverride>
  </w:num>
  <w:num w:numId="46" w16cid:durableId="382992628">
    <w:abstractNumId w:val="18"/>
    <w:lvlOverride w:ilvl="0">
      <w:startOverride w:val="1"/>
      <w:lvl w:ilvl="0">
        <w:start w:val="1"/>
        <w:numFmt w:val="upperRoman"/>
        <w:pStyle w:val="Permit1"/>
        <w:suff w:val="space"/>
        <w:lvlText w:val="PART %1"/>
        <w:lvlJc w:val="left"/>
        <w:pPr>
          <w:ind w:left="0" w:firstLine="0"/>
        </w:pPr>
        <w:rPr>
          <w:rFonts w:hint="default"/>
        </w:rPr>
      </w:lvl>
    </w:lvlOverride>
    <w:lvlOverride w:ilvl="1">
      <w:startOverride w:val="1"/>
      <w:lvl w:ilvl="1">
        <w:start w:val="1"/>
        <w:numFmt w:val="upperLetter"/>
        <w:pStyle w:val="Permit2"/>
        <w:suff w:val="space"/>
        <w:lvlText w:val="SECTION %2 - "/>
        <w:lvlJc w:val="left"/>
        <w:pPr>
          <w:ind w:left="0" w:firstLine="0"/>
        </w:pPr>
        <w:rPr>
          <w:rFonts w:hint="default"/>
        </w:rPr>
      </w:lvl>
    </w:lvlOverride>
    <w:lvlOverride w:ilvl="2">
      <w:startOverride w:val="1"/>
      <w:lvl w:ilvl="2">
        <w:start w:val="1"/>
        <w:numFmt w:val="upperLetter"/>
        <w:pStyle w:val="Permit3"/>
        <w:suff w:val="space"/>
        <w:lvlText w:val="%3."/>
        <w:lvlJc w:val="left"/>
        <w:pPr>
          <w:ind w:left="720" w:hanging="720"/>
        </w:pPr>
        <w:rPr>
          <w:rFonts w:ascii="Bookman Old Style" w:eastAsia="Times New Roman" w:hAnsi="Bookman Old Style" w:cs="Times New Roman"/>
        </w:rPr>
      </w:lvl>
    </w:lvlOverride>
    <w:lvlOverride w:ilvl="3">
      <w:startOverride w:val="1"/>
      <w:lvl w:ilvl="3">
        <w:start w:val="1"/>
        <w:numFmt w:val="lowerLetter"/>
        <w:pStyle w:val="Permit4"/>
        <w:lvlText w:val="%4."/>
        <w:lvlJc w:val="left"/>
        <w:pPr>
          <w:tabs>
            <w:tab w:val="num" w:pos="547"/>
          </w:tabs>
          <w:ind w:left="547" w:hanging="547"/>
        </w:pPr>
        <w:rPr>
          <w:rFonts w:hint="default"/>
        </w:rPr>
      </w:lvl>
    </w:lvlOverride>
    <w:lvlOverride w:ilvl="4">
      <w:startOverride w:val="1"/>
      <w:lvl w:ilvl="4">
        <w:start w:val="1"/>
        <w:numFmt w:val="lowerRoman"/>
        <w:pStyle w:val="Permit5"/>
        <w:lvlText w:val="%5."/>
        <w:lvlJc w:val="left"/>
        <w:pPr>
          <w:tabs>
            <w:tab w:val="num" w:pos="1080"/>
          </w:tabs>
          <w:ind w:left="1080" w:hanging="533"/>
        </w:pPr>
        <w:rPr>
          <w:rFonts w:hint="default"/>
        </w:rPr>
      </w:lvl>
    </w:lvlOverride>
    <w:lvlOverride w:ilvl="5">
      <w:startOverride w:val="1"/>
      <w:lvl w:ilvl="5">
        <w:start w:val="1"/>
        <w:numFmt w:val="upperLetter"/>
        <w:pStyle w:val="Permit6"/>
        <w:lvlText w:val="(%6)"/>
        <w:lvlJc w:val="left"/>
        <w:pPr>
          <w:tabs>
            <w:tab w:val="num" w:pos="1627"/>
          </w:tabs>
          <w:ind w:left="1627" w:hanging="547"/>
        </w:pPr>
        <w:rPr>
          <w:rFonts w:hint="default"/>
        </w:rPr>
      </w:lvl>
    </w:lvlOverride>
    <w:lvlOverride w:ilvl="6">
      <w:startOverride w:val="1"/>
      <w:lvl w:ilvl="6">
        <w:start w:val="1"/>
        <w:numFmt w:val="decimal"/>
        <w:pStyle w:val="Permit7"/>
        <w:lvlText w:val="(%7)"/>
        <w:lvlJc w:val="left"/>
        <w:pPr>
          <w:tabs>
            <w:tab w:val="num" w:pos="2160"/>
          </w:tabs>
          <w:ind w:left="2160" w:hanging="533"/>
        </w:pPr>
        <w:rPr>
          <w:rFonts w:hint="default"/>
        </w:rPr>
      </w:lvl>
    </w:lvlOverride>
    <w:lvlOverride w:ilvl="7">
      <w:startOverride w:val="1"/>
      <w:lvl w:ilvl="7">
        <w:start w:val="1"/>
        <w:numFmt w:val="none"/>
        <w:pStyle w:val="Permit8"/>
        <w:lvlText w:val="o"/>
        <w:lvlJc w:val="left"/>
        <w:pPr>
          <w:tabs>
            <w:tab w:val="num" w:pos="2707"/>
          </w:tabs>
          <w:ind w:left="2707" w:hanging="547"/>
        </w:pPr>
        <w:rPr>
          <w:rFonts w:ascii="Palatino" w:hAnsi="Palatino" w:hint="default"/>
        </w:rPr>
      </w:lvl>
    </w:lvlOverride>
    <w:lvlOverride w:ilvl="8">
      <w:startOverride w:val="1"/>
      <w:lvl w:ilvl="8">
        <w:start w:val="1"/>
        <w:numFmt w:val="none"/>
        <w:pStyle w:val="Permit9"/>
        <w:lvlText w:val="*"/>
        <w:lvlJc w:val="left"/>
        <w:pPr>
          <w:tabs>
            <w:tab w:val="num" w:pos="3067"/>
          </w:tabs>
          <w:ind w:left="3067" w:hanging="360"/>
        </w:pPr>
        <w:rPr>
          <w:rFonts w:hint="default"/>
        </w:rPr>
      </w:lvl>
    </w:lvlOverride>
  </w:num>
  <w:num w:numId="47" w16cid:durableId="12070429">
    <w:abstractNumId w:val="12"/>
  </w:num>
  <w:num w:numId="48" w16cid:durableId="1174685105">
    <w:abstractNumId w:val="29"/>
  </w:num>
  <w:num w:numId="49" w16cid:durableId="1105002773">
    <w:abstractNumId w:val="28"/>
  </w:num>
  <w:num w:numId="50" w16cid:durableId="2101488326">
    <w:abstractNumId w:val="57"/>
  </w:num>
  <w:num w:numId="51" w16cid:durableId="912667360">
    <w:abstractNumId w:val="16"/>
  </w:num>
  <w:num w:numId="52" w16cid:durableId="2088110979">
    <w:abstractNumId w:val="55"/>
  </w:num>
  <w:num w:numId="53" w16cid:durableId="882406776">
    <w:abstractNumId w:val="15"/>
  </w:num>
  <w:num w:numId="54" w16cid:durableId="380130254">
    <w:abstractNumId w:val="59"/>
  </w:num>
  <w:num w:numId="55" w16cid:durableId="142624163">
    <w:abstractNumId w:val="54"/>
  </w:num>
  <w:num w:numId="56" w16cid:durableId="882979844">
    <w:abstractNumId w:val="26"/>
  </w:num>
  <w:num w:numId="57" w16cid:durableId="1721589541">
    <w:abstractNumId w:val="21"/>
  </w:num>
  <w:num w:numId="58" w16cid:durableId="382296818">
    <w:abstractNumId w:val="56"/>
  </w:num>
  <w:num w:numId="59" w16cid:durableId="1118378528">
    <w:abstractNumId w:val="40"/>
  </w:num>
  <w:num w:numId="60" w16cid:durableId="993681073">
    <w:abstractNumId w:val="13"/>
  </w:num>
  <w:num w:numId="61" w16cid:durableId="1123772371">
    <w:abstractNumId w:val="18"/>
    <w:lvlOverride w:ilvl="0">
      <w:lvl w:ilvl="0">
        <w:start w:val="1"/>
        <w:numFmt w:val="upperRoman"/>
        <w:pStyle w:val="Permit1"/>
        <w:suff w:val="space"/>
        <w:lvlText w:val="PART %1"/>
        <w:lvlJc w:val="left"/>
        <w:pPr>
          <w:ind w:left="0" w:firstLine="0"/>
        </w:pPr>
        <w:rPr>
          <w:rFonts w:hint="default"/>
        </w:rPr>
      </w:lvl>
    </w:lvlOverride>
    <w:lvlOverride w:ilvl="1">
      <w:lvl w:ilvl="1">
        <w:start w:val="1"/>
        <w:numFmt w:val="upperLetter"/>
        <w:pStyle w:val="Permit2"/>
        <w:suff w:val="space"/>
        <w:lvlText w:val="SECTION %2 - "/>
        <w:lvlJc w:val="left"/>
        <w:pPr>
          <w:ind w:left="0" w:firstLine="0"/>
        </w:pPr>
        <w:rPr>
          <w:rFonts w:hint="default"/>
        </w:rPr>
      </w:lvl>
    </w:lvlOverride>
    <w:lvlOverride w:ilvl="2">
      <w:lvl w:ilvl="2">
        <w:start w:val="1"/>
        <w:numFmt w:val="decimal"/>
        <w:pStyle w:val="Permit3"/>
        <w:suff w:val="space"/>
        <w:lvlText w:val="%2.(%3.) "/>
        <w:lvlJc w:val="left"/>
        <w:pPr>
          <w:ind w:left="720" w:hanging="720"/>
        </w:pPr>
        <w:rPr>
          <w:rFonts w:hint="default"/>
        </w:rPr>
      </w:lvl>
    </w:lvlOverride>
    <w:lvlOverride w:ilvl="3">
      <w:lvl w:ilvl="3">
        <w:start w:val="1"/>
        <w:numFmt w:val="lowerLetter"/>
        <w:pStyle w:val="Permit4"/>
        <w:lvlText w:val="%4."/>
        <w:lvlJc w:val="left"/>
        <w:pPr>
          <w:tabs>
            <w:tab w:val="num" w:pos="547"/>
          </w:tabs>
          <w:ind w:left="547" w:hanging="547"/>
        </w:pPr>
        <w:rPr>
          <w:rFonts w:hint="default"/>
        </w:rPr>
      </w:lvl>
    </w:lvlOverride>
    <w:lvlOverride w:ilvl="4">
      <w:lvl w:ilvl="4">
        <w:start w:val="1"/>
        <w:numFmt w:val="lowerRoman"/>
        <w:pStyle w:val="Permit5"/>
        <w:lvlText w:val="%5."/>
        <w:lvlJc w:val="left"/>
        <w:pPr>
          <w:tabs>
            <w:tab w:val="num" w:pos="1080"/>
          </w:tabs>
          <w:ind w:left="1080" w:hanging="533"/>
        </w:pPr>
        <w:rPr>
          <w:rFonts w:hint="default"/>
        </w:rPr>
      </w:lvl>
    </w:lvlOverride>
    <w:lvlOverride w:ilvl="5">
      <w:lvl w:ilvl="5">
        <w:start w:val="1"/>
        <w:numFmt w:val="upperLetter"/>
        <w:pStyle w:val="Permit6"/>
        <w:lvlText w:val="(%6)"/>
        <w:lvlJc w:val="left"/>
        <w:pPr>
          <w:tabs>
            <w:tab w:val="num" w:pos="1627"/>
          </w:tabs>
          <w:ind w:left="1627" w:hanging="547"/>
        </w:pPr>
        <w:rPr>
          <w:rFonts w:hint="default"/>
        </w:rPr>
      </w:lvl>
    </w:lvlOverride>
    <w:lvlOverride w:ilvl="6">
      <w:lvl w:ilvl="6">
        <w:start w:val="1"/>
        <w:numFmt w:val="decimal"/>
        <w:pStyle w:val="Permit7"/>
        <w:lvlText w:val="(%7)"/>
        <w:lvlJc w:val="left"/>
        <w:pPr>
          <w:tabs>
            <w:tab w:val="num" w:pos="2160"/>
          </w:tabs>
          <w:ind w:left="2160" w:hanging="533"/>
        </w:pPr>
        <w:rPr>
          <w:rFonts w:hint="default"/>
        </w:rPr>
      </w:lvl>
    </w:lvlOverride>
    <w:lvlOverride w:ilvl="7">
      <w:lvl w:ilvl="7">
        <w:start w:val="1"/>
        <w:numFmt w:val="none"/>
        <w:pStyle w:val="Permit8"/>
        <w:lvlText w:val="o"/>
        <w:lvlJc w:val="left"/>
        <w:pPr>
          <w:tabs>
            <w:tab w:val="num" w:pos="2707"/>
          </w:tabs>
          <w:ind w:left="2707" w:hanging="547"/>
        </w:pPr>
        <w:rPr>
          <w:rFonts w:ascii="Palatino" w:hAnsi="Palatino" w:hint="default"/>
        </w:rPr>
      </w:lvl>
    </w:lvlOverride>
    <w:lvlOverride w:ilvl="8">
      <w:lvl w:ilvl="8">
        <w:start w:val="1"/>
        <w:numFmt w:val="none"/>
        <w:pStyle w:val="Permit9"/>
        <w:lvlText w:val="*"/>
        <w:lvlJc w:val="left"/>
        <w:pPr>
          <w:tabs>
            <w:tab w:val="num" w:pos="3067"/>
          </w:tabs>
          <w:ind w:left="3067" w:hanging="360"/>
        </w:pPr>
        <w:rPr>
          <w:rFonts w:hint="default"/>
        </w:rPr>
      </w:lvl>
    </w:lvlOverride>
  </w:num>
  <w:num w:numId="62" w16cid:durableId="637150544">
    <w:abstractNumId w:val="49"/>
  </w:num>
  <w:num w:numId="63" w16cid:durableId="2113431587">
    <w:abstractNumId w:val="6"/>
  </w:num>
  <w:num w:numId="64" w16cid:durableId="601646415">
    <w:abstractNumId w:val="25"/>
  </w:num>
  <w:num w:numId="65" w16cid:durableId="989676802">
    <w:abstractNumId w:val="62"/>
  </w:num>
  <w:num w:numId="66" w16cid:durableId="1051001118">
    <w:abstractNumId w:val="52"/>
  </w:num>
  <w:num w:numId="67" w16cid:durableId="519126913">
    <w:abstractNumId w:val="22"/>
  </w:num>
  <w:num w:numId="68" w16cid:durableId="613251255">
    <w:abstractNumId w:val="0"/>
  </w:num>
  <w:num w:numId="69" w16cid:durableId="1630939452">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rnikov, Sergei">
    <w15:presenceInfo w15:providerId="AD" w15:userId="S-1-5-21-2744878847-1876734302-662453930-14591"/>
  </w15:person>
  <w15:person w15:author="Rodriguez, Teresa">
    <w15:presenceInfo w15:providerId="AD" w15:userId="S-1-5-21-2744878847-1876734302-662453930-244420"/>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7F3"/>
    <w:rsid w:val="0000086E"/>
    <w:rsid w:val="0000342E"/>
    <w:rsid w:val="000066F8"/>
    <w:rsid w:val="000075D8"/>
    <w:rsid w:val="00010C87"/>
    <w:rsid w:val="0001182C"/>
    <w:rsid w:val="00016043"/>
    <w:rsid w:val="00024B76"/>
    <w:rsid w:val="000255B7"/>
    <w:rsid w:val="000272B3"/>
    <w:rsid w:val="00027B19"/>
    <w:rsid w:val="0003482F"/>
    <w:rsid w:val="00034E81"/>
    <w:rsid w:val="000364C9"/>
    <w:rsid w:val="00037259"/>
    <w:rsid w:val="00040127"/>
    <w:rsid w:val="0004151F"/>
    <w:rsid w:val="00041DFF"/>
    <w:rsid w:val="00043EC3"/>
    <w:rsid w:val="00045C66"/>
    <w:rsid w:val="00046CDD"/>
    <w:rsid w:val="00047EB4"/>
    <w:rsid w:val="00052ED4"/>
    <w:rsid w:val="00054770"/>
    <w:rsid w:val="000555C4"/>
    <w:rsid w:val="000602C8"/>
    <w:rsid w:val="000628B5"/>
    <w:rsid w:val="00067CCC"/>
    <w:rsid w:val="00070803"/>
    <w:rsid w:val="00071DCE"/>
    <w:rsid w:val="00072030"/>
    <w:rsid w:val="00074CD1"/>
    <w:rsid w:val="000773AA"/>
    <w:rsid w:val="00080F52"/>
    <w:rsid w:val="0008127B"/>
    <w:rsid w:val="00086843"/>
    <w:rsid w:val="00087F8E"/>
    <w:rsid w:val="00091E65"/>
    <w:rsid w:val="0009350A"/>
    <w:rsid w:val="000941DB"/>
    <w:rsid w:val="000945A5"/>
    <w:rsid w:val="00095997"/>
    <w:rsid w:val="000A0CC0"/>
    <w:rsid w:val="000A3D82"/>
    <w:rsid w:val="000A670B"/>
    <w:rsid w:val="000B51C3"/>
    <w:rsid w:val="000B65BF"/>
    <w:rsid w:val="000B6898"/>
    <w:rsid w:val="000C19ED"/>
    <w:rsid w:val="000C2072"/>
    <w:rsid w:val="000C2D65"/>
    <w:rsid w:val="000C35C0"/>
    <w:rsid w:val="000C7C0A"/>
    <w:rsid w:val="000D0EC1"/>
    <w:rsid w:val="000D1EE2"/>
    <w:rsid w:val="000D2A76"/>
    <w:rsid w:val="000D2D25"/>
    <w:rsid w:val="000D30D4"/>
    <w:rsid w:val="000D4921"/>
    <w:rsid w:val="000D6A17"/>
    <w:rsid w:val="000D75AB"/>
    <w:rsid w:val="000D7DF0"/>
    <w:rsid w:val="000E088A"/>
    <w:rsid w:val="000E37FA"/>
    <w:rsid w:val="000E515B"/>
    <w:rsid w:val="000E7125"/>
    <w:rsid w:val="000E78DE"/>
    <w:rsid w:val="000F1491"/>
    <w:rsid w:val="000F3FBD"/>
    <w:rsid w:val="000F47F1"/>
    <w:rsid w:val="000F76B7"/>
    <w:rsid w:val="0010049D"/>
    <w:rsid w:val="00103FBB"/>
    <w:rsid w:val="0010499A"/>
    <w:rsid w:val="001049F2"/>
    <w:rsid w:val="00112000"/>
    <w:rsid w:val="00113ABC"/>
    <w:rsid w:val="00114B2A"/>
    <w:rsid w:val="0012012F"/>
    <w:rsid w:val="00120874"/>
    <w:rsid w:val="00121127"/>
    <w:rsid w:val="0012112F"/>
    <w:rsid w:val="00121BAF"/>
    <w:rsid w:val="0012203F"/>
    <w:rsid w:val="0012582F"/>
    <w:rsid w:val="0012686E"/>
    <w:rsid w:val="00127DC1"/>
    <w:rsid w:val="00130969"/>
    <w:rsid w:val="00132F50"/>
    <w:rsid w:val="00135B79"/>
    <w:rsid w:val="00137CD9"/>
    <w:rsid w:val="00137FE1"/>
    <w:rsid w:val="00141B1B"/>
    <w:rsid w:val="00143838"/>
    <w:rsid w:val="00146CA1"/>
    <w:rsid w:val="00147A91"/>
    <w:rsid w:val="00153A30"/>
    <w:rsid w:val="00153E98"/>
    <w:rsid w:val="00160578"/>
    <w:rsid w:val="001607A2"/>
    <w:rsid w:val="00166E5D"/>
    <w:rsid w:val="00170ECB"/>
    <w:rsid w:val="00171A5C"/>
    <w:rsid w:val="00171BB0"/>
    <w:rsid w:val="00172858"/>
    <w:rsid w:val="001728B5"/>
    <w:rsid w:val="00172AD0"/>
    <w:rsid w:val="00177B4E"/>
    <w:rsid w:val="001846B1"/>
    <w:rsid w:val="00187350"/>
    <w:rsid w:val="001876B4"/>
    <w:rsid w:val="00187973"/>
    <w:rsid w:val="00191595"/>
    <w:rsid w:val="00191DEF"/>
    <w:rsid w:val="00192139"/>
    <w:rsid w:val="00192B0C"/>
    <w:rsid w:val="0019313F"/>
    <w:rsid w:val="001942F9"/>
    <w:rsid w:val="00194B27"/>
    <w:rsid w:val="001A0720"/>
    <w:rsid w:val="001A2257"/>
    <w:rsid w:val="001A3409"/>
    <w:rsid w:val="001A619D"/>
    <w:rsid w:val="001B2973"/>
    <w:rsid w:val="001B2DBF"/>
    <w:rsid w:val="001C7318"/>
    <w:rsid w:val="001C74D4"/>
    <w:rsid w:val="001C7AE5"/>
    <w:rsid w:val="001D0D0E"/>
    <w:rsid w:val="001D21F6"/>
    <w:rsid w:val="001E5BBB"/>
    <w:rsid w:val="001E6D9F"/>
    <w:rsid w:val="001E74E1"/>
    <w:rsid w:val="001F4BC4"/>
    <w:rsid w:val="001F627D"/>
    <w:rsid w:val="001F754A"/>
    <w:rsid w:val="002010F9"/>
    <w:rsid w:val="00201B36"/>
    <w:rsid w:val="00202461"/>
    <w:rsid w:val="0020258B"/>
    <w:rsid w:val="00205B47"/>
    <w:rsid w:val="00206D4B"/>
    <w:rsid w:val="00207567"/>
    <w:rsid w:val="0021336C"/>
    <w:rsid w:val="0021612C"/>
    <w:rsid w:val="002223BB"/>
    <w:rsid w:val="00227A4A"/>
    <w:rsid w:val="00230AFE"/>
    <w:rsid w:val="002316E1"/>
    <w:rsid w:val="00231CC2"/>
    <w:rsid w:val="0023770B"/>
    <w:rsid w:val="00237ED7"/>
    <w:rsid w:val="00237FC5"/>
    <w:rsid w:val="00241C5D"/>
    <w:rsid w:val="00243A53"/>
    <w:rsid w:val="002455B0"/>
    <w:rsid w:val="00247282"/>
    <w:rsid w:val="00247E80"/>
    <w:rsid w:val="00247EF8"/>
    <w:rsid w:val="00253238"/>
    <w:rsid w:val="002552AF"/>
    <w:rsid w:val="00255DD1"/>
    <w:rsid w:val="002579DE"/>
    <w:rsid w:val="002602B3"/>
    <w:rsid w:val="002613B6"/>
    <w:rsid w:val="002618E7"/>
    <w:rsid w:val="002632A6"/>
    <w:rsid w:val="0026510D"/>
    <w:rsid w:val="00265802"/>
    <w:rsid w:val="002667FB"/>
    <w:rsid w:val="00272099"/>
    <w:rsid w:val="00273507"/>
    <w:rsid w:val="002741CD"/>
    <w:rsid w:val="00285CBE"/>
    <w:rsid w:val="00291D19"/>
    <w:rsid w:val="0029347A"/>
    <w:rsid w:val="002944FF"/>
    <w:rsid w:val="00294BC6"/>
    <w:rsid w:val="0029516F"/>
    <w:rsid w:val="0029546C"/>
    <w:rsid w:val="00296B97"/>
    <w:rsid w:val="002A0340"/>
    <w:rsid w:val="002A0963"/>
    <w:rsid w:val="002A5262"/>
    <w:rsid w:val="002A61ED"/>
    <w:rsid w:val="002A7818"/>
    <w:rsid w:val="002B0944"/>
    <w:rsid w:val="002B224C"/>
    <w:rsid w:val="002B4345"/>
    <w:rsid w:val="002B6954"/>
    <w:rsid w:val="002C1797"/>
    <w:rsid w:val="002C2869"/>
    <w:rsid w:val="002C7948"/>
    <w:rsid w:val="002D26DD"/>
    <w:rsid w:val="002D46EA"/>
    <w:rsid w:val="002E1BF9"/>
    <w:rsid w:val="002E3B76"/>
    <w:rsid w:val="002E4D90"/>
    <w:rsid w:val="002E4EE1"/>
    <w:rsid w:val="002E7C98"/>
    <w:rsid w:val="002F1606"/>
    <w:rsid w:val="002F66F2"/>
    <w:rsid w:val="003042F6"/>
    <w:rsid w:val="00305A3B"/>
    <w:rsid w:val="00306BDB"/>
    <w:rsid w:val="00306C7D"/>
    <w:rsid w:val="003107C8"/>
    <w:rsid w:val="003118BB"/>
    <w:rsid w:val="00311D7E"/>
    <w:rsid w:val="0031516A"/>
    <w:rsid w:val="0032121A"/>
    <w:rsid w:val="00323EC6"/>
    <w:rsid w:val="00326B58"/>
    <w:rsid w:val="00327582"/>
    <w:rsid w:val="0033047F"/>
    <w:rsid w:val="003321B1"/>
    <w:rsid w:val="00335B39"/>
    <w:rsid w:val="00336305"/>
    <w:rsid w:val="0033674C"/>
    <w:rsid w:val="00342CD0"/>
    <w:rsid w:val="003449CE"/>
    <w:rsid w:val="00350AE8"/>
    <w:rsid w:val="00351D3D"/>
    <w:rsid w:val="00355E85"/>
    <w:rsid w:val="00362865"/>
    <w:rsid w:val="003658CD"/>
    <w:rsid w:val="003664B0"/>
    <w:rsid w:val="003745A2"/>
    <w:rsid w:val="00375BC6"/>
    <w:rsid w:val="00377327"/>
    <w:rsid w:val="0038090D"/>
    <w:rsid w:val="003821AE"/>
    <w:rsid w:val="00382D64"/>
    <w:rsid w:val="00382D9F"/>
    <w:rsid w:val="00384BEA"/>
    <w:rsid w:val="00393A7B"/>
    <w:rsid w:val="003968D5"/>
    <w:rsid w:val="00397FF7"/>
    <w:rsid w:val="003A5531"/>
    <w:rsid w:val="003B020F"/>
    <w:rsid w:val="003B1E24"/>
    <w:rsid w:val="003B41CD"/>
    <w:rsid w:val="003B441A"/>
    <w:rsid w:val="003B4EE5"/>
    <w:rsid w:val="003C3B71"/>
    <w:rsid w:val="003C5733"/>
    <w:rsid w:val="003C6DEF"/>
    <w:rsid w:val="003D26F9"/>
    <w:rsid w:val="003D4606"/>
    <w:rsid w:val="003D6C59"/>
    <w:rsid w:val="003D79FD"/>
    <w:rsid w:val="003E2804"/>
    <w:rsid w:val="003E5488"/>
    <w:rsid w:val="003E56F3"/>
    <w:rsid w:val="003E6CEE"/>
    <w:rsid w:val="003F2432"/>
    <w:rsid w:val="00403014"/>
    <w:rsid w:val="004057F5"/>
    <w:rsid w:val="004079DC"/>
    <w:rsid w:val="004107B0"/>
    <w:rsid w:val="00410A9E"/>
    <w:rsid w:val="004116E3"/>
    <w:rsid w:val="004140EB"/>
    <w:rsid w:val="004166D5"/>
    <w:rsid w:val="004170EE"/>
    <w:rsid w:val="00417AAC"/>
    <w:rsid w:val="00427F9C"/>
    <w:rsid w:val="004304A8"/>
    <w:rsid w:val="00431204"/>
    <w:rsid w:val="00443322"/>
    <w:rsid w:val="00443EA8"/>
    <w:rsid w:val="00444024"/>
    <w:rsid w:val="00446A72"/>
    <w:rsid w:val="0045009A"/>
    <w:rsid w:val="00452C07"/>
    <w:rsid w:val="00454BA1"/>
    <w:rsid w:val="00455B8F"/>
    <w:rsid w:val="004565B1"/>
    <w:rsid w:val="00457984"/>
    <w:rsid w:val="0046162E"/>
    <w:rsid w:val="0046202C"/>
    <w:rsid w:val="004633EE"/>
    <w:rsid w:val="004636B5"/>
    <w:rsid w:val="00465201"/>
    <w:rsid w:val="0046640B"/>
    <w:rsid w:val="00467042"/>
    <w:rsid w:val="0046743F"/>
    <w:rsid w:val="00474E5F"/>
    <w:rsid w:val="00477006"/>
    <w:rsid w:val="00482085"/>
    <w:rsid w:val="00482354"/>
    <w:rsid w:val="0048421F"/>
    <w:rsid w:val="00484647"/>
    <w:rsid w:val="00486BAB"/>
    <w:rsid w:val="00491DE6"/>
    <w:rsid w:val="00493175"/>
    <w:rsid w:val="0049518C"/>
    <w:rsid w:val="004966EE"/>
    <w:rsid w:val="004A19BE"/>
    <w:rsid w:val="004A1DE9"/>
    <w:rsid w:val="004A2E3E"/>
    <w:rsid w:val="004A7B8A"/>
    <w:rsid w:val="004A7CD9"/>
    <w:rsid w:val="004B0D7D"/>
    <w:rsid w:val="004B2FAD"/>
    <w:rsid w:val="004B3A30"/>
    <w:rsid w:val="004B4A2B"/>
    <w:rsid w:val="004B59E3"/>
    <w:rsid w:val="004B6073"/>
    <w:rsid w:val="004C0243"/>
    <w:rsid w:val="004C0AE9"/>
    <w:rsid w:val="004C5C79"/>
    <w:rsid w:val="004D106A"/>
    <w:rsid w:val="004D14E6"/>
    <w:rsid w:val="004D23E1"/>
    <w:rsid w:val="004D70BE"/>
    <w:rsid w:val="004D7518"/>
    <w:rsid w:val="004E6513"/>
    <w:rsid w:val="004E6AE0"/>
    <w:rsid w:val="004F1BEB"/>
    <w:rsid w:val="004F351B"/>
    <w:rsid w:val="004F3A18"/>
    <w:rsid w:val="004F6524"/>
    <w:rsid w:val="004F7655"/>
    <w:rsid w:val="0050039B"/>
    <w:rsid w:val="00502790"/>
    <w:rsid w:val="0050327F"/>
    <w:rsid w:val="00505B31"/>
    <w:rsid w:val="00510D39"/>
    <w:rsid w:val="005123D3"/>
    <w:rsid w:val="005208D5"/>
    <w:rsid w:val="005212EC"/>
    <w:rsid w:val="005228DA"/>
    <w:rsid w:val="00527D68"/>
    <w:rsid w:val="0053072E"/>
    <w:rsid w:val="0053083B"/>
    <w:rsid w:val="00531CD7"/>
    <w:rsid w:val="005341BB"/>
    <w:rsid w:val="00534C57"/>
    <w:rsid w:val="005350AA"/>
    <w:rsid w:val="00536813"/>
    <w:rsid w:val="00536F10"/>
    <w:rsid w:val="00543692"/>
    <w:rsid w:val="00545839"/>
    <w:rsid w:val="005525FB"/>
    <w:rsid w:val="0055776A"/>
    <w:rsid w:val="0056288E"/>
    <w:rsid w:val="00570C5A"/>
    <w:rsid w:val="005743D4"/>
    <w:rsid w:val="0057690C"/>
    <w:rsid w:val="00582901"/>
    <w:rsid w:val="005847C2"/>
    <w:rsid w:val="005A3E80"/>
    <w:rsid w:val="005A57A6"/>
    <w:rsid w:val="005B0D76"/>
    <w:rsid w:val="005B418E"/>
    <w:rsid w:val="005B7B34"/>
    <w:rsid w:val="005C17A3"/>
    <w:rsid w:val="005C354B"/>
    <w:rsid w:val="005C4D64"/>
    <w:rsid w:val="005C62AC"/>
    <w:rsid w:val="005C75A6"/>
    <w:rsid w:val="005D23A3"/>
    <w:rsid w:val="005D6ED3"/>
    <w:rsid w:val="005E4D1D"/>
    <w:rsid w:val="005E4DB3"/>
    <w:rsid w:val="005E6741"/>
    <w:rsid w:val="005E6786"/>
    <w:rsid w:val="005E6D23"/>
    <w:rsid w:val="005E7241"/>
    <w:rsid w:val="005F1663"/>
    <w:rsid w:val="005F360C"/>
    <w:rsid w:val="005F6CE1"/>
    <w:rsid w:val="005F6CFE"/>
    <w:rsid w:val="005F778C"/>
    <w:rsid w:val="005F7B51"/>
    <w:rsid w:val="00603233"/>
    <w:rsid w:val="0060728D"/>
    <w:rsid w:val="00607A4A"/>
    <w:rsid w:val="00620135"/>
    <w:rsid w:val="006223F3"/>
    <w:rsid w:val="00632773"/>
    <w:rsid w:val="00633CD7"/>
    <w:rsid w:val="00640573"/>
    <w:rsid w:val="006423DC"/>
    <w:rsid w:val="006426E7"/>
    <w:rsid w:val="00642EC9"/>
    <w:rsid w:val="00643D43"/>
    <w:rsid w:val="0064633F"/>
    <w:rsid w:val="00650A58"/>
    <w:rsid w:val="00650D11"/>
    <w:rsid w:val="006521FC"/>
    <w:rsid w:val="00657658"/>
    <w:rsid w:val="0066254D"/>
    <w:rsid w:val="00662B2E"/>
    <w:rsid w:val="00663007"/>
    <w:rsid w:val="00664B41"/>
    <w:rsid w:val="00666866"/>
    <w:rsid w:val="006673B7"/>
    <w:rsid w:val="00671EBD"/>
    <w:rsid w:val="00672573"/>
    <w:rsid w:val="00677E02"/>
    <w:rsid w:val="00683D66"/>
    <w:rsid w:val="00685123"/>
    <w:rsid w:val="00692024"/>
    <w:rsid w:val="0069229D"/>
    <w:rsid w:val="0069232F"/>
    <w:rsid w:val="006924CC"/>
    <w:rsid w:val="006932A8"/>
    <w:rsid w:val="00693F52"/>
    <w:rsid w:val="006A2948"/>
    <w:rsid w:val="006A4017"/>
    <w:rsid w:val="006A444A"/>
    <w:rsid w:val="006A4E2F"/>
    <w:rsid w:val="006A4FA3"/>
    <w:rsid w:val="006A6D4B"/>
    <w:rsid w:val="006B1DBC"/>
    <w:rsid w:val="006B34BF"/>
    <w:rsid w:val="006B77D8"/>
    <w:rsid w:val="006B780D"/>
    <w:rsid w:val="006C0283"/>
    <w:rsid w:val="006C0942"/>
    <w:rsid w:val="006C1B0E"/>
    <w:rsid w:val="006C45AA"/>
    <w:rsid w:val="006D065E"/>
    <w:rsid w:val="006D1E30"/>
    <w:rsid w:val="006D7332"/>
    <w:rsid w:val="006E308A"/>
    <w:rsid w:val="006E53C0"/>
    <w:rsid w:val="006F61DA"/>
    <w:rsid w:val="0070411C"/>
    <w:rsid w:val="00704726"/>
    <w:rsid w:val="00705DB5"/>
    <w:rsid w:val="00706274"/>
    <w:rsid w:val="00710C14"/>
    <w:rsid w:val="00712C07"/>
    <w:rsid w:val="00713021"/>
    <w:rsid w:val="00714E02"/>
    <w:rsid w:val="00716EE3"/>
    <w:rsid w:val="007173F0"/>
    <w:rsid w:val="0071758F"/>
    <w:rsid w:val="00717BC3"/>
    <w:rsid w:val="00721447"/>
    <w:rsid w:val="00723F9B"/>
    <w:rsid w:val="007250DD"/>
    <w:rsid w:val="00727E7C"/>
    <w:rsid w:val="00732AD1"/>
    <w:rsid w:val="007332D3"/>
    <w:rsid w:val="00735495"/>
    <w:rsid w:val="00735790"/>
    <w:rsid w:val="00740166"/>
    <w:rsid w:val="0074140A"/>
    <w:rsid w:val="00741DE5"/>
    <w:rsid w:val="00744AAB"/>
    <w:rsid w:val="00753875"/>
    <w:rsid w:val="007543EA"/>
    <w:rsid w:val="00755F05"/>
    <w:rsid w:val="00762074"/>
    <w:rsid w:val="00762C6C"/>
    <w:rsid w:val="00770FE7"/>
    <w:rsid w:val="00770FFB"/>
    <w:rsid w:val="0077187E"/>
    <w:rsid w:val="00771E17"/>
    <w:rsid w:val="00772407"/>
    <w:rsid w:val="00773A44"/>
    <w:rsid w:val="00774FAA"/>
    <w:rsid w:val="0077549E"/>
    <w:rsid w:val="00776B8E"/>
    <w:rsid w:val="00777657"/>
    <w:rsid w:val="007816F3"/>
    <w:rsid w:val="00782295"/>
    <w:rsid w:val="007837C3"/>
    <w:rsid w:val="00783FE7"/>
    <w:rsid w:val="0078431C"/>
    <w:rsid w:val="00785234"/>
    <w:rsid w:val="007855C0"/>
    <w:rsid w:val="00785F01"/>
    <w:rsid w:val="007902F6"/>
    <w:rsid w:val="007906AB"/>
    <w:rsid w:val="0079190F"/>
    <w:rsid w:val="007946DB"/>
    <w:rsid w:val="0079647A"/>
    <w:rsid w:val="00796B3E"/>
    <w:rsid w:val="007A0FD2"/>
    <w:rsid w:val="007A1529"/>
    <w:rsid w:val="007A319A"/>
    <w:rsid w:val="007A645D"/>
    <w:rsid w:val="007A6DA7"/>
    <w:rsid w:val="007B0628"/>
    <w:rsid w:val="007B2E1C"/>
    <w:rsid w:val="007B419E"/>
    <w:rsid w:val="007C01E3"/>
    <w:rsid w:val="007C2405"/>
    <w:rsid w:val="007D0493"/>
    <w:rsid w:val="007D0997"/>
    <w:rsid w:val="007D1011"/>
    <w:rsid w:val="007D1DDC"/>
    <w:rsid w:val="007D27A3"/>
    <w:rsid w:val="007D2D70"/>
    <w:rsid w:val="007D37F7"/>
    <w:rsid w:val="007D6923"/>
    <w:rsid w:val="007E3162"/>
    <w:rsid w:val="007E327B"/>
    <w:rsid w:val="007E51F1"/>
    <w:rsid w:val="007E57B3"/>
    <w:rsid w:val="007E65DD"/>
    <w:rsid w:val="007F1419"/>
    <w:rsid w:val="007F16F9"/>
    <w:rsid w:val="007F2E8B"/>
    <w:rsid w:val="007F2F3B"/>
    <w:rsid w:val="008021D9"/>
    <w:rsid w:val="00802A9C"/>
    <w:rsid w:val="008054E1"/>
    <w:rsid w:val="00805BF8"/>
    <w:rsid w:val="0080760A"/>
    <w:rsid w:val="00807B0A"/>
    <w:rsid w:val="00812095"/>
    <w:rsid w:val="00813AF7"/>
    <w:rsid w:val="00815BE6"/>
    <w:rsid w:val="00817C52"/>
    <w:rsid w:val="008201B3"/>
    <w:rsid w:val="00821983"/>
    <w:rsid w:val="00822B6F"/>
    <w:rsid w:val="00823F14"/>
    <w:rsid w:val="0083000B"/>
    <w:rsid w:val="00830136"/>
    <w:rsid w:val="00831A5D"/>
    <w:rsid w:val="00832BE5"/>
    <w:rsid w:val="00834C69"/>
    <w:rsid w:val="00836971"/>
    <w:rsid w:val="00840885"/>
    <w:rsid w:val="00840F45"/>
    <w:rsid w:val="008413C5"/>
    <w:rsid w:val="0084256B"/>
    <w:rsid w:val="00844E23"/>
    <w:rsid w:val="00844E40"/>
    <w:rsid w:val="00846333"/>
    <w:rsid w:val="00854F89"/>
    <w:rsid w:val="00861B06"/>
    <w:rsid w:val="00863FAF"/>
    <w:rsid w:val="00866DF1"/>
    <w:rsid w:val="00871257"/>
    <w:rsid w:val="008712E8"/>
    <w:rsid w:val="00872462"/>
    <w:rsid w:val="008724E1"/>
    <w:rsid w:val="008729C7"/>
    <w:rsid w:val="00872E47"/>
    <w:rsid w:val="008734B5"/>
    <w:rsid w:val="008753C2"/>
    <w:rsid w:val="00877D9F"/>
    <w:rsid w:val="00880CF3"/>
    <w:rsid w:val="008867DD"/>
    <w:rsid w:val="00891D95"/>
    <w:rsid w:val="00892E1B"/>
    <w:rsid w:val="00892FF6"/>
    <w:rsid w:val="00894253"/>
    <w:rsid w:val="008947E6"/>
    <w:rsid w:val="008953DE"/>
    <w:rsid w:val="0089659A"/>
    <w:rsid w:val="00896A24"/>
    <w:rsid w:val="008A09A7"/>
    <w:rsid w:val="008A1829"/>
    <w:rsid w:val="008A3C48"/>
    <w:rsid w:val="008B055C"/>
    <w:rsid w:val="008B1D4C"/>
    <w:rsid w:val="008B562F"/>
    <w:rsid w:val="008B5717"/>
    <w:rsid w:val="008C038D"/>
    <w:rsid w:val="008C1129"/>
    <w:rsid w:val="008C61D1"/>
    <w:rsid w:val="008C6ABE"/>
    <w:rsid w:val="008D3F70"/>
    <w:rsid w:val="008D3FB0"/>
    <w:rsid w:val="008D478F"/>
    <w:rsid w:val="008D6752"/>
    <w:rsid w:val="008D6FEB"/>
    <w:rsid w:val="008E234F"/>
    <w:rsid w:val="008E2FC4"/>
    <w:rsid w:val="008E3C9E"/>
    <w:rsid w:val="008E5082"/>
    <w:rsid w:val="008E6C00"/>
    <w:rsid w:val="008F0679"/>
    <w:rsid w:val="008F08DD"/>
    <w:rsid w:val="008F1712"/>
    <w:rsid w:val="008F328E"/>
    <w:rsid w:val="008F7070"/>
    <w:rsid w:val="009001BC"/>
    <w:rsid w:val="0090080B"/>
    <w:rsid w:val="00901FAA"/>
    <w:rsid w:val="0090306C"/>
    <w:rsid w:val="009035E2"/>
    <w:rsid w:val="00905348"/>
    <w:rsid w:val="00905540"/>
    <w:rsid w:val="0090571E"/>
    <w:rsid w:val="00905B8C"/>
    <w:rsid w:val="009130C1"/>
    <w:rsid w:val="00920CF5"/>
    <w:rsid w:val="0092244C"/>
    <w:rsid w:val="00922DA0"/>
    <w:rsid w:val="0092687E"/>
    <w:rsid w:val="009325D2"/>
    <w:rsid w:val="009425F6"/>
    <w:rsid w:val="009435CE"/>
    <w:rsid w:val="00945903"/>
    <w:rsid w:val="00945CB0"/>
    <w:rsid w:val="009477D3"/>
    <w:rsid w:val="00950472"/>
    <w:rsid w:val="00952683"/>
    <w:rsid w:val="009548DA"/>
    <w:rsid w:val="0096600D"/>
    <w:rsid w:val="0096663F"/>
    <w:rsid w:val="0096691E"/>
    <w:rsid w:val="0097030C"/>
    <w:rsid w:val="00973EBD"/>
    <w:rsid w:val="00975A31"/>
    <w:rsid w:val="009775E6"/>
    <w:rsid w:val="009821DD"/>
    <w:rsid w:val="0098315A"/>
    <w:rsid w:val="0098581B"/>
    <w:rsid w:val="009862DC"/>
    <w:rsid w:val="009912DB"/>
    <w:rsid w:val="0099285A"/>
    <w:rsid w:val="00993305"/>
    <w:rsid w:val="00995C49"/>
    <w:rsid w:val="00997567"/>
    <w:rsid w:val="009A0475"/>
    <w:rsid w:val="009A29C9"/>
    <w:rsid w:val="009A314E"/>
    <w:rsid w:val="009A38E4"/>
    <w:rsid w:val="009A509A"/>
    <w:rsid w:val="009A58A7"/>
    <w:rsid w:val="009A613B"/>
    <w:rsid w:val="009A6220"/>
    <w:rsid w:val="009B3E7D"/>
    <w:rsid w:val="009B576E"/>
    <w:rsid w:val="009B5B3A"/>
    <w:rsid w:val="009B6A7B"/>
    <w:rsid w:val="009C1048"/>
    <w:rsid w:val="009C2569"/>
    <w:rsid w:val="009C41AC"/>
    <w:rsid w:val="009C50E5"/>
    <w:rsid w:val="009C5561"/>
    <w:rsid w:val="009C6F2E"/>
    <w:rsid w:val="009D09A7"/>
    <w:rsid w:val="009D17A1"/>
    <w:rsid w:val="009D3F6E"/>
    <w:rsid w:val="009D45C1"/>
    <w:rsid w:val="009D76B7"/>
    <w:rsid w:val="009E233A"/>
    <w:rsid w:val="009E29F4"/>
    <w:rsid w:val="009E31AD"/>
    <w:rsid w:val="009E5F8B"/>
    <w:rsid w:val="009F0486"/>
    <w:rsid w:val="009F38DF"/>
    <w:rsid w:val="009F424B"/>
    <w:rsid w:val="009F5377"/>
    <w:rsid w:val="009F7B5A"/>
    <w:rsid w:val="00A009C0"/>
    <w:rsid w:val="00A023B9"/>
    <w:rsid w:val="00A03385"/>
    <w:rsid w:val="00A055AD"/>
    <w:rsid w:val="00A067A4"/>
    <w:rsid w:val="00A10D8E"/>
    <w:rsid w:val="00A11CF9"/>
    <w:rsid w:val="00A12607"/>
    <w:rsid w:val="00A15D53"/>
    <w:rsid w:val="00A16062"/>
    <w:rsid w:val="00A21A99"/>
    <w:rsid w:val="00A23532"/>
    <w:rsid w:val="00A30920"/>
    <w:rsid w:val="00A30B83"/>
    <w:rsid w:val="00A3313A"/>
    <w:rsid w:val="00A358F3"/>
    <w:rsid w:val="00A35ABD"/>
    <w:rsid w:val="00A36A25"/>
    <w:rsid w:val="00A410A1"/>
    <w:rsid w:val="00A45CE7"/>
    <w:rsid w:val="00A61BDA"/>
    <w:rsid w:val="00A65EA5"/>
    <w:rsid w:val="00A67478"/>
    <w:rsid w:val="00A761FE"/>
    <w:rsid w:val="00A82B0B"/>
    <w:rsid w:val="00A82CFD"/>
    <w:rsid w:val="00A82DA3"/>
    <w:rsid w:val="00A85204"/>
    <w:rsid w:val="00A85EF0"/>
    <w:rsid w:val="00A875E5"/>
    <w:rsid w:val="00A901CC"/>
    <w:rsid w:val="00A901D1"/>
    <w:rsid w:val="00A93FB9"/>
    <w:rsid w:val="00A949BB"/>
    <w:rsid w:val="00A95F9C"/>
    <w:rsid w:val="00AA34D7"/>
    <w:rsid w:val="00AA3ADC"/>
    <w:rsid w:val="00AA5FF4"/>
    <w:rsid w:val="00AA6D47"/>
    <w:rsid w:val="00AB068E"/>
    <w:rsid w:val="00AB40FF"/>
    <w:rsid w:val="00AB4575"/>
    <w:rsid w:val="00AB61A9"/>
    <w:rsid w:val="00AC298F"/>
    <w:rsid w:val="00AC2D71"/>
    <w:rsid w:val="00AC3373"/>
    <w:rsid w:val="00AC39CC"/>
    <w:rsid w:val="00AC43DA"/>
    <w:rsid w:val="00AC58A9"/>
    <w:rsid w:val="00AC700B"/>
    <w:rsid w:val="00AD2231"/>
    <w:rsid w:val="00AD5250"/>
    <w:rsid w:val="00AD792E"/>
    <w:rsid w:val="00AE08E8"/>
    <w:rsid w:val="00AE1924"/>
    <w:rsid w:val="00AE2376"/>
    <w:rsid w:val="00AE2D80"/>
    <w:rsid w:val="00AE3A57"/>
    <w:rsid w:val="00AE60BD"/>
    <w:rsid w:val="00AE62C4"/>
    <w:rsid w:val="00AF1830"/>
    <w:rsid w:val="00AF1F1D"/>
    <w:rsid w:val="00AF2846"/>
    <w:rsid w:val="00AF2BC5"/>
    <w:rsid w:val="00AF6118"/>
    <w:rsid w:val="00B00B9F"/>
    <w:rsid w:val="00B05844"/>
    <w:rsid w:val="00B11AFE"/>
    <w:rsid w:val="00B14389"/>
    <w:rsid w:val="00B2093F"/>
    <w:rsid w:val="00B20A65"/>
    <w:rsid w:val="00B23649"/>
    <w:rsid w:val="00B2684B"/>
    <w:rsid w:val="00B26DE5"/>
    <w:rsid w:val="00B31DED"/>
    <w:rsid w:val="00B34490"/>
    <w:rsid w:val="00B362C9"/>
    <w:rsid w:val="00B41D0E"/>
    <w:rsid w:val="00B45B4B"/>
    <w:rsid w:val="00B50814"/>
    <w:rsid w:val="00B545FD"/>
    <w:rsid w:val="00B5572A"/>
    <w:rsid w:val="00B55E54"/>
    <w:rsid w:val="00B5717D"/>
    <w:rsid w:val="00B61C26"/>
    <w:rsid w:val="00B62657"/>
    <w:rsid w:val="00B64DA6"/>
    <w:rsid w:val="00B6537C"/>
    <w:rsid w:val="00B657CC"/>
    <w:rsid w:val="00B66278"/>
    <w:rsid w:val="00B67580"/>
    <w:rsid w:val="00B71318"/>
    <w:rsid w:val="00B7273A"/>
    <w:rsid w:val="00B75930"/>
    <w:rsid w:val="00B75CAA"/>
    <w:rsid w:val="00B80D9A"/>
    <w:rsid w:val="00B837F4"/>
    <w:rsid w:val="00B83B8D"/>
    <w:rsid w:val="00B8470A"/>
    <w:rsid w:val="00B85194"/>
    <w:rsid w:val="00B8781B"/>
    <w:rsid w:val="00B87EA5"/>
    <w:rsid w:val="00B948A7"/>
    <w:rsid w:val="00B9763C"/>
    <w:rsid w:val="00BA0A35"/>
    <w:rsid w:val="00BA2654"/>
    <w:rsid w:val="00BA2C22"/>
    <w:rsid w:val="00BA418F"/>
    <w:rsid w:val="00BA518C"/>
    <w:rsid w:val="00BA6369"/>
    <w:rsid w:val="00BA743C"/>
    <w:rsid w:val="00BB210E"/>
    <w:rsid w:val="00BC0836"/>
    <w:rsid w:val="00BC24DF"/>
    <w:rsid w:val="00BC259F"/>
    <w:rsid w:val="00BC2779"/>
    <w:rsid w:val="00BC3243"/>
    <w:rsid w:val="00BC6389"/>
    <w:rsid w:val="00BC74D6"/>
    <w:rsid w:val="00BC7CE4"/>
    <w:rsid w:val="00BD05B6"/>
    <w:rsid w:val="00BD10CA"/>
    <w:rsid w:val="00BE0EBC"/>
    <w:rsid w:val="00BE38A5"/>
    <w:rsid w:val="00BE39F4"/>
    <w:rsid w:val="00BE5FED"/>
    <w:rsid w:val="00BF087A"/>
    <w:rsid w:val="00BF11EE"/>
    <w:rsid w:val="00BF162F"/>
    <w:rsid w:val="00BF310D"/>
    <w:rsid w:val="00BF5035"/>
    <w:rsid w:val="00BF5713"/>
    <w:rsid w:val="00BF5762"/>
    <w:rsid w:val="00BF6DD6"/>
    <w:rsid w:val="00BF7EC1"/>
    <w:rsid w:val="00C014A2"/>
    <w:rsid w:val="00C02DFE"/>
    <w:rsid w:val="00C03C36"/>
    <w:rsid w:val="00C072FD"/>
    <w:rsid w:val="00C073A5"/>
    <w:rsid w:val="00C147F3"/>
    <w:rsid w:val="00C15829"/>
    <w:rsid w:val="00C20089"/>
    <w:rsid w:val="00C20977"/>
    <w:rsid w:val="00C230D5"/>
    <w:rsid w:val="00C23774"/>
    <w:rsid w:val="00C324F0"/>
    <w:rsid w:val="00C359CF"/>
    <w:rsid w:val="00C365C7"/>
    <w:rsid w:val="00C4305C"/>
    <w:rsid w:val="00C435D4"/>
    <w:rsid w:val="00C43814"/>
    <w:rsid w:val="00C43D82"/>
    <w:rsid w:val="00C4495F"/>
    <w:rsid w:val="00C46198"/>
    <w:rsid w:val="00C51357"/>
    <w:rsid w:val="00C56023"/>
    <w:rsid w:val="00C57350"/>
    <w:rsid w:val="00C57384"/>
    <w:rsid w:val="00C6113C"/>
    <w:rsid w:val="00C62D09"/>
    <w:rsid w:val="00C63C3F"/>
    <w:rsid w:val="00C6642D"/>
    <w:rsid w:val="00C70FC9"/>
    <w:rsid w:val="00C7581E"/>
    <w:rsid w:val="00C76A41"/>
    <w:rsid w:val="00C8385F"/>
    <w:rsid w:val="00C8445D"/>
    <w:rsid w:val="00C84651"/>
    <w:rsid w:val="00C90F5B"/>
    <w:rsid w:val="00C91407"/>
    <w:rsid w:val="00C96ED5"/>
    <w:rsid w:val="00C97112"/>
    <w:rsid w:val="00CA467D"/>
    <w:rsid w:val="00CA6219"/>
    <w:rsid w:val="00CA6968"/>
    <w:rsid w:val="00CA7FD4"/>
    <w:rsid w:val="00CB04C3"/>
    <w:rsid w:val="00CB0EDD"/>
    <w:rsid w:val="00CB1BD3"/>
    <w:rsid w:val="00CB384C"/>
    <w:rsid w:val="00CB3B69"/>
    <w:rsid w:val="00CB450A"/>
    <w:rsid w:val="00CB5FBA"/>
    <w:rsid w:val="00CC1C8E"/>
    <w:rsid w:val="00CC4E02"/>
    <w:rsid w:val="00CC5814"/>
    <w:rsid w:val="00CC5C4A"/>
    <w:rsid w:val="00CC7341"/>
    <w:rsid w:val="00CD0036"/>
    <w:rsid w:val="00CD349D"/>
    <w:rsid w:val="00CD5A5A"/>
    <w:rsid w:val="00CE00FE"/>
    <w:rsid w:val="00CE5FE0"/>
    <w:rsid w:val="00CE7D3D"/>
    <w:rsid w:val="00CF08F7"/>
    <w:rsid w:val="00CF1929"/>
    <w:rsid w:val="00CF2A45"/>
    <w:rsid w:val="00CF4BE3"/>
    <w:rsid w:val="00D00DA9"/>
    <w:rsid w:val="00D030D5"/>
    <w:rsid w:val="00D03377"/>
    <w:rsid w:val="00D0648D"/>
    <w:rsid w:val="00D07DE3"/>
    <w:rsid w:val="00D12F29"/>
    <w:rsid w:val="00D215B9"/>
    <w:rsid w:val="00D249DC"/>
    <w:rsid w:val="00D25255"/>
    <w:rsid w:val="00D26AA1"/>
    <w:rsid w:val="00D31355"/>
    <w:rsid w:val="00D354B9"/>
    <w:rsid w:val="00D3627E"/>
    <w:rsid w:val="00D365C6"/>
    <w:rsid w:val="00D40E3F"/>
    <w:rsid w:val="00D45178"/>
    <w:rsid w:val="00D4597A"/>
    <w:rsid w:val="00D516C9"/>
    <w:rsid w:val="00D548F4"/>
    <w:rsid w:val="00D5510A"/>
    <w:rsid w:val="00D56E81"/>
    <w:rsid w:val="00D62FEB"/>
    <w:rsid w:val="00D640F7"/>
    <w:rsid w:val="00D64ABA"/>
    <w:rsid w:val="00D650A3"/>
    <w:rsid w:val="00D66FA1"/>
    <w:rsid w:val="00D7036F"/>
    <w:rsid w:val="00D76BC8"/>
    <w:rsid w:val="00D76F1E"/>
    <w:rsid w:val="00D8063D"/>
    <w:rsid w:val="00D82ED2"/>
    <w:rsid w:val="00D83394"/>
    <w:rsid w:val="00D84751"/>
    <w:rsid w:val="00D869AE"/>
    <w:rsid w:val="00D91C21"/>
    <w:rsid w:val="00DA1131"/>
    <w:rsid w:val="00DA1ECA"/>
    <w:rsid w:val="00DA254E"/>
    <w:rsid w:val="00DA3BCC"/>
    <w:rsid w:val="00DA5A7B"/>
    <w:rsid w:val="00DA73D2"/>
    <w:rsid w:val="00DB3A65"/>
    <w:rsid w:val="00DB7293"/>
    <w:rsid w:val="00DB7D47"/>
    <w:rsid w:val="00DB7EAB"/>
    <w:rsid w:val="00DC0323"/>
    <w:rsid w:val="00DC1575"/>
    <w:rsid w:val="00DC3564"/>
    <w:rsid w:val="00DC51A3"/>
    <w:rsid w:val="00DC73CC"/>
    <w:rsid w:val="00DD0E12"/>
    <w:rsid w:val="00DD1E5A"/>
    <w:rsid w:val="00DD5E7D"/>
    <w:rsid w:val="00DD6063"/>
    <w:rsid w:val="00DD77DF"/>
    <w:rsid w:val="00DD7E70"/>
    <w:rsid w:val="00DE2EDB"/>
    <w:rsid w:val="00DE3189"/>
    <w:rsid w:val="00DE3A40"/>
    <w:rsid w:val="00DE52CA"/>
    <w:rsid w:val="00DE69C0"/>
    <w:rsid w:val="00DE6F4C"/>
    <w:rsid w:val="00DF184C"/>
    <w:rsid w:val="00DF1C31"/>
    <w:rsid w:val="00DF74BA"/>
    <w:rsid w:val="00E0216C"/>
    <w:rsid w:val="00E03260"/>
    <w:rsid w:val="00E05DD5"/>
    <w:rsid w:val="00E14C90"/>
    <w:rsid w:val="00E16115"/>
    <w:rsid w:val="00E1747C"/>
    <w:rsid w:val="00E21CF2"/>
    <w:rsid w:val="00E23487"/>
    <w:rsid w:val="00E24E31"/>
    <w:rsid w:val="00E25121"/>
    <w:rsid w:val="00E264C0"/>
    <w:rsid w:val="00E3020C"/>
    <w:rsid w:val="00E32961"/>
    <w:rsid w:val="00E36BFF"/>
    <w:rsid w:val="00E411A3"/>
    <w:rsid w:val="00E504AE"/>
    <w:rsid w:val="00E507B5"/>
    <w:rsid w:val="00E53883"/>
    <w:rsid w:val="00E53BA0"/>
    <w:rsid w:val="00E54DD2"/>
    <w:rsid w:val="00E56FD7"/>
    <w:rsid w:val="00E60DC1"/>
    <w:rsid w:val="00E62748"/>
    <w:rsid w:val="00E62B62"/>
    <w:rsid w:val="00E737B9"/>
    <w:rsid w:val="00E738F7"/>
    <w:rsid w:val="00E74184"/>
    <w:rsid w:val="00E827FD"/>
    <w:rsid w:val="00E83A4D"/>
    <w:rsid w:val="00E85B3F"/>
    <w:rsid w:val="00E92E82"/>
    <w:rsid w:val="00E92F1D"/>
    <w:rsid w:val="00EA531C"/>
    <w:rsid w:val="00EA5AEA"/>
    <w:rsid w:val="00EB18D3"/>
    <w:rsid w:val="00EB2FC7"/>
    <w:rsid w:val="00EB3464"/>
    <w:rsid w:val="00EB4649"/>
    <w:rsid w:val="00EB575A"/>
    <w:rsid w:val="00EB70B0"/>
    <w:rsid w:val="00EB71EA"/>
    <w:rsid w:val="00EC0954"/>
    <w:rsid w:val="00EC2A34"/>
    <w:rsid w:val="00ED3DA1"/>
    <w:rsid w:val="00ED6188"/>
    <w:rsid w:val="00EE3B7C"/>
    <w:rsid w:val="00EE466D"/>
    <w:rsid w:val="00EE588B"/>
    <w:rsid w:val="00EF04C0"/>
    <w:rsid w:val="00EF0C6D"/>
    <w:rsid w:val="00EF1FCA"/>
    <w:rsid w:val="00EF429E"/>
    <w:rsid w:val="00EF43FB"/>
    <w:rsid w:val="00EF50FE"/>
    <w:rsid w:val="00EF5C51"/>
    <w:rsid w:val="00EF63F5"/>
    <w:rsid w:val="00EF7D2A"/>
    <w:rsid w:val="00F03923"/>
    <w:rsid w:val="00F070C1"/>
    <w:rsid w:val="00F107ED"/>
    <w:rsid w:val="00F11D6E"/>
    <w:rsid w:val="00F16C64"/>
    <w:rsid w:val="00F219AE"/>
    <w:rsid w:val="00F221F9"/>
    <w:rsid w:val="00F25985"/>
    <w:rsid w:val="00F32A1F"/>
    <w:rsid w:val="00F32EAF"/>
    <w:rsid w:val="00F336E4"/>
    <w:rsid w:val="00F36313"/>
    <w:rsid w:val="00F41458"/>
    <w:rsid w:val="00F430DE"/>
    <w:rsid w:val="00F439F1"/>
    <w:rsid w:val="00F461A2"/>
    <w:rsid w:val="00F52C10"/>
    <w:rsid w:val="00F52C8C"/>
    <w:rsid w:val="00F53DFD"/>
    <w:rsid w:val="00F54357"/>
    <w:rsid w:val="00F5707C"/>
    <w:rsid w:val="00F60477"/>
    <w:rsid w:val="00F63F0C"/>
    <w:rsid w:val="00F64BC9"/>
    <w:rsid w:val="00F65023"/>
    <w:rsid w:val="00F65B24"/>
    <w:rsid w:val="00F66AFB"/>
    <w:rsid w:val="00F7584B"/>
    <w:rsid w:val="00F7747A"/>
    <w:rsid w:val="00F80669"/>
    <w:rsid w:val="00F80DBE"/>
    <w:rsid w:val="00F81489"/>
    <w:rsid w:val="00F81E31"/>
    <w:rsid w:val="00FA3731"/>
    <w:rsid w:val="00FA43CC"/>
    <w:rsid w:val="00FA4834"/>
    <w:rsid w:val="00FB0F88"/>
    <w:rsid w:val="00FB1F45"/>
    <w:rsid w:val="00FB5481"/>
    <w:rsid w:val="00FB5714"/>
    <w:rsid w:val="00FB5762"/>
    <w:rsid w:val="00FB6169"/>
    <w:rsid w:val="00FB686E"/>
    <w:rsid w:val="00FB7A0A"/>
    <w:rsid w:val="00FB7ED5"/>
    <w:rsid w:val="00FC284C"/>
    <w:rsid w:val="00FC72D6"/>
    <w:rsid w:val="00FD00D8"/>
    <w:rsid w:val="00FD18E7"/>
    <w:rsid w:val="00FD2D11"/>
    <w:rsid w:val="00FD3ABD"/>
    <w:rsid w:val="00FD3ADA"/>
    <w:rsid w:val="00FD573E"/>
    <w:rsid w:val="00FD72C2"/>
    <w:rsid w:val="00FD7C82"/>
    <w:rsid w:val="00FE0467"/>
    <w:rsid w:val="00FE4280"/>
    <w:rsid w:val="00FE4FD2"/>
    <w:rsid w:val="00FE7397"/>
    <w:rsid w:val="00FF0377"/>
    <w:rsid w:val="00FF37BD"/>
    <w:rsid w:val="00FF5367"/>
    <w:rsid w:val="00FF6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21A7EB6B"/>
  <w15:docId w15:val="{0399CECC-EF40-4046-8A5F-6993EEC8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C82"/>
    <w:rPr>
      <w:rFonts w:ascii="Times New Roman" w:hAnsi="Times New Roman"/>
      <w:sz w:val="24"/>
      <w:szCs w:val="24"/>
    </w:rPr>
  </w:style>
  <w:style w:type="paragraph" w:styleId="Heading1">
    <w:name w:val="heading 1"/>
    <w:basedOn w:val="Normal"/>
    <w:next w:val="Normal"/>
    <w:link w:val="Heading1Char"/>
    <w:qFormat/>
    <w:rsid w:val="009477D3"/>
    <w:pPr>
      <w:keepNext/>
      <w:jc w:val="center"/>
      <w:outlineLvl w:val="0"/>
    </w:pPr>
    <w:rPr>
      <w:rFonts w:ascii="Arial Narrow" w:hAnsi="Arial Narrow"/>
      <w:b/>
      <w:caps/>
      <w:sz w:val="22"/>
      <w:szCs w:val="20"/>
    </w:rPr>
  </w:style>
  <w:style w:type="paragraph" w:styleId="Heading2">
    <w:name w:val="heading 2"/>
    <w:basedOn w:val="Normal"/>
    <w:next w:val="Normal"/>
    <w:link w:val="Heading2Char"/>
    <w:qFormat/>
    <w:rsid w:val="009477D3"/>
    <w:pPr>
      <w:keepNext/>
      <w:outlineLvl w:val="1"/>
    </w:pPr>
    <w:rPr>
      <w:rFonts w:ascii="Arial Narrow" w:hAnsi="Arial Narrow"/>
      <w:b/>
      <w:caps/>
      <w:sz w:val="22"/>
      <w:szCs w:val="20"/>
    </w:rPr>
  </w:style>
  <w:style w:type="paragraph" w:styleId="Heading4">
    <w:name w:val="heading 4"/>
    <w:basedOn w:val="Normal"/>
    <w:next w:val="Normal"/>
    <w:link w:val="Heading4Char"/>
    <w:semiHidden/>
    <w:unhideWhenUsed/>
    <w:qFormat/>
    <w:rsid w:val="007D27A3"/>
    <w:pPr>
      <w:keepNext/>
      <w:keepLines/>
      <w:spacing w:before="40"/>
      <w:outlineLvl w:val="3"/>
    </w:pPr>
    <w:rPr>
      <w:rFonts w:asciiTheme="majorHAnsi" w:eastAsiaTheme="majorEastAsia" w:hAnsiTheme="majorHAnsi" w:cstheme="majorBidi"/>
      <w:i/>
      <w:iCs/>
      <w:color w:val="365F91" w:themeColor="accent1" w:themeShade="BF"/>
      <w:szCs w:val="20"/>
    </w:rPr>
  </w:style>
  <w:style w:type="paragraph" w:styleId="Heading5">
    <w:name w:val="heading 5"/>
    <w:basedOn w:val="Normal"/>
    <w:next w:val="Normal"/>
    <w:link w:val="Heading5Char"/>
    <w:unhideWhenUsed/>
    <w:qFormat/>
    <w:rsid w:val="00E92F1D"/>
    <w:pPr>
      <w:keepNext/>
      <w:keepLines/>
      <w:spacing w:before="40"/>
      <w:outlineLvl w:val="4"/>
    </w:pPr>
    <w:rPr>
      <w:rFonts w:asciiTheme="majorHAnsi" w:eastAsiaTheme="majorEastAsia" w:hAnsiTheme="majorHAnsi" w:cstheme="majorBidi"/>
      <w:color w:val="365F91" w:themeColor="accent1" w:themeShade="BF"/>
      <w:szCs w:val="20"/>
    </w:rPr>
  </w:style>
  <w:style w:type="paragraph" w:styleId="Heading6">
    <w:name w:val="heading 6"/>
    <w:basedOn w:val="Normal"/>
    <w:next w:val="Normal"/>
    <w:link w:val="Heading6Char"/>
    <w:unhideWhenUsed/>
    <w:qFormat/>
    <w:rsid w:val="008734B5"/>
    <w:pPr>
      <w:keepNext/>
      <w:keepLines/>
      <w:spacing w:before="200"/>
      <w:outlineLvl w:val="5"/>
    </w:pPr>
    <w:rPr>
      <w:rFonts w:asciiTheme="majorHAnsi" w:eastAsiaTheme="majorEastAsia" w:hAnsiTheme="majorHAnsi" w:cstheme="majorBidi"/>
      <w:i/>
      <w:iCs/>
      <w:color w:val="243F60" w:themeColor="accent1" w:themeShade="7F"/>
      <w:szCs w:val="20"/>
    </w:rPr>
  </w:style>
  <w:style w:type="paragraph" w:styleId="Heading7">
    <w:name w:val="heading 7"/>
    <w:basedOn w:val="Normal"/>
    <w:next w:val="Normal"/>
    <w:link w:val="Heading7Char"/>
    <w:semiHidden/>
    <w:unhideWhenUsed/>
    <w:qFormat/>
    <w:rsid w:val="00E92F1D"/>
    <w:pPr>
      <w:keepNext/>
      <w:keepLines/>
      <w:spacing w:before="40"/>
      <w:outlineLvl w:val="6"/>
    </w:pPr>
    <w:rPr>
      <w:rFonts w:asciiTheme="majorHAnsi" w:eastAsiaTheme="majorEastAsia" w:hAnsiTheme="majorHAnsi" w:cstheme="majorBidi"/>
      <w:i/>
      <w:iCs/>
      <w:color w:val="243F60" w:themeColor="accent1" w:themeShade="7F"/>
      <w:szCs w:val="20"/>
    </w:rPr>
  </w:style>
  <w:style w:type="paragraph" w:styleId="Heading8">
    <w:name w:val="heading 8"/>
    <w:basedOn w:val="Normal"/>
    <w:next w:val="Normal"/>
    <w:link w:val="Heading8Char"/>
    <w:unhideWhenUsed/>
    <w:qFormat/>
    <w:rsid w:val="0005477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477D3"/>
    <w:pPr>
      <w:tabs>
        <w:tab w:val="center" w:pos="4320"/>
        <w:tab w:val="right" w:pos="8640"/>
      </w:tabs>
    </w:pPr>
    <w:rPr>
      <w:rFonts w:ascii="New York" w:hAnsi="New York"/>
      <w:szCs w:val="20"/>
    </w:rPr>
  </w:style>
  <w:style w:type="paragraph" w:styleId="Header">
    <w:name w:val="header"/>
    <w:basedOn w:val="Normal"/>
    <w:link w:val="HeaderChar"/>
    <w:uiPriority w:val="99"/>
    <w:rsid w:val="009477D3"/>
    <w:pPr>
      <w:tabs>
        <w:tab w:val="center" w:pos="4320"/>
        <w:tab w:val="right" w:pos="8640"/>
      </w:tabs>
    </w:pPr>
    <w:rPr>
      <w:rFonts w:ascii="New York" w:hAnsi="New York"/>
      <w:szCs w:val="20"/>
    </w:rPr>
  </w:style>
  <w:style w:type="paragraph" w:styleId="BodyText">
    <w:name w:val="Body Text"/>
    <w:basedOn w:val="Normal"/>
    <w:rsid w:val="009477D3"/>
    <w:pPr>
      <w:tabs>
        <w:tab w:val="left" w:pos="14040"/>
      </w:tabs>
      <w:ind w:right="12"/>
    </w:pPr>
    <w:rPr>
      <w:rFonts w:ascii="Bookman Old Style" w:hAnsi="Bookman Old Style"/>
      <w:sz w:val="20"/>
      <w:szCs w:val="20"/>
    </w:rPr>
  </w:style>
  <w:style w:type="paragraph" w:styleId="BodyText2">
    <w:name w:val="Body Text 2"/>
    <w:basedOn w:val="Normal"/>
    <w:link w:val="BodyText2Char"/>
    <w:rsid w:val="009477D3"/>
    <w:pPr>
      <w:tabs>
        <w:tab w:val="left" w:pos="1440"/>
        <w:tab w:val="left" w:pos="2880"/>
        <w:tab w:val="left" w:pos="4320"/>
        <w:tab w:val="left" w:pos="5760"/>
        <w:tab w:val="left" w:pos="7200"/>
        <w:tab w:val="left" w:pos="11880"/>
      </w:tabs>
    </w:pPr>
    <w:rPr>
      <w:rFonts w:ascii="Bookman Old Style" w:hAnsi="Bookman Old Style"/>
      <w:b/>
      <w:szCs w:val="20"/>
    </w:rPr>
  </w:style>
  <w:style w:type="paragraph" w:styleId="BodyTextIndent">
    <w:name w:val="Body Text Indent"/>
    <w:basedOn w:val="Normal"/>
    <w:link w:val="BodyTextIndentChar"/>
    <w:rsid w:val="009477D3"/>
    <w:pPr>
      <w:tabs>
        <w:tab w:val="left" w:pos="2790"/>
      </w:tabs>
      <w:ind w:left="360"/>
    </w:pPr>
    <w:rPr>
      <w:rFonts w:ascii="Bookman Old Style" w:hAnsi="Bookman Old Style"/>
      <w:szCs w:val="20"/>
    </w:rPr>
  </w:style>
  <w:style w:type="paragraph" w:styleId="BodyText3">
    <w:name w:val="Body Text 3"/>
    <w:basedOn w:val="Normal"/>
    <w:link w:val="BodyText3Char"/>
    <w:rsid w:val="009477D3"/>
    <w:pPr>
      <w:tabs>
        <w:tab w:val="left" w:pos="8100"/>
        <w:tab w:val="left" w:pos="8640"/>
      </w:tabs>
      <w:spacing w:line="240" w:lineRule="atLeast"/>
      <w:jc w:val="center"/>
    </w:pPr>
    <w:rPr>
      <w:rFonts w:ascii="Bookman Old Style" w:hAnsi="Bookman Old Style"/>
      <w:sz w:val="20"/>
      <w:szCs w:val="20"/>
    </w:rPr>
  </w:style>
  <w:style w:type="paragraph" w:customStyle="1" w:styleId="NEWSTYLE">
    <w:name w:val="NEW STYLE"/>
    <w:basedOn w:val="Normal"/>
    <w:rsid w:val="009477D3"/>
    <w:pPr>
      <w:ind w:right="-1440"/>
    </w:pPr>
    <w:rPr>
      <w:rFonts w:ascii="Times" w:hAnsi="Times"/>
      <w:szCs w:val="20"/>
    </w:rPr>
  </w:style>
  <w:style w:type="paragraph" w:styleId="BlockText">
    <w:name w:val="Block Text"/>
    <w:basedOn w:val="Normal"/>
    <w:rsid w:val="009477D3"/>
    <w:pPr>
      <w:ind w:left="20" w:right="40"/>
    </w:pPr>
    <w:rPr>
      <w:szCs w:val="20"/>
    </w:rPr>
  </w:style>
  <w:style w:type="paragraph" w:styleId="BodyTextIndent2">
    <w:name w:val="Body Text Indent 2"/>
    <w:basedOn w:val="Normal"/>
    <w:rsid w:val="009477D3"/>
    <w:pPr>
      <w:tabs>
        <w:tab w:val="left" w:pos="360"/>
      </w:tabs>
      <w:ind w:left="720" w:hanging="720"/>
    </w:pPr>
    <w:rPr>
      <w:rFonts w:ascii="Bookman Old Style" w:hAnsi="Bookman Old Style"/>
      <w:szCs w:val="20"/>
    </w:rPr>
  </w:style>
  <w:style w:type="paragraph" w:styleId="BodyTextIndent3">
    <w:name w:val="Body Text Indent 3"/>
    <w:basedOn w:val="Normal"/>
    <w:rsid w:val="009477D3"/>
    <w:pPr>
      <w:tabs>
        <w:tab w:val="left" w:pos="11880"/>
      </w:tabs>
      <w:ind w:firstLine="360"/>
    </w:pPr>
    <w:rPr>
      <w:rFonts w:ascii="Bookman Old Style" w:hAnsi="Bookman Old Style"/>
      <w:b/>
      <w:sz w:val="20"/>
      <w:szCs w:val="20"/>
    </w:rPr>
  </w:style>
  <w:style w:type="character" w:customStyle="1" w:styleId="BodyTextIndentChar">
    <w:name w:val="Body Text Indent Char"/>
    <w:basedOn w:val="DefaultParagraphFont"/>
    <w:link w:val="BodyTextIndent"/>
    <w:rsid w:val="0053083B"/>
    <w:rPr>
      <w:rFonts w:ascii="Bookman Old Style" w:hAnsi="Bookman Old Style"/>
      <w:sz w:val="24"/>
    </w:rPr>
  </w:style>
  <w:style w:type="character" w:customStyle="1" w:styleId="BodyText3Char">
    <w:name w:val="Body Text 3 Char"/>
    <w:basedOn w:val="DefaultParagraphFont"/>
    <w:link w:val="BodyText3"/>
    <w:rsid w:val="0053083B"/>
    <w:rPr>
      <w:rFonts w:ascii="Bookman Old Style" w:hAnsi="Bookman Old Style"/>
    </w:rPr>
  </w:style>
  <w:style w:type="character" w:customStyle="1" w:styleId="Heading8Char">
    <w:name w:val="Heading 8 Char"/>
    <w:basedOn w:val="DefaultParagraphFont"/>
    <w:link w:val="Heading8"/>
    <w:rsid w:val="00054770"/>
    <w:rPr>
      <w:rFonts w:asciiTheme="majorHAnsi" w:eastAsiaTheme="majorEastAsia" w:hAnsiTheme="majorHAnsi" w:cstheme="majorBidi"/>
      <w:color w:val="404040" w:themeColor="text1" w:themeTint="BF"/>
    </w:rPr>
  </w:style>
  <w:style w:type="character" w:customStyle="1" w:styleId="FooterChar">
    <w:name w:val="Footer Char"/>
    <w:basedOn w:val="DefaultParagraphFont"/>
    <w:link w:val="Footer"/>
    <w:rsid w:val="00054770"/>
    <w:rPr>
      <w:sz w:val="24"/>
    </w:rPr>
  </w:style>
  <w:style w:type="paragraph" w:customStyle="1" w:styleId="PermitSectionHeading">
    <w:name w:val="Permit Section Heading"/>
    <w:basedOn w:val="Normal"/>
    <w:rsid w:val="007D6923"/>
    <w:pPr>
      <w:tabs>
        <w:tab w:val="left" w:pos="720"/>
      </w:tabs>
      <w:spacing w:line="240" w:lineRule="atLeast"/>
      <w:jc w:val="both"/>
    </w:pPr>
    <w:rPr>
      <w:rFonts w:ascii="Times" w:hAnsi="Times"/>
      <w:b/>
      <w:szCs w:val="20"/>
    </w:rPr>
  </w:style>
  <w:style w:type="character" w:customStyle="1" w:styleId="Heading1Char">
    <w:name w:val="Heading 1 Char"/>
    <w:basedOn w:val="DefaultParagraphFont"/>
    <w:link w:val="Heading1"/>
    <w:rsid w:val="00F16C64"/>
    <w:rPr>
      <w:rFonts w:ascii="Arial Narrow" w:hAnsi="Arial Narrow"/>
      <w:b/>
      <w:caps/>
      <w:sz w:val="22"/>
    </w:rPr>
  </w:style>
  <w:style w:type="character" w:customStyle="1" w:styleId="Heading2Char">
    <w:name w:val="Heading 2 Char"/>
    <w:basedOn w:val="DefaultParagraphFont"/>
    <w:link w:val="Heading2"/>
    <w:rsid w:val="00F16C64"/>
    <w:rPr>
      <w:rFonts w:ascii="Arial Narrow" w:hAnsi="Arial Narrow"/>
      <w:b/>
      <w:caps/>
      <w:sz w:val="22"/>
    </w:rPr>
  </w:style>
  <w:style w:type="character" w:customStyle="1" w:styleId="HeaderChar">
    <w:name w:val="Header Char"/>
    <w:basedOn w:val="DefaultParagraphFont"/>
    <w:link w:val="Header"/>
    <w:uiPriority w:val="99"/>
    <w:rsid w:val="00F16C64"/>
    <w:rPr>
      <w:sz w:val="24"/>
    </w:rPr>
  </w:style>
  <w:style w:type="paragraph" w:styleId="BalloonText">
    <w:name w:val="Balloon Text"/>
    <w:basedOn w:val="Normal"/>
    <w:link w:val="BalloonTextChar"/>
    <w:rsid w:val="002D46EA"/>
    <w:rPr>
      <w:rFonts w:ascii="Tahoma" w:hAnsi="Tahoma" w:cs="Tahoma"/>
      <w:sz w:val="16"/>
      <w:szCs w:val="16"/>
    </w:rPr>
  </w:style>
  <w:style w:type="character" w:customStyle="1" w:styleId="BalloonTextChar">
    <w:name w:val="Balloon Text Char"/>
    <w:basedOn w:val="DefaultParagraphFont"/>
    <w:link w:val="BalloonText"/>
    <w:rsid w:val="002D46EA"/>
    <w:rPr>
      <w:rFonts w:ascii="Tahoma" w:hAnsi="Tahoma" w:cs="Tahoma"/>
      <w:sz w:val="16"/>
      <w:szCs w:val="16"/>
    </w:rPr>
  </w:style>
  <w:style w:type="paragraph" w:styleId="ListParagraph">
    <w:name w:val="List Paragraph"/>
    <w:basedOn w:val="Normal"/>
    <w:uiPriority w:val="34"/>
    <w:qFormat/>
    <w:rsid w:val="00536F10"/>
    <w:pPr>
      <w:ind w:left="720"/>
      <w:contextualSpacing/>
    </w:pPr>
    <w:rPr>
      <w:szCs w:val="20"/>
    </w:rPr>
  </w:style>
  <w:style w:type="paragraph" w:styleId="HTMLPreformatted">
    <w:name w:val="HTML Preformatted"/>
    <w:basedOn w:val="Normal"/>
    <w:link w:val="HTMLPreformattedChar"/>
    <w:uiPriority w:val="99"/>
    <w:rsid w:val="00536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uiPriority w:val="99"/>
    <w:rsid w:val="00536F10"/>
    <w:rPr>
      <w:rFonts w:ascii="Courier New" w:eastAsia="Courier New" w:hAnsi="Courier New" w:cs="Courier New"/>
    </w:rPr>
  </w:style>
  <w:style w:type="character" w:styleId="Strong">
    <w:name w:val="Strong"/>
    <w:uiPriority w:val="22"/>
    <w:qFormat/>
    <w:rsid w:val="00C03C36"/>
    <w:rPr>
      <w:b/>
      <w:bCs/>
    </w:rPr>
  </w:style>
  <w:style w:type="paragraph" w:customStyle="1" w:styleId="nooo">
    <w:name w:val="nooo"/>
    <w:basedOn w:val="Normal"/>
    <w:rsid w:val="00EA5AEA"/>
    <w:pPr>
      <w:tabs>
        <w:tab w:val="left" w:pos="900"/>
        <w:tab w:val="left" w:pos="11700"/>
      </w:tabs>
    </w:pPr>
    <w:rPr>
      <w:rFonts w:ascii="Bookman Old Style" w:hAnsi="Bookman Old Style"/>
      <w:b/>
      <w:szCs w:val="20"/>
    </w:rPr>
  </w:style>
  <w:style w:type="character" w:styleId="Hyperlink">
    <w:name w:val="Hyperlink"/>
    <w:uiPriority w:val="99"/>
    <w:unhideWhenUsed/>
    <w:rsid w:val="00F81489"/>
    <w:rPr>
      <w:color w:val="0000FF"/>
      <w:u w:val="single"/>
    </w:rPr>
  </w:style>
  <w:style w:type="table" w:styleId="TableGrid">
    <w:name w:val="Table Grid"/>
    <w:basedOn w:val="TableNormal"/>
    <w:uiPriority w:val="59"/>
    <w:rsid w:val="00F814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8734B5"/>
    <w:rPr>
      <w:rFonts w:asciiTheme="majorHAnsi" w:eastAsiaTheme="majorEastAsia" w:hAnsiTheme="majorHAnsi" w:cstheme="majorBidi"/>
      <w:i/>
      <w:iCs/>
      <w:color w:val="243F60" w:themeColor="accent1" w:themeShade="7F"/>
      <w:sz w:val="24"/>
    </w:rPr>
  </w:style>
  <w:style w:type="character" w:customStyle="1" w:styleId="Heading4Char">
    <w:name w:val="Heading 4 Char"/>
    <w:basedOn w:val="DefaultParagraphFont"/>
    <w:link w:val="Heading4"/>
    <w:semiHidden/>
    <w:rsid w:val="007D27A3"/>
    <w:rPr>
      <w:rFonts w:asciiTheme="majorHAnsi" w:eastAsiaTheme="majorEastAsia" w:hAnsiTheme="majorHAnsi" w:cstheme="majorBidi"/>
      <w:i/>
      <w:iCs/>
      <w:color w:val="365F91" w:themeColor="accent1" w:themeShade="BF"/>
      <w:sz w:val="24"/>
    </w:rPr>
  </w:style>
  <w:style w:type="paragraph" w:styleId="FootnoteText">
    <w:name w:val="footnote text"/>
    <w:basedOn w:val="Normal"/>
    <w:link w:val="FootnoteTextChar"/>
    <w:semiHidden/>
    <w:rsid w:val="00FD00D8"/>
    <w:rPr>
      <w:rFonts w:ascii="New York" w:hAnsi="New York"/>
      <w:sz w:val="20"/>
      <w:szCs w:val="20"/>
    </w:rPr>
  </w:style>
  <w:style w:type="character" w:customStyle="1" w:styleId="FootnoteTextChar">
    <w:name w:val="Footnote Text Char"/>
    <w:basedOn w:val="DefaultParagraphFont"/>
    <w:link w:val="FootnoteText"/>
    <w:semiHidden/>
    <w:rsid w:val="00FD00D8"/>
  </w:style>
  <w:style w:type="character" w:customStyle="1" w:styleId="Bodytext0">
    <w:name w:val="Body text_"/>
    <w:basedOn w:val="DefaultParagraphFont"/>
    <w:link w:val="BodyText5"/>
    <w:rsid w:val="00172AD0"/>
    <w:rPr>
      <w:rFonts w:ascii="Calibri" w:eastAsia="Calibri" w:hAnsi="Calibri" w:cs="Calibri"/>
      <w:shd w:val="clear" w:color="auto" w:fill="FFFFFF"/>
    </w:rPr>
  </w:style>
  <w:style w:type="paragraph" w:customStyle="1" w:styleId="BodyText5">
    <w:name w:val="Body Text5"/>
    <w:basedOn w:val="Normal"/>
    <w:link w:val="Bodytext0"/>
    <w:rsid w:val="00172AD0"/>
    <w:pPr>
      <w:widowControl w:val="0"/>
      <w:shd w:val="clear" w:color="auto" w:fill="FFFFFF"/>
      <w:spacing w:before="120" w:after="420" w:line="0" w:lineRule="atLeast"/>
      <w:ind w:hanging="760"/>
    </w:pPr>
    <w:rPr>
      <w:rFonts w:ascii="Calibri" w:eastAsia="Calibri" w:hAnsi="Calibri" w:cs="Calibri"/>
      <w:sz w:val="20"/>
      <w:szCs w:val="20"/>
    </w:rPr>
  </w:style>
  <w:style w:type="paragraph" w:customStyle="1" w:styleId="FNSm1">
    <w:name w:val=".FN.Sm1"/>
    <w:basedOn w:val="Normal"/>
    <w:next w:val="Normal"/>
    <w:qFormat/>
    <w:rsid w:val="00E16115"/>
    <w:pPr>
      <w:numPr>
        <w:numId w:val="47"/>
      </w:numPr>
    </w:pPr>
    <w:rPr>
      <w:rFonts w:ascii="Book Antiqua" w:hAnsi="Book Antiqua"/>
      <w:sz w:val="19"/>
      <w:szCs w:val="19"/>
    </w:rPr>
  </w:style>
  <w:style w:type="character" w:customStyle="1" w:styleId="BodyText2Char">
    <w:name w:val="Body Text 2 Char"/>
    <w:basedOn w:val="DefaultParagraphFont"/>
    <w:link w:val="BodyText2"/>
    <w:rsid w:val="001E6D9F"/>
    <w:rPr>
      <w:rFonts w:ascii="Bookman Old Style" w:hAnsi="Bookman Old Style"/>
      <w:b/>
      <w:sz w:val="24"/>
    </w:rPr>
  </w:style>
  <w:style w:type="character" w:styleId="CommentReference">
    <w:name w:val="annotation reference"/>
    <w:basedOn w:val="DefaultParagraphFont"/>
    <w:semiHidden/>
    <w:unhideWhenUsed/>
    <w:rsid w:val="008B055C"/>
    <w:rPr>
      <w:sz w:val="16"/>
      <w:szCs w:val="16"/>
    </w:rPr>
  </w:style>
  <w:style w:type="paragraph" w:styleId="CommentText">
    <w:name w:val="annotation text"/>
    <w:basedOn w:val="Normal"/>
    <w:link w:val="CommentTextChar"/>
    <w:semiHidden/>
    <w:unhideWhenUsed/>
    <w:rsid w:val="008B055C"/>
    <w:rPr>
      <w:rFonts w:ascii="New York" w:hAnsi="New York"/>
      <w:sz w:val="20"/>
      <w:szCs w:val="20"/>
    </w:rPr>
  </w:style>
  <w:style w:type="character" w:customStyle="1" w:styleId="CommentTextChar">
    <w:name w:val="Comment Text Char"/>
    <w:basedOn w:val="DefaultParagraphFont"/>
    <w:link w:val="CommentText"/>
    <w:semiHidden/>
    <w:rsid w:val="008B055C"/>
  </w:style>
  <w:style w:type="paragraph" w:styleId="CommentSubject">
    <w:name w:val="annotation subject"/>
    <w:basedOn w:val="CommentText"/>
    <w:next w:val="CommentText"/>
    <w:link w:val="CommentSubjectChar"/>
    <w:uiPriority w:val="99"/>
    <w:semiHidden/>
    <w:unhideWhenUsed/>
    <w:rsid w:val="008B055C"/>
    <w:rPr>
      <w:b/>
      <w:bCs/>
    </w:rPr>
  </w:style>
  <w:style w:type="character" w:customStyle="1" w:styleId="CommentSubjectChar">
    <w:name w:val="Comment Subject Char"/>
    <w:basedOn w:val="CommentTextChar"/>
    <w:link w:val="CommentSubject"/>
    <w:uiPriority w:val="99"/>
    <w:semiHidden/>
    <w:rsid w:val="008B055C"/>
    <w:rPr>
      <w:b/>
      <w:bCs/>
    </w:rPr>
  </w:style>
  <w:style w:type="paragraph" w:customStyle="1" w:styleId="Permit1">
    <w:name w:val=".Permit1"/>
    <w:aliases w:val="p1"/>
    <w:basedOn w:val="Heading1"/>
    <w:next w:val="BodyText"/>
    <w:rsid w:val="00854F89"/>
    <w:pPr>
      <w:numPr>
        <w:numId w:val="41"/>
      </w:numPr>
      <w:spacing w:after="240"/>
    </w:pPr>
    <w:rPr>
      <w:rFonts w:ascii="Book Antiqua" w:hAnsi="Book Antiqua" w:cs="Arial"/>
      <w:bCs/>
      <w:kern w:val="24"/>
      <w:sz w:val="25"/>
      <w:szCs w:val="32"/>
    </w:rPr>
  </w:style>
  <w:style w:type="paragraph" w:customStyle="1" w:styleId="Permit2">
    <w:name w:val=".Permit2"/>
    <w:aliases w:val="p2"/>
    <w:basedOn w:val="Permit1"/>
    <w:next w:val="BodyText"/>
    <w:rsid w:val="00854F89"/>
    <w:pPr>
      <w:numPr>
        <w:ilvl w:val="1"/>
      </w:numPr>
      <w:jc w:val="left"/>
      <w:outlineLvl w:val="1"/>
    </w:pPr>
    <w:rPr>
      <w:rFonts w:cs="Times New Roman"/>
      <w:bCs w:val="0"/>
      <w:kern w:val="0"/>
      <w:szCs w:val="20"/>
    </w:rPr>
  </w:style>
  <w:style w:type="paragraph" w:customStyle="1" w:styleId="Permit3">
    <w:name w:val=".Permit3"/>
    <w:aliases w:val="p3"/>
    <w:basedOn w:val="Permit2"/>
    <w:next w:val="Permit4"/>
    <w:rsid w:val="00854F89"/>
    <w:pPr>
      <w:numPr>
        <w:ilvl w:val="2"/>
      </w:numPr>
      <w:spacing w:after="80"/>
      <w:outlineLvl w:val="2"/>
    </w:pPr>
    <w:rPr>
      <w:caps w:val="0"/>
      <w:sz w:val="24"/>
    </w:rPr>
  </w:style>
  <w:style w:type="paragraph" w:customStyle="1" w:styleId="Permit4">
    <w:name w:val=".Permit4"/>
    <w:aliases w:val="p4"/>
    <w:basedOn w:val="Permit3"/>
    <w:rsid w:val="00854F89"/>
    <w:pPr>
      <w:keepNext w:val="0"/>
      <w:numPr>
        <w:ilvl w:val="3"/>
      </w:numPr>
      <w:outlineLvl w:val="3"/>
    </w:pPr>
    <w:rPr>
      <w:b w:val="0"/>
      <w:sz w:val="22"/>
    </w:rPr>
  </w:style>
  <w:style w:type="paragraph" w:customStyle="1" w:styleId="Permit5">
    <w:name w:val=".Permit5"/>
    <w:aliases w:val="p5"/>
    <w:basedOn w:val="Permit4"/>
    <w:rsid w:val="00854F89"/>
    <w:pPr>
      <w:numPr>
        <w:ilvl w:val="4"/>
      </w:numPr>
      <w:contextualSpacing/>
      <w:outlineLvl w:val="4"/>
    </w:pPr>
  </w:style>
  <w:style w:type="paragraph" w:customStyle="1" w:styleId="Permit6">
    <w:name w:val=".Permit6"/>
    <w:aliases w:val="p6"/>
    <w:basedOn w:val="Permit5"/>
    <w:rsid w:val="00854F89"/>
    <w:pPr>
      <w:numPr>
        <w:ilvl w:val="5"/>
      </w:numPr>
      <w:spacing w:after="60"/>
      <w:outlineLvl w:val="5"/>
    </w:pPr>
  </w:style>
  <w:style w:type="paragraph" w:customStyle="1" w:styleId="Permit7">
    <w:name w:val=".Permit7"/>
    <w:aliases w:val="p7"/>
    <w:basedOn w:val="Permit6"/>
    <w:rsid w:val="00854F89"/>
    <w:pPr>
      <w:numPr>
        <w:ilvl w:val="6"/>
      </w:numPr>
      <w:outlineLvl w:val="6"/>
    </w:pPr>
  </w:style>
  <w:style w:type="paragraph" w:customStyle="1" w:styleId="Permit8">
    <w:name w:val=".Permit8"/>
    <w:aliases w:val="p8"/>
    <w:basedOn w:val="Permit7"/>
    <w:rsid w:val="00854F89"/>
    <w:pPr>
      <w:numPr>
        <w:ilvl w:val="7"/>
      </w:numPr>
      <w:outlineLvl w:val="7"/>
    </w:pPr>
  </w:style>
  <w:style w:type="paragraph" w:customStyle="1" w:styleId="Permit9">
    <w:name w:val=".Permit9"/>
    <w:aliases w:val="p9"/>
    <w:basedOn w:val="Permit8"/>
    <w:rsid w:val="00854F89"/>
    <w:pPr>
      <w:numPr>
        <w:ilvl w:val="8"/>
      </w:numPr>
      <w:outlineLvl w:val="8"/>
    </w:pPr>
    <w:rPr>
      <w:rFonts w:ascii="Arial" w:hAnsi="Arial"/>
      <w:sz w:val="18"/>
    </w:rPr>
  </w:style>
  <w:style w:type="character" w:customStyle="1" w:styleId="Heading5Char">
    <w:name w:val="Heading 5 Char"/>
    <w:basedOn w:val="DefaultParagraphFont"/>
    <w:link w:val="Heading5"/>
    <w:rsid w:val="00E92F1D"/>
    <w:rPr>
      <w:rFonts w:asciiTheme="majorHAnsi" w:eastAsiaTheme="majorEastAsia" w:hAnsiTheme="majorHAnsi" w:cstheme="majorBidi"/>
      <w:color w:val="365F91" w:themeColor="accent1" w:themeShade="BF"/>
      <w:sz w:val="24"/>
    </w:rPr>
  </w:style>
  <w:style w:type="character" w:customStyle="1" w:styleId="Heading7Char">
    <w:name w:val="Heading 7 Char"/>
    <w:basedOn w:val="DefaultParagraphFont"/>
    <w:link w:val="Heading7"/>
    <w:semiHidden/>
    <w:rsid w:val="00E92F1D"/>
    <w:rPr>
      <w:rFonts w:asciiTheme="majorHAnsi" w:eastAsiaTheme="majorEastAsia" w:hAnsiTheme="majorHAnsi" w:cstheme="majorBidi"/>
      <w:i/>
      <w:iCs/>
      <w:color w:val="243F60" w:themeColor="accent1" w:themeShade="7F"/>
      <w:sz w:val="24"/>
    </w:rPr>
  </w:style>
  <w:style w:type="paragraph" w:customStyle="1" w:styleId="Default">
    <w:name w:val="Default"/>
    <w:rsid w:val="00755F05"/>
    <w:pPr>
      <w:autoSpaceDE w:val="0"/>
      <w:autoSpaceDN w:val="0"/>
      <w:adjustRightInd w:val="0"/>
    </w:pPr>
    <w:rPr>
      <w:rFonts w:ascii="Verdana" w:hAnsi="Verdana" w:cs="Verdana"/>
      <w:color w:val="000000"/>
      <w:sz w:val="24"/>
      <w:szCs w:val="24"/>
    </w:rPr>
  </w:style>
  <w:style w:type="character" w:styleId="LineNumber">
    <w:name w:val="line number"/>
    <w:basedOn w:val="DefaultParagraphFont"/>
    <w:semiHidden/>
    <w:unhideWhenUsed/>
    <w:rsid w:val="00C57384"/>
  </w:style>
  <w:style w:type="table" w:customStyle="1" w:styleId="TableGrid1">
    <w:name w:val="Table Grid1"/>
    <w:basedOn w:val="TableNormal"/>
    <w:next w:val="TableGrid"/>
    <w:uiPriority w:val="59"/>
    <w:rsid w:val="00EF04C0"/>
    <w:rPr>
      <w:rFonts w:ascii="Cambria" w:eastAsia="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387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8510">
      <w:bodyDiv w:val="1"/>
      <w:marLeft w:val="0"/>
      <w:marRight w:val="0"/>
      <w:marTop w:val="0"/>
      <w:marBottom w:val="0"/>
      <w:divBdr>
        <w:top w:val="none" w:sz="0" w:space="0" w:color="auto"/>
        <w:left w:val="none" w:sz="0" w:space="0" w:color="auto"/>
        <w:bottom w:val="none" w:sz="0" w:space="0" w:color="auto"/>
        <w:right w:val="none" w:sz="0" w:space="0" w:color="auto"/>
      </w:divBdr>
      <w:divsChild>
        <w:div w:id="1246723296">
          <w:marLeft w:val="0"/>
          <w:marRight w:val="0"/>
          <w:marTop w:val="0"/>
          <w:marBottom w:val="0"/>
          <w:divBdr>
            <w:top w:val="none" w:sz="0" w:space="0" w:color="auto"/>
            <w:left w:val="none" w:sz="0" w:space="0" w:color="auto"/>
            <w:bottom w:val="none" w:sz="0" w:space="0" w:color="auto"/>
            <w:right w:val="none" w:sz="0" w:space="0" w:color="auto"/>
          </w:divBdr>
        </w:div>
        <w:div w:id="1169295404">
          <w:marLeft w:val="0"/>
          <w:marRight w:val="0"/>
          <w:marTop w:val="0"/>
          <w:marBottom w:val="0"/>
          <w:divBdr>
            <w:top w:val="none" w:sz="0" w:space="0" w:color="auto"/>
            <w:left w:val="none" w:sz="0" w:space="0" w:color="auto"/>
            <w:bottom w:val="none" w:sz="0" w:space="0" w:color="auto"/>
            <w:right w:val="none" w:sz="0" w:space="0" w:color="auto"/>
          </w:divBdr>
        </w:div>
        <w:div w:id="65689502">
          <w:marLeft w:val="0"/>
          <w:marRight w:val="0"/>
          <w:marTop w:val="0"/>
          <w:marBottom w:val="0"/>
          <w:divBdr>
            <w:top w:val="none" w:sz="0" w:space="0" w:color="auto"/>
            <w:left w:val="none" w:sz="0" w:space="0" w:color="auto"/>
            <w:bottom w:val="none" w:sz="0" w:space="0" w:color="auto"/>
            <w:right w:val="none" w:sz="0" w:space="0" w:color="auto"/>
          </w:divBdr>
        </w:div>
        <w:div w:id="1976793331">
          <w:marLeft w:val="0"/>
          <w:marRight w:val="0"/>
          <w:marTop w:val="0"/>
          <w:marBottom w:val="0"/>
          <w:divBdr>
            <w:top w:val="none" w:sz="0" w:space="0" w:color="auto"/>
            <w:left w:val="none" w:sz="0" w:space="0" w:color="auto"/>
            <w:bottom w:val="none" w:sz="0" w:space="0" w:color="auto"/>
            <w:right w:val="none" w:sz="0" w:space="0" w:color="auto"/>
          </w:divBdr>
        </w:div>
        <w:div w:id="559832084">
          <w:marLeft w:val="360"/>
          <w:marRight w:val="0"/>
          <w:marTop w:val="0"/>
          <w:marBottom w:val="80"/>
          <w:divBdr>
            <w:top w:val="none" w:sz="0" w:space="0" w:color="auto"/>
            <w:left w:val="none" w:sz="0" w:space="0" w:color="auto"/>
            <w:bottom w:val="none" w:sz="0" w:space="0" w:color="auto"/>
            <w:right w:val="none" w:sz="0" w:space="0" w:color="auto"/>
          </w:divBdr>
        </w:div>
      </w:divsChild>
    </w:div>
    <w:div w:id="134833813">
      <w:bodyDiv w:val="1"/>
      <w:marLeft w:val="0"/>
      <w:marRight w:val="0"/>
      <w:marTop w:val="0"/>
      <w:marBottom w:val="0"/>
      <w:divBdr>
        <w:top w:val="none" w:sz="0" w:space="0" w:color="auto"/>
        <w:left w:val="none" w:sz="0" w:space="0" w:color="auto"/>
        <w:bottom w:val="none" w:sz="0" w:space="0" w:color="auto"/>
        <w:right w:val="none" w:sz="0" w:space="0" w:color="auto"/>
      </w:divBdr>
    </w:div>
    <w:div w:id="139152882">
      <w:bodyDiv w:val="1"/>
      <w:marLeft w:val="0"/>
      <w:marRight w:val="0"/>
      <w:marTop w:val="0"/>
      <w:marBottom w:val="0"/>
      <w:divBdr>
        <w:top w:val="none" w:sz="0" w:space="0" w:color="auto"/>
        <w:left w:val="none" w:sz="0" w:space="0" w:color="auto"/>
        <w:bottom w:val="none" w:sz="0" w:space="0" w:color="auto"/>
        <w:right w:val="none" w:sz="0" w:space="0" w:color="auto"/>
      </w:divBdr>
    </w:div>
    <w:div w:id="329908876">
      <w:bodyDiv w:val="1"/>
      <w:marLeft w:val="0"/>
      <w:marRight w:val="0"/>
      <w:marTop w:val="0"/>
      <w:marBottom w:val="0"/>
      <w:divBdr>
        <w:top w:val="none" w:sz="0" w:space="0" w:color="auto"/>
        <w:left w:val="none" w:sz="0" w:space="0" w:color="auto"/>
        <w:bottom w:val="none" w:sz="0" w:space="0" w:color="auto"/>
        <w:right w:val="none" w:sz="0" w:space="0" w:color="auto"/>
      </w:divBdr>
    </w:div>
    <w:div w:id="385103244">
      <w:bodyDiv w:val="1"/>
      <w:marLeft w:val="0"/>
      <w:marRight w:val="0"/>
      <w:marTop w:val="0"/>
      <w:marBottom w:val="0"/>
      <w:divBdr>
        <w:top w:val="none" w:sz="0" w:space="0" w:color="auto"/>
        <w:left w:val="none" w:sz="0" w:space="0" w:color="auto"/>
        <w:bottom w:val="none" w:sz="0" w:space="0" w:color="auto"/>
        <w:right w:val="none" w:sz="0" w:space="0" w:color="auto"/>
      </w:divBdr>
    </w:div>
    <w:div w:id="433986952">
      <w:bodyDiv w:val="1"/>
      <w:marLeft w:val="0"/>
      <w:marRight w:val="0"/>
      <w:marTop w:val="0"/>
      <w:marBottom w:val="0"/>
      <w:divBdr>
        <w:top w:val="none" w:sz="0" w:space="0" w:color="auto"/>
        <w:left w:val="none" w:sz="0" w:space="0" w:color="auto"/>
        <w:bottom w:val="none" w:sz="0" w:space="0" w:color="auto"/>
        <w:right w:val="none" w:sz="0" w:space="0" w:color="auto"/>
      </w:divBdr>
    </w:div>
    <w:div w:id="446504515">
      <w:bodyDiv w:val="1"/>
      <w:marLeft w:val="0"/>
      <w:marRight w:val="0"/>
      <w:marTop w:val="0"/>
      <w:marBottom w:val="0"/>
      <w:divBdr>
        <w:top w:val="none" w:sz="0" w:space="0" w:color="auto"/>
        <w:left w:val="none" w:sz="0" w:space="0" w:color="auto"/>
        <w:bottom w:val="none" w:sz="0" w:space="0" w:color="auto"/>
        <w:right w:val="none" w:sz="0" w:space="0" w:color="auto"/>
      </w:divBdr>
    </w:div>
    <w:div w:id="543712852">
      <w:bodyDiv w:val="1"/>
      <w:marLeft w:val="0"/>
      <w:marRight w:val="0"/>
      <w:marTop w:val="0"/>
      <w:marBottom w:val="0"/>
      <w:divBdr>
        <w:top w:val="none" w:sz="0" w:space="0" w:color="auto"/>
        <w:left w:val="none" w:sz="0" w:space="0" w:color="auto"/>
        <w:bottom w:val="none" w:sz="0" w:space="0" w:color="auto"/>
        <w:right w:val="none" w:sz="0" w:space="0" w:color="auto"/>
      </w:divBdr>
    </w:div>
    <w:div w:id="674190241">
      <w:bodyDiv w:val="1"/>
      <w:marLeft w:val="0"/>
      <w:marRight w:val="0"/>
      <w:marTop w:val="0"/>
      <w:marBottom w:val="0"/>
      <w:divBdr>
        <w:top w:val="none" w:sz="0" w:space="0" w:color="auto"/>
        <w:left w:val="none" w:sz="0" w:space="0" w:color="auto"/>
        <w:bottom w:val="none" w:sz="0" w:space="0" w:color="auto"/>
        <w:right w:val="none" w:sz="0" w:space="0" w:color="auto"/>
      </w:divBdr>
    </w:div>
    <w:div w:id="878132396">
      <w:bodyDiv w:val="1"/>
      <w:marLeft w:val="0"/>
      <w:marRight w:val="0"/>
      <w:marTop w:val="0"/>
      <w:marBottom w:val="0"/>
      <w:divBdr>
        <w:top w:val="none" w:sz="0" w:space="0" w:color="auto"/>
        <w:left w:val="none" w:sz="0" w:space="0" w:color="auto"/>
        <w:bottom w:val="none" w:sz="0" w:space="0" w:color="auto"/>
        <w:right w:val="none" w:sz="0" w:space="0" w:color="auto"/>
      </w:divBdr>
    </w:div>
    <w:div w:id="1083835503">
      <w:bodyDiv w:val="1"/>
      <w:marLeft w:val="0"/>
      <w:marRight w:val="0"/>
      <w:marTop w:val="0"/>
      <w:marBottom w:val="0"/>
      <w:divBdr>
        <w:top w:val="none" w:sz="0" w:space="0" w:color="auto"/>
        <w:left w:val="none" w:sz="0" w:space="0" w:color="auto"/>
        <w:bottom w:val="none" w:sz="0" w:space="0" w:color="auto"/>
        <w:right w:val="none" w:sz="0" w:space="0" w:color="auto"/>
      </w:divBdr>
    </w:div>
    <w:div w:id="1185098198">
      <w:bodyDiv w:val="1"/>
      <w:marLeft w:val="0"/>
      <w:marRight w:val="0"/>
      <w:marTop w:val="0"/>
      <w:marBottom w:val="0"/>
      <w:divBdr>
        <w:top w:val="none" w:sz="0" w:space="0" w:color="auto"/>
        <w:left w:val="none" w:sz="0" w:space="0" w:color="auto"/>
        <w:bottom w:val="none" w:sz="0" w:space="0" w:color="auto"/>
        <w:right w:val="none" w:sz="0" w:space="0" w:color="auto"/>
      </w:divBdr>
    </w:div>
    <w:div w:id="1259364565">
      <w:bodyDiv w:val="1"/>
      <w:marLeft w:val="0"/>
      <w:marRight w:val="0"/>
      <w:marTop w:val="0"/>
      <w:marBottom w:val="0"/>
      <w:divBdr>
        <w:top w:val="none" w:sz="0" w:space="0" w:color="auto"/>
        <w:left w:val="none" w:sz="0" w:space="0" w:color="auto"/>
        <w:bottom w:val="none" w:sz="0" w:space="0" w:color="auto"/>
        <w:right w:val="none" w:sz="0" w:space="0" w:color="auto"/>
      </w:divBdr>
    </w:div>
    <w:div w:id="1285501268">
      <w:bodyDiv w:val="1"/>
      <w:marLeft w:val="0"/>
      <w:marRight w:val="0"/>
      <w:marTop w:val="0"/>
      <w:marBottom w:val="0"/>
      <w:divBdr>
        <w:top w:val="none" w:sz="0" w:space="0" w:color="auto"/>
        <w:left w:val="none" w:sz="0" w:space="0" w:color="auto"/>
        <w:bottom w:val="none" w:sz="0" w:space="0" w:color="auto"/>
        <w:right w:val="none" w:sz="0" w:space="0" w:color="auto"/>
      </w:divBdr>
    </w:div>
    <w:div w:id="1314027231">
      <w:bodyDiv w:val="1"/>
      <w:marLeft w:val="0"/>
      <w:marRight w:val="0"/>
      <w:marTop w:val="0"/>
      <w:marBottom w:val="0"/>
      <w:divBdr>
        <w:top w:val="none" w:sz="0" w:space="0" w:color="auto"/>
        <w:left w:val="none" w:sz="0" w:space="0" w:color="auto"/>
        <w:bottom w:val="none" w:sz="0" w:space="0" w:color="auto"/>
        <w:right w:val="none" w:sz="0" w:space="0" w:color="auto"/>
      </w:divBdr>
    </w:div>
    <w:div w:id="1413355668">
      <w:bodyDiv w:val="1"/>
      <w:marLeft w:val="0"/>
      <w:marRight w:val="0"/>
      <w:marTop w:val="0"/>
      <w:marBottom w:val="0"/>
      <w:divBdr>
        <w:top w:val="none" w:sz="0" w:space="0" w:color="auto"/>
        <w:left w:val="none" w:sz="0" w:space="0" w:color="auto"/>
        <w:bottom w:val="none" w:sz="0" w:space="0" w:color="auto"/>
        <w:right w:val="none" w:sz="0" w:space="0" w:color="auto"/>
      </w:divBdr>
    </w:div>
    <w:div w:id="1505822953">
      <w:bodyDiv w:val="1"/>
      <w:marLeft w:val="0"/>
      <w:marRight w:val="0"/>
      <w:marTop w:val="0"/>
      <w:marBottom w:val="0"/>
      <w:divBdr>
        <w:top w:val="none" w:sz="0" w:space="0" w:color="auto"/>
        <w:left w:val="none" w:sz="0" w:space="0" w:color="auto"/>
        <w:bottom w:val="none" w:sz="0" w:space="0" w:color="auto"/>
        <w:right w:val="none" w:sz="0" w:space="0" w:color="auto"/>
      </w:divBdr>
    </w:div>
    <w:div w:id="1566525734">
      <w:bodyDiv w:val="1"/>
      <w:marLeft w:val="0"/>
      <w:marRight w:val="0"/>
      <w:marTop w:val="0"/>
      <w:marBottom w:val="0"/>
      <w:divBdr>
        <w:top w:val="none" w:sz="0" w:space="0" w:color="auto"/>
        <w:left w:val="none" w:sz="0" w:space="0" w:color="auto"/>
        <w:bottom w:val="none" w:sz="0" w:space="0" w:color="auto"/>
        <w:right w:val="none" w:sz="0" w:space="0" w:color="auto"/>
      </w:divBdr>
    </w:div>
    <w:div w:id="1566648937">
      <w:bodyDiv w:val="1"/>
      <w:marLeft w:val="0"/>
      <w:marRight w:val="0"/>
      <w:marTop w:val="0"/>
      <w:marBottom w:val="0"/>
      <w:divBdr>
        <w:top w:val="none" w:sz="0" w:space="0" w:color="auto"/>
        <w:left w:val="none" w:sz="0" w:space="0" w:color="auto"/>
        <w:bottom w:val="none" w:sz="0" w:space="0" w:color="auto"/>
        <w:right w:val="none" w:sz="0" w:space="0" w:color="auto"/>
      </w:divBdr>
    </w:div>
    <w:div w:id="1887599515">
      <w:bodyDiv w:val="1"/>
      <w:marLeft w:val="0"/>
      <w:marRight w:val="0"/>
      <w:marTop w:val="0"/>
      <w:marBottom w:val="0"/>
      <w:divBdr>
        <w:top w:val="none" w:sz="0" w:space="0" w:color="auto"/>
        <w:left w:val="none" w:sz="0" w:space="0" w:color="auto"/>
        <w:bottom w:val="none" w:sz="0" w:space="0" w:color="auto"/>
        <w:right w:val="none" w:sz="0" w:space="0" w:color="auto"/>
      </w:divBdr>
    </w:div>
    <w:div w:id="1920945213">
      <w:bodyDiv w:val="1"/>
      <w:marLeft w:val="0"/>
      <w:marRight w:val="0"/>
      <w:marTop w:val="0"/>
      <w:marBottom w:val="0"/>
      <w:divBdr>
        <w:top w:val="none" w:sz="0" w:space="0" w:color="auto"/>
        <w:left w:val="none" w:sz="0" w:space="0" w:color="auto"/>
        <w:bottom w:val="none" w:sz="0" w:space="0" w:color="auto"/>
        <w:right w:val="none" w:sz="0" w:space="0" w:color="auto"/>
      </w:divBdr>
    </w:div>
    <w:div w:id="2002076946">
      <w:bodyDiv w:val="1"/>
      <w:marLeft w:val="0"/>
      <w:marRight w:val="0"/>
      <w:marTop w:val="0"/>
      <w:marBottom w:val="0"/>
      <w:divBdr>
        <w:top w:val="none" w:sz="0" w:space="0" w:color="auto"/>
        <w:left w:val="none" w:sz="0" w:space="0" w:color="auto"/>
        <w:bottom w:val="none" w:sz="0" w:space="0" w:color="auto"/>
        <w:right w:val="none" w:sz="0" w:space="0" w:color="auto"/>
      </w:divBdr>
    </w:div>
    <w:div w:id="2065179508">
      <w:bodyDiv w:val="1"/>
      <w:marLeft w:val="0"/>
      <w:marRight w:val="0"/>
      <w:marTop w:val="0"/>
      <w:marBottom w:val="0"/>
      <w:divBdr>
        <w:top w:val="none" w:sz="0" w:space="0" w:color="auto"/>
        <w:left w:val="none" w:sz="0" w:space="0" w:color="auto"/>
        <w:bottom w:val="none" w:sz="0" w:space="0" w:color="auto"/>
        <w:right w:val="none" w:sz="0" w:space="0" w:color="auto"/>
      </w:divBdr>
    </w:div>
    <w:div w:id="208274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chernikov\Desktop\Sergei\3417\2020\ATForms.ATB@ncdenr.gov" TargetMode="External"/><Relationship Id="rId13" Type="http://schemas.openxmlformats.org/officeDocument/2006/relationships/hyperlink" Target="http://deq.nc.gov/about/divisions/water-resources/edm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eq.nc.gov/about/divisions/water-resources/edm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epa.gov/compliance/final-national-pollutant-discharge-elimination-system-npdes-electronic-reporting-rule"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file:///C:\Users\schernikov\Desktop\Sergei\3417\2020\ATForms.ATB@ncdenr.gov"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file:///C:\Users\schernikov\Desktop\Sergei\3417\2020\ATForms.ATB@ncdenr.gov"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46FD235-FBB6-4AC6-BC14-A259A802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3040</TotalTime>
  <Pages>30</Pages>
  <Words>11654</Words>
  <Characters>65953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A.(1.)	EFFLUENT LIMITATIONS AND MONITORING REQUIREMENTS - SUMMER (April 1 - October 31)	Permit No. NC0062740</vt:lpstr>
    </vt:vector>
  </TitlesOfParts>
  <Company>DWQ</Company>
  <LinksUpToDate>false</LinksUpToDate>
  <CharactersWithSpaces>77453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	EFFLUENT LIMITATIONS AND MONITORING REQUIREMENTS - SUMMER (April 1 - October 31)	Permit No. NC0062740</dc:title>
  <dc:creator>Chernikov, Sergei</dc:creator>
  <cp:lastModifiedBy>Chernikov, Sergei</cp:lastModifiedBy>
  <cp:revision>5</cp:revision>
  <cp:lastPrinted>2022-01-06T15:40:00Z</cp:lastPrinted>
  <dcterms:created xsi:type="dcterms:W3CDTF">2022-07-27T14:02:00Z</dcterms:created>
  <dcterms:modified xsi:type="dcterms:W3CDTF">2022-08-05T17:00:00Z</dcterms:modified>
</cp:coreProperties>
</file>