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DC9D2" w14:textId="756B7C50" w:rsidR="00E411D1" w:rsidRDefault="00E411D1" w:rsidP="001629E3">
      <w:pPr>
        <w:spacing w:before="0" w:after="0" w:line="259" w:lineRule="auto"/>
        <w:ind w:left="-270" w:right="-180"/>
      </w:pPr>
      <w:r>
        <w:rPr>
          <w:noProof/>
        </w:rPr>
        <w:drawing>
          <wp:inline distT="0" distB="0" distL="0" distR="0" wp14:anchorId="223B4D29" wp14:editId="54A7430A">
            <wp:extent cx="2020217" cy="6069245"/>
            <wp:effectExtent l="52070" t="43180" r="51435" b="5143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1"/>
                    <a:srcRect l="55277" t="4188" r="20860" b="1"/>
                    <a:stretch/>
                  </pic:blipFill>
                  <pic:spPr bwMode="auto">
                    <a:xfrm rot="5400000">
                      <a:off x="0" y="0"/>
                      <a:ext cx="2023684" cy="6079662"/>
                    </a:xfrm>
                    <a:prstGeom prst="rect">
                      <a:avLst/>
                    </a:prstGeom>
                    <a:ln>
                      <a:noFill/>
                    </a:ln>
                    <a:scene3d>
                      <a:camera prst="orthographicFront"/>
                      <a:lightRig rig="threePt" dir="t"/>
                    </a:scene3d>
                    <a:extLst>
                      <a:ext uri="{53640926-AAD7-44D8-BBD7-CCE9431645EC}">
                        <a14:shadowObscured xmlns:a14="http://schemas.microsoft.com/office/drawing/2010/main"/>
                      </a:ext>
                    </a:extLst>
                  </pic:spPr>
                </pic:pic>
              </a:graphicData>
            </a:graphic>
          </wp:inline>
        </w:drawing>
      </w:r>
    </w:p>
    <w:p w14:paraId="12147421" w14:textId="378D00E0" w:rsidR="00E411D1" w:rsidRPr="00FF5D09" w:rsidRDefault="00FF5D09" w:rsidP="001629E3">
      <w:pPr>
        <w:spacing w:before="0" w:after="0" w:line="700" w:lineRule="exact"/>
        <w:ind w:left="-270"/>
        <w:rPr>
          <w:rFonts w:ascii="Rockwell" w:hAnsi="Rockwell"/>
          <w:color w:val="002060"/>
          <w:sz w:val="56"/>
          <w:szCs w:val="56"/>
        </w:rPr>
      </w:pPr>
      <w:r w:rsidRPr="00FF5D09">
        <w:rPr>
          <w:noProof/>
          <w:sz w:val="56"/>
          <w:szCs w:val="56"/>
        </w:rPr>
        <w:drawing>
          <wp:anchor distT="0" distB="0" distL="114300" distR="114300" simplePos="0" relativeHeight="251656704" behindDoc="1" locked="0" layoutInCell="1" allowOverlap="1" wp14:anchorId="1245A672" wp14:editId="2BD3D9F9">
            <wp:simplePos x="0" y="0"/>
            <wp:positionH relativeFrom="margin">
              <wp:posOffset>2752090</wp:posOffset>
            </wp:positionH>
            <wp:positionV relativeFrom="paragraph">
              <wp:posOffset>6985</wp:posOffset>
            </wp:positionV>
            <wp:extent cx="3595370" cy="1475740"/>
            <wp:effectExtent l="0" t="0" r="5080" b="0"/>
            <wp:wrapNone/>
            <wp:docPr id="15" name="Picture 4" descr="http://stateandfed.com/lobbycomply/wp-content/uploads/2014/01/North-Caro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stateandfed.com/lobbycomply/wp-content/uploads/2014/01/North-Carolin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5370" cy="1475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11D1" w:rsidRPr="00FF5D09">
        <w:rPr>
          <w:rFonts w:ascii="Rockwell" w:hAnsi="Rockwell"/>
          <w:color w:val="002060"/>
          <w:sz w:val="56"/>
          <w:szCs w:val="56"/>
        </w:rPr>
        <w:t>North Carolina</w:t>
      </w:r>
      <w:r w:rsidR="00E411D1" w:rsidRPr="00FF5D09">
        <w:rPr>
          <w:rFonts w:ascii="Rockwell" w:hAnsi="Rockwell"/>
          <w:noProof/>
          <w:color w:val="002060"/>
          <w:sz w:val="56"/>
          <w:szCs w:val="56"/>
        </w:rPr>
        <w:t xml:space="preserve"> </w:t>
      </w:r>
    </w:p>
    <w:p w14:paraId="35B7CCC3" w14:textId="3E4FC5B1" w:rsidR="00E411D1" w:rsidRPr="002475EE" w:rsidRDefault="00E411D1" w:rsidP="001629E3">
      <w:pPr>
        <w:spacing w:before="0" w:after="0" w:line="700" w:lineRule="exact"/>
        <w:ind w:left="-274"/>
        <w:rPr>
          <w:rFonts w:ascii="Rockwell" w:hAnsi="Rockwell"/>
          <w:color w:val="002060"/>
          <w:sz w:val="66"/>
          <w:szCs w:val="66"/>
        </w:rPr>
      </w:pPr>
      <w:r w:rsidRPr="002475EE">
        <w:rPr>
          <w:rFonts w:ascii="Rockwell" w:hAnsi="Rockwell"/>
          <w:color w:val="002060"/>
          <w:sz w:val="66"/>
          <w:szCs w:val="66"/>
        </w:rPr>
        <w:t>Stormwater Control Measure</w:t>
      </w:r>
    </w:p>
    <w:p w14:paraId="67372636" w14:textId="17C54094" w:rsidR="00E411D1" w:rsidRPr="002475EE" w:rsidRDefault="006F1616" w:rsidP="001629E3">
      <w:pPr>
        <w:spacing w:before="0" w:after="0" w:line="700" w:lineRule="exact"/>
        <w:ind w:left="-270"/>
        <w:rPr>
          <w:color w:val="002060"/>
          <w:sz w:val="66"/>
          <w:szCs w:val="66"/>
        </w:rPr>
      </w:pPr>
      <w:r w:rsidRPr="002475EE">
        <w:rPr>
          <w:rFonts w:ascii="Rockwell" w:hAnsi="Rockwell"/>
          <w:noProof/>
          <w:sz w:val="66"/>
          <w:szCs w:val="66"/>
        </w:rPr>
        <w:drawing>
          <wp:anchor distT="0" distB="0" distL="114300" distR="114300" simplePos="0" relativeHeight="251658752" behindDoc="0" locked="0" layoutInCell="1" allowOverlap="1" wp14:anchorId="4B2FC9AE" wp14:editId="795DDE79">
            <wp:simplePos x="0" y="0"/>
            <wp:positionH relativeFrom="page">
              <wp:posOffset>800100</wp:posOffset>
            </wp:positionH>
            <wp:positionV relativeFrom="paragraph">
              <wp:posOffset>593725</wp:posOffset>
            </wp:positionV>
            <wp:extent cx="6114415" cy="4126230"/>
            <wp:effectExtent l="0" t="0" r="635" b="7620"/>
            <wp:wrapThrough wrapText="bothSides">
              <wp:wrapPolygon edited="0">
                <wp:start x="0" y="0"/>
                <wp:lineTo x="0" y="21540"/>
                <wp:lineTo x="21535" y="21540"/>
                <wp:lineTo x="21535" y="0"/>
                <wp:lineTo x="0"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t="-348"/>
                    <a:stretch/>
                  </pic:blipFill>
                  <pic:spPr bwMode="auto">
                    <a:xfrm>
                      <a:off x="0" y="0"/>
                      <a:ext cx="6114415" cy="412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5EE" w:rsidRPr="002475EE">
        <w:rPr>
          <w:rFonts w:ascii="Rockwell" w:hAnsi="Rockwell"/>
          <w:color w:val="002060"/>
          <w:sz w:val="66"/>
          <w:szCs w:val="66"/>
        </w:rPr>
        <w:t>Credit Document</w:t>
      </w:r>
    </w:p>
    <w:p w14:paraId="2A5BEBD9" w14:textId="0EFCEC90" w:rsidR="004B3B4D" w:rsidRDefault="001629E3">
      <w:pPr>
        <w:spacing w:before="0" w:after="160" w:line="259" w:lineRule="auto"/>
      </w:pPr>
      <w:r>
        <w:rPr>
          <w:noProof/>
        </w:rPr>
        <w:drawing>
          <wp:anchor distT="0" distB="0" distL="114300" distR="114300" simplePos="0" relativeHeight="251658240" behindDoc="0" locked="0" layoutInCell="1" allowOverlap="1" wp14:anchorId="5A26A744" wp14:editId="212CD0EE">
            <wp:simplePos x="0" y="0"/>
            <wp:positionH relativeFrom="column">
              <wp:posOffset>4714875</wp:posOffset>
            </wp:positionH>
            <wp:positionV relativeFrom="paragraph">
              <wp:posOffset>4349750</wp:posOffset>
            </wp:positionV>
            <wp:extent cx="1225296" cy="493776"/>
            <wp:effectExtent l="0" t="0" r="0" b="1905"/>
            <wp:wrapNone/>
            <wp:docPr id="28" name="Picture 28" descr="Environmental Quality Log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nvironmental Quality Logo_Horizont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5296" cy="493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14D">
        <w:br w:type="page"/>
      </w:r>
    </w:p>
    <w:sdt>
      <w:sdtPr>
        <w:rPr>
          <w:rFonts w:eastAsiaTheme="minorHAnsi" w:cstheme="minorBidi"/>
          <w:b w:val="0"/>
          <w:noProof w:val="0"/>
          <w:color w:val="auto"/>
          <w:sz w:val="22"/>
          <w:szCs w:val="22"/>
        </w:rPr>
        <w:id w:val="1261571259"/>
        <w:docPartObj>
          <w:docPartGallery w:val="Table of Contents"/>
          <w:docPartUnique/>
        </w:docPartObj>
      </w:sdtPr>
      <w:sdtEndPr>
        <w:rPr>
          <w:rFonts w:asciiTheme="minorHAnsi" w:hAnsiTheme="minorHAnsi"/>
          <w:bCs/>
        </w:rPr>
      </w:sdtEndPr>
      <w:sdtContent>
        <w:p w14:paraId="2373AE17" w14:textId="77777777" w:rsidR="002D1845" w:rsidRPr="00743D0F" w:rsidRDefault="002D1845" w:rsidP="00B271F9">
          <w:pPr>
            <w:pStyle w:val="TOCHeading"/>
            <w:rPr>
              <w:sz w:val="36"/>
            </w:rPr>
          </w:pPr>
          <w:r w:rsidRPr="00743D0F">
            <w:rPr>
              <w:sz w:val="36"/>
            </w:rPr>
            <w:t>Table of Contents</w:t>
          </w:r>
        </w:p>
        <w:p w14:paraId="55193F62" w14:textId="53504328" w:rsidR="00B32849" w:rsidRDefault="00B271F9">
          <w:pPr>
            <w:pStyle w:val="TOC1"/>
            <w:rPr>
              <w:rFonts w:asciiTheme="minorHAnsi" w:eastAsiaTheme="minorEastAsia" w:hAnsiTheme="minorHAnsi"/>
              <w:b w:val="0"/>
            </w:rPr>
          </w:pPr>
          <w:r>
            <w:rPr>
              <w:rFonts w:asciiTheme="minorHAnsi" w:hAnsiTheme="minorHAnsi"/>
            </w:rPr>
            <w:fldChar w:fldCharType="begin"/>
          </w:r>
          <w:r>
            <w:rPr>
              <w:rFonts w:asciiTheme="minorHAnsi" w:hAnsiTheme="minorHAnsi"/>
            </w:rPr>
            <w:instrText xml:space="preserve"> TOC \o "1-2" \h \z \u </w:instrText>
          </w:r>
          <w:r>
            <w:rPr>
              <w:rFonts w:asciiTheme="minorHAnsi" w:hAnsiTheme="minorHAnsi"/>
            </w:rPr>
            <w:fldChar w:fldCharType="separate"/>
          </w:r>
          <w:hyperlink w:anchor="_Toc84501244" w:history="1">
            <w:r w:rsidR="00B32849" w:rsidRPr="003100D5">
              <w:rPr>
                <w:rStyle w:val="Hyperlink"/>
              </w:rPr>
              <w:t>Acknowledgements</w:t>
            </w:r>
            <w:r w:rsidR="00B32849">
              <w:rPr>
                <w:webHidden/>
              </w:rPr>
              <w:tab/>
            </w:r>
            <w:r w:rsidR="00B32849">
              <w:rPr>
                <w:webHidden/>
              </w:rPr>
              <w:fldChar w:fldCharType="begin"/>
            </w:r>
            <w:r w:rsidR="00B32849">
              <w:rPr>
                <w:webHidden/>
              </w:rPr>
              <w:instrText xml:space="preserve"> PAGEREF _Toc84501244 \h </w:instrText>
            </w:r>
            <w:r w:rsidR="00B32849">
              <w:rPr>
                <w:webHidden/>
              </w:rPr>
            </w:r>
            <w:r w:rsidR="00B32849">
              <w:rPr>
                <w:webHidden/>
              </w:rPr>
              <w:fldChar w:fldCharType="separate"/>
            </w:r>
            <w:r w:rsidR="00B32849">
              <w:rPr>
                <w:webHidden/>
              </w:rPr>
              <w:t>A-1</w:t>
            </w:r>
            <w:r w:rsidR="00B32849">
              <w:rPr>
                <w:webHidden/>
              </w:rPr>
              <w:fldChar w:fldCharType="end"/>
            </w:r>
          </w:hyperlink>
        </w:p>
        <w:p w14:paraId="44A16AB8" w14:textId="479F8A00" w:rsidR="00B32849" w:rsidRDefault="00000000">
          <w:pPr>
            <w:pStyle w:val="TOC1"/>
            <w:rPr>
              <w:rFonts w:asciiTheme="minorHAnsi" w:eastAsiaTheme="minorEastAsia" w:hAnsiTheme="minorHAnsi"/>
              <w:b w:val="0"/>
            </w:rPr>
          </w:pPr>
          <w:hyperlink w:anchor="_Toc84501245" w:history="1">
            <w:r w:rsidR="00B32849" w:rsidRPr="003100D5">
              <w:rPr>
                <w:rStyle w:val="Hyperlink"/>
              </w:rPr>
              <w:t>Part A: Introductory Information</w:t>
            </w:r>
            <w:r w:rsidR="00B32849">
              <w:rPr>
                <w:webHidden/>
              </w:rPr>
              <w:tab/>
            </w:r>
            <w:r w:rsidR="00B32849">
              <w:rPr>
                <w:webHidden/>
              </w:rPr>
              <w:fldChar w:fldCharType="begin"/>
            </w:r>
            <w:r w:rsidR="00B32849">
              <w:rPr>
                <w:webHidden/>
              </w:rPr>
              <w:instrText xml:space="preserve"> PAGEREF _Toc84501245 \h </w:instrText>
            </w:r>
            <w:r w:rsidR="00B32849">
              <w:rPr>
                <w:webHidden/>
              </w:rPr>
            </w:r>
            <w:r w:rsidR="00B32849">
              <w:rPr>
                <w:webHidden/>
              </w:rPr>
              <w:fldChar w:fldCharType="separate"/>
            </w:r>
            <w:r w:rsidR="00B32849">
              <w:rPr>
                <w:webHidden/>
              </w:rPr>
              <w:t>A-2</w:t>
            </w:r>
            <w:r w:rsidR="00B32849">
              <w:rPr>
                <w:webHidden/>
              </w:rPr>
              <w:fldChar w:fldCharType="end"/>
            </w:r>
          </w:hyperlink>
        </w:p>
        <w:p w14:paraId="7F87DFB2" w14:textId="29CABBFB" w:rsidR="00B32849" w:rsidRDefault="00000000">
          <w:pPr>
            <w:pStyle w:val="TOC2"/>
            <w:rPr>
              <w:rFonts w:asciiTheme="minorHAnsi" w:eastAsiaTheme="minorEastAsia" w:hAnsiTheme="minorHAnsi"/>
              <w:noProof/>
            </w:rPr>
          </w:pPr>
          <w:hyperlink w:anchor="_Toc84501246" w:history="1">
            <w:r w:rsidR="00B32849" w:rsidRPr="003100D5">
              <w:rPr>
                <w:rStyle w:val="Hyperlink"/>
                <w:noProof/>
              </w:rPr>
              <w:t>A.1. Purpose of this Document</w:t>
            </w:r>
            <w:r w:rsidR="00B32849">
              <w:rPr>
                <w:noProof/>
                <w:webHidden/>
              </w:rPr>
              <w:tab/>
            </w:r>
            <w:r w:rsidR="00B32849">
              <w:rPr>
                <w:noProof/>
                <w:webHidden/>
              </w:rPr>
              <w:fldChar w:fldCharType="begin"/>
            </w:r>
            <w:r w:rsidR="00B32849">
              <w:rPr>
                <w:noProof/>
                <w:webHidden/>
              </w:rPr>
              <w:instrText xml:space="preserve"> PAGEREF _Toc84501246 \h </w:instrText>
            </w:r>
            <w:r w:rsidR="00B32849">
              <w:rPr>
                <w:noProof/>
                <w:webHidden/>
              </w:rPr>
            </w:r>
            <w:r w:rsidR="00B32849">
              <w:rPr>
                <w:noProof/>
                <w:webHidden/>
              </w:rPr>
              <w:fldChar w:fldCharType="separate"/>
            </w:r>
            <w:r w:rsidR="00B32849">
              <w:rPr>
                <w:noProof/>
                <w:webHidden/>
              </w:rPr>
              <w:t>A-2</w:t>
            </w:r>
            <w:r w:rsidR="00B32849">
              <w:rPr>
                <w:noProof/>
                <w:webHidden/>
              </w:rPr>
              <w:fldChar w:fldCharType="end"/>
            </w:r>
          </w:hyperlink>
        </w:p>
        <w:p w14:paraId="1A9D9B1D" w14:textId="401DFF9C" w:rsidR="00B32849" w:rsidRDefault="00000000">
          <w:pPr>
            <w:pStyle w:val="TOC2"/>
            <w:rPr>
              <w:rFonts w:asciiTheme="minorHAnsi" w:eastAsiaTheme="minorEastAsia" w:hAnsiTheme="minorHAnsi"/>
              <w:noProof/>
            </w:rPr>
          </w:pPr>
          <w:hyperlink w:anchor="_Toc84501247" w:history="1">
            <w:r w:rsidR="00B32849" w:rsidRPr="003100D5">
              <w:rPr>
                <w:rStyle w:val="Hyperlink"/>
                <w:noProof/>
              </w:rPr>
              <w:t xml:space="preserve">A.2. SCM Credit Table </w:t>
            </w:r>
            <w:r w:rsidR="00B32849">
              <w:rPr>
                <w:noProof/>
                <w:webHidden/>
              </w:rPr>
              <w:tab/>
            </w:r>
            <w:r w:rsidR="00B32849">
              <w:rPr>
                <w:noProof/>
                <w:webHidden/>
              </w:rPr>
              <w:fldChar w:fldCharType="begin"/>
            </w:r>
            <w:r w:rsidR="00B32849">
              <w:rPr>
                <w:noProof/>
                <w:webHidden/>
              </w:rPr>
              <w:instrText xml:space="preserve"> PAGEREF _Toc84501247 \h </w:instrText>
            </w:r>
            <w:r w:rsidR="00B32849">
              <w:rPr>
                <w:noProof/>
                <w:webHidden/>
              </w:rPr>
            </w:r>
            <w:r w:rsidR="00B32849">
              <w:rPr>
                <w:noProof/>
                <w:webHidden/>
              </w:rPr>
              <w:fldChar w:fldCharType="separate"/>
            </w:r>
            <w:r w:rsidR="00B32849">
              <w:rPr>
                <w:noProof/>
                <w:webHidden/>
              </w:rPr>
              <w:t>A-4</w:t>
            </w:r>
            <w:r w:rsidR="00B32849">
              <w:rPr>
                <w:noProof/>
                <w:webHidden/>
              </w:rPr>
              <w:fldChar w:fldCharType="end"/>
            </w:r>
          </w:hyperlink>
        </w:p>
        <w:p w14:paraId="2B546D4C" w14:textId="76699160" w:rsidR="00B32849" w:rsidRDefault="00000000">
          <w:pPr>
            <w:pStyle w:val="TOC2"/>
            <w:rPr>
              <w:rFonts w:asciiTheme="minorHAnsi" w:eastAsiaTheme="minorEastAsia" w:hAnsiTheme="minorHAnsi"/>
              <w:noProof/>
            </w:rPr>
          </w:pPr>
          <w:hyperlink w:anchor="_Toc84501248" w:history="1">
            <w:r w:rsidR="00B32849" w:rsidRPr="003100D5">
              <w:rPr>
                <w:rStyle w:val="Hyperlink"/>
                <w:noProof/>
              </w:rPr>
              <w:t>A.3. Other SCM Benefits</w:t>
            </w:r>
            <w:r w:rsidR="00B32849">
              <w:rPr>
                <w:noProof/>
                <w:webHidden/>
              </w:rPr>
              <w:tab/>
            </w:r>
            <w:r w:rsidR="00B32849">
              <w:rPr>
                <w:noProof/>
                <w:webHidden/>
              </w:rPr>
              <w:fldChar w:fldCharType="begin"/>
            </w:r>
            <w:r w:rsidR="00B32849">
              <w:rPr>
                <w:noProof/>
                <w:webHidden/>
              </w:rPr>
              <w:instrText xml:space="preserve"> PAGEREF _Toc84501248 \h </w:instrText>
            </w:r>
            <w:r w:rsidR="00B32849">
              <w:rPr>
                <w:noProof/>
                <w:webHidden/>
              </w:rPr>
            </w:r>
            <w:r w:rsidR="00B32849">
              <w:rPr>
                <w:noProof/>
                <w:webHidden/>
              </w:rPr>
              <w:fldChar w:fldCharType="separate"/>
            </w:r>
            <w:r w:rsidR="00B32849">
              <w:rPr>
                <w:noProof/>
                <w:webHidden/>
              </w:rPr>
              <w:t>A-7</w:t>
            </w:r>
            <w:r w:rsidR="00B32849">
              <w:rPr>
                <w:noProof/>
                <w:webHidden/>
              </w:rPr>
              <w:fldChar w:fldCharType="end"/>
            </w:r>
          </w:hyperlink>
        </w:p>
        <w:p w14:paraId="60F1B434" w14:textId="5F1ADD20" w:rsidR="00B32849" w:rsidRDefault="00000000">
          <w:pPr>
            <w:pStyle w:val="TOC2"/>
            <w:rPr>
              <w:rFonts w:asciiTheme="minorHAnsi" w:eastAsiaTheme="minorEastAsia" w:hAnsiTheme="minorHAnsi"/>
              <w:noProof/>
            </w:rPr>
          </w:pPr>
          <w:hyperlink w:anchor="_Toc84501249" w:history="1">
            <w:r w:rsidR="00B32849" w:rsidRPr="003100D5">
              <w:rPr>
                <w:rStyle w:val="Hyperlink"/>
                <w:noProof/>
              </w:rPr>
              <w:t>A.4. Glossary</w:t>
            </w:r>
            <w:r w:rsidR="00B32849">
              <w:rPr>
                <w:noProof/>
                <w:webHidden/>
              </w:rPr>
              <w:tab/>
            </w:r>
            <w:r w:rsidR="00B32849">
              <w:rPr>
                <w:noProof/>
                <w:webHidden/>
              </w:rPr>
              <w:fldChar w:fldCharType="begin"/>
            </w:r>
            <w:r w:rsidR="00B32849">
              <w:rPr>
                <w:noProof/>
                <w:webHidden/>
              </w:rPr>
              <w:instrText xml:space="preserve"> PAGEREF _Toc84501249 \h </w:instrText>
            </w:r>
            <w:r w:rsidR="00B32849">
              <w:rPr>
                <w:noProof/>
                <w:webHidden/>
              </w:rPr>
            </w:r>
            <w:r w:rsidR="00B32849">
              <w:rPr>
                <w:noProof/>
                <w:webHidden/>
              </w:rPr>
              <w:fldChar w:fldCharType="separate"/>
            </w:r>
            <w:r w:rsidR="00B32849">
              <w:rPr>
                <w:noProof/>
                <w:webHidden/>
              </w:rPr>
              <w:t>A-9</w:t>
            </w:r>
            <w:r w:rsidR="00B32849">
              <w:rPr>
                <w:noProof/>
                <w:webHidden/>
              </w:rPr>
              <w:fldChar w:fldCharType="end"/>
            </w:r>
          </w:hyperlink>
        </w:p>
        <w:p w14:paraId="339B268D" w14:textId="6DA329E4" w:rsidR="00B32849" w:rsidRDefault="00000000">
          <w:pPr>
            <w:pStyle w:val="TOC1"/>
            <w:rPr>
              <w:rFonts w:asciiTheme="minorHAnsi" w:eastAsiaTheme="minorEastAsia" w:hAnsiTheme="minorHAnsi"/>
              <w:b w:val="0"/>
            </w:rPr>
          </w:pPr>
          <w:hyperlink w:anchor="_Toc84501250" w:history="1">
            <w:r w:rsidR="00B32849" w:rsidRPr="003100D5">
              <w:rPr>
                <w:rStyle w:val="Hyperlink"/>
              </w:rPr>
              <w:t>Part B: Technical Foundation for Credits</w:t>
            </w:r>
            <w:r w:rsidR="00B32849">
              <w:rPr>
                <w:webHidden/>
              </w:rPr>
              <w:tab/>
            </w:r>
            <w:r w:rsidR="00B32849">
              <w:rPr>
                <w:webHidden/>
              </w:rPr>
              <w:fldChar w:fldCharType="begin"/>
            </w:r>
            <w:r w:rsidR="00B32849">
              <w:rPr>
                <w:webHidden/>
              </w:rPr>
              <w:instrText xml:space="preserve"> PAGEREF _Toc84501250 \h </w:instrText>
            </w:r>
            <w:r w:rsidR="00B32849">
              <w:rPr>
                <w:webHidden/>
              </w:rPr>
            </w:r>
            <w:r w:rsidR="00B32849">
              <w:rPr>
                <w:webHidden/>
              </w:rPr>
              <w:fldChar w:fldCharType="separate"/>
            </w:r>
            <w:r w:rsidR="00B32849">
              <w:rPr>
                <w:webHidden/>
              </w:rPr>
              <w:t>B-1</w:t>
            </w:r>
            <w:r w:rsidR="00B32849">
              <w:rPr>
                <w:webHidden/>
              </w:rPr>
              <w:fldChar w:fldCharType="end"/>
            </w:r>
          </w:hyperlink>
        </w:p>
        <w:p w14:paraId="6222CC22" w14:textId="25A6659A" w:rsidR="00B32849" w:rsidRDefault="00000000">
          <w:pPr>
            <w:pStyle w:val="TOC2"/>
            <w:rPr>
              <w:rFonts w:asciiTheme="minorHAnsi" w:eastAsiaTheme="minorEastAsia" w:hAnsiTheme="minorHAnsi"/>
              <w:noProof/>
            </w:rPr>
          </w:pPr>
          <w:hyperlink w:anchor="_Toc84501251" w:history="1">
            <w:r w:rsidR="00B32849" w:rsidRPr="003100D5">
              <w:rPr>
                <w:rStyle w:val="Hyperlink"/>
                <w:noProof/>
              </w:rPr>
              <w:t>B.1. Performance Standards for Primary vs. Secondary SCMs</w:t>
            </w:r>
            <w:r w:rsidR="00B32849">
              <w:rPr>
                <w:noProof/>
                <w:webHidden/>
              </w:rPr>
              <w:tab/>
            </w:r>
            <w:r w:rsidR="00B32849">
              <w:rPr>
                <w:noProof/>
                <w:webHidden/>
              </w:rPr>
              <w:fldChar w:fldCharType="begin"/>
            </w:r>
            <w:r w:rsidR="00B32849">
              <w:rPr>
                <w:noProof/>
                <w:webHidden/>
              </w:rPr>
              <w:instrText xml:space="preserve"> PAGEREF _Toc84501251 \h </w:instrText>
            </w:r>
            <w:r w:rsidR="00B32849">
              <w:rPr>
                <w:noProof/>
                <w:webHidden/>
              </w:rPr>
            </w:r>
            <w:r w:rsidR="00B32849">
              <w:rPr>
                <w:noProof/>
                <w:webHidden/>
              </w:rPr>
              <w:fldChar w:fldCharType="separate"/>
            </w:r>
            <w:r w:rsidR="00B32849">
              <w:rPr>
                <w:noProof/>
                <w:webHidden/>
              </w:rPr>
              <w:t>B-2</w:t>
            </w:r>
            <w:r w:rsidR="00B32849">
              <w:rPr>
                <w:noProof/>
                <w:webHidden/>
              </w:rPr>
              <w:fldChar w:fldCharType="end"/>
            </w:r>
          </w:hyperlink>
        </w:p>
        <w:p w14:paraId="6BFE172E" w14:textId="5094FF14" w:rsidR="00B32849" w:rsidRDefault="00000000">
          <w:pPr>
            <w:pStyle w:val="TOC2"/>
            <w:rPr>
              <w:rFonts w:asciiTheme="minorHAnsi" w:eastAsiaTheme="minorEastAsia" w:hAnsiTheme="minorHAnsi"/>
              <w:noProof/>
            </w:rPr>
          </w:pPr>
          <w:hyperlink w:anchor="_Toc84501252" w:history="1">
            <w:r w:rsidR="00B32849" w:rsidRPr="003100D5">
              <w:rPr>
                <w:rStyle w:val="Hyperlink"/>
                <w:noProof/>
              </w:rPr>
              <w:t>B.2. Annual Runoff Treated Based on Percent Sizing</w:t>
            </w:r>
            <w:r w:rsidR="00B32849">
              <w:rPr>
                <w:noProof/>
                <w:webHidden/>
              </w:rPr>
              <w:tab/>
            </w:r>
            <w:r w:rsidR="00B32849">
              <w:rPr>
                <w:noProof/>
                <w:webHidden/>
              </w:rPr>
              <w:fldChar w:fldCharType="begin"/>
            </w:r>
            <w:r w:rsidR="00B32849">
              <w:rPr>
                <w:noProof/>
                <w:webHidden/>
              </w:rPr>
              <w:instrText xml:space="preserve"> PAGEREF _Toc84501252 \h </w:instrText>
            </w:r>
            <w:r w:rsidR="00B32849">
              <w:rPr>
                <w:noProof/>
                <w:webHidden/>
              </w:rPr>
            </w:r>
            <w:r w:rsidR="00B32849">
              <w:rPr>
                <w:noProof/>
                <w:webHidden/>
              </w:rPr>
              <w:fldChar w:fldCharType="separate"/>
            </w:r>
            <w:r w:rsidR="00B32849">
              <w:rPr>
                <w:noProof/>
                <w:webHidden/>
              </w:rPr>
              <w:t>B-5</w:t>
            </w:r>
            <w:r w:rsidR="00B32849">
              <w:rPr>
                <w:noProof/>
                <w:webHidden/>
              </w:rPr>
              <w:fldChar w:fldCharType="end"/>
            </w:r>
          </w:hyperlink>
        </w:p>
        <w:p w14:paraId="0DCC2FF5" w14:textId="69749ADA" w:rsidR="00B32849" w:rsidRDefault="00000000">
          <w:pPr>
            <w:pStyle w:val="TOC2"/>
            <w:rPr>
              <w:rFonts w:asciiTheme="minorHAnsi" w:eastAsiaTheme="minorEastAsia" w:hAnsiTheme="minorHAnsi"/>
              <w:noProof/>
            </w:rPr>
          </w:pPr>
          <w:hyperlink w:anchor="_Toc84501253" w:history="1">
            <w:r w:rsidR="00B32849" w:rsidRPr="003100D5">
              <w:rPr>
                <w:rStyle w:val="Hyperlink"/>
                <w:noProof/>
              </w:rPr>
              <w:t>B.3. Fates of Treated Runoff</w:t>
            </w:r>
            <w:r w:rsidR="00B32849">
              <w:rPr>
                <w:noProof/>
                <w:webHidden/>
              </w:rPr>
              <w:tab/>
            </w:r>
            <w:r w:rsidR="00B32849">
              <w:rPr>
                <w:noProof/>
                <w:webHidden/>
              </w:rPr>
              <w:fldChar w:fldCharType="begin"/>
            </w:r>
            <w:r w:rsidR="00B32849">
              <w:rPr>
                <w:noProof/>
                <w:webHidden/>
              </w:rPr>
              <w:instrText xml:space="preserve"> PAGEREF _Toc84501253 \h </w:instrText>
            </w:r>
            <w:r w:rsidR="00B32849">
              <w:rPr>
                <w:noProof/>
                <w:webHidden/>
              </w:rPr>
            </w:r>
            <w:r w:rsidR="00B32849">
              <w:rPr>
                <w:noProof/>
                <w:webHidden/>
              </w:rPr>
              <w:fldChar w:fldCharType="separate"/>
            </w:r>
            <w:r w:rsidR="00B32849">
              <w:rPr>
                <w:noProof/>
                <w:webHidden/>
              </w:rPr>
              <w:t>B-7</w:t>
            </w:r>
            <w:r w:rsidR="00B32849">
              <w:rPr>
                <w:noProof/>
                <w:webHidden/>
              </w:rPr>
              <w:fldChar w:fldCharType="end"/>
            </w:r>
          </w:hyperlink>
        </w:p>
        <w:p w14:paraId="6D588160" w14:textId="729C89F8" w:rsidR="00B32849" w:rsidRDefault="00000000">
          <w:pPr>
            <w:pStyle w:val="TOC2"/>
            <w:rPr>
              <w:rFonts w:asciiTheme="minorHAnsi" w:eastAsiaTheme="minorEastAsia" w:hAnsiTheme="minorHAnsi"/>
              <w:noProof/>
            </w:rPr>
          </w:pPr>
          <w:hyperlink w:anchor="_Toc84501254" w:history="1">
            <w:r w:rsidR="00B32849" w:rsidRPr="003100D5">
              <w:rPr>
                <w:rStyle w:val="Hyperlink"/>
                <w:noProof/>
              </w:rPr>
              <w:t>B.4. EMC Methodology</w:t>
            </w:r>
            <w:r w:rsidR="00B32849">
              <w:rPr>
                <w:noProof/>
                <w:webHidden/>
              </w:rPr>
              <w:tab/>
            </w:r>
            <w:r w:rsidR="00B32849">
              <w:rPr>
                <w:noProof/>
                <w:webHidden/>
              </w:rPr>
              <w:fldChar w:fldCharType="begin"/>
            </w:r>
            <w:r w:rsidR="00B32849">
              <w:rPr>
                <w:noProof/>
                <w:webHidden/>
              </w:rPr>
              <w:instrText xml:space="preserve"> PAGEREF _Toc84501254 \h </w:instrText>
            </w:r>
            <w:r w:rsidR="00B32849">
              <w:rPr>
                <w:noProof/>
                <w:webHidden/>
              </w:rPr>
            </w:r>
            <w:r w:rsidR="00B32849">
              <w:rPr>
                <w:noProof/>
                <w:webHidden/>
              </w:rPr>
              <w:fldChar w:fldCharType="separate"/>
            </w:r>
            <w:r w:rsidR="00B32849">
              <w:rPr>
                <w:noProof/>
                <w:webHidden/>
              </w:rPr>
              <w:t>B-9</w:t>
            </w:r>
            <w:r w:rsidR="00B32849">
              <w:rPr>
                <w:noProof/>
                <w:webHidden/>
              </w:rPr>
              <w:fldChar w:fldCharType="end"/>
            </w:r>
          </w:hyperlink>
        </w:p>
        <w:p w14:paraId="776822A1" w14:textId="610A7F34" w:rsidR="00B32849" w:rsidRDefault="00000000">
          <w:pPr>
            <w:pStyle w:val="TOC1"/>
            <w:rPr>
              <w:rFonts w:asciiTheme="minorHAnsi" w:eastAsiaTheme="minorEastAsia" w:hAnsiTheme="minorHAnsi"/>
              <w:b w:val="0"/>
            </w:rPr>
          </w:pPr>
          <w:hyperlink w:anchor="_Toc84501255" w:history="1">
            <w:r w:rsidR="00B32849" w:rsidRPr="003100D5">
              <w:rPr>
                <w:rStyle w:val="Hyperlink"/>
              </w:rPr>
              <w:t>Part C: Approval Process for New Stormwater Technologies (NEST)</w:t>
            </w:r>
            <w:r w:rsidR="00B32849">
              <w:rPr>
                <w:webHidden/>
              </w:rPr>
              <w:tab/>
            </w:r>
            <w:r w:rsidR="00B32849">
              <w:rPr>
                <w:webHidden/>
              </w:rPr>
              <w:fldChar w:fldCharType="begin"/>
            </w:r>
            <w:r w:rsidR="00B32849">
              <w:rPr>
                <w:webHidden/>
              </w:rPr>
              <w:instrText xml:space="preserve"> PAGEREF _Toc84501255 \h </w:instrText>
            </w:r>
            <w:r w:rsidR="00B32849">
              <w:rPr>
                <w:webHidden/>
              </w:rPr>
            </w:r>
            <w:r w:rsidR="00B32849">
              <w:rPr>
                <w:webHidden/>
              </w:rPr>
              <w:fldChar w:fldCharType="separate"/>
            </w:r>
            <w:r w:rsidR="00B32849">
              <w:rPr>
                <w:webHidden/>
              </w:rPr>
              <w:t>C-1</w:t>
            </w:r>
            <w:r w:rsidR="00B32849">
              <w:rPr>
                <w:webHidden/>
              </w:rPr>
              <w:fldChar w:fldCharType="end"/>
            </w:r>
          </w:hyperlink>
        </w:p>
        <w:p w14:paraId="710563E9" w14:textId="7AF74F14" w:rsidR="00B32849" w:rsidRDefault="00000000">
          <w:pPr>
            <w:pStyle w:val="TOC2"/>
            <w:rPr>
              <w:rFonts w:asciiTheme="minorHAnsi" w:eastAsiaTheme="minorEastAsia" w:hAnsiTheme="minorHAnsi"/>
              <w:noProof/>
            </w:rPr>
          </w:pPr>
          <w:hyperlink w:anchor="_Toc84501256" w:history="1">
            <w:r w:rsidR="00B32849" w:rsidRPr="003100D5">
              <w:rPr>
                <w:rStyle w:val="Hyperlink"/>
                <w:noProof/>
              </w:rPr>
              <w:t>C.1. About the NEST Program</w:t>
            </w:r>
            <w:r w:rsidR="00B32849">
              <w:rPr>
                <w:noProof/>
                <w:webHidden/>
              </w:rPr>
              <w:tab/>
            </w:r>
            <w:r w:rsidR="00B32849">
              <w:rPr>
                <w:noProof/>
                <w:webHidden/>
              </w:rPr>
              <w:fldChar w:fldCharType="begin"/>
            </w:r>
            <w:r w:rsidR="00B32849">
              <w:rPr>
                <w:noProof/>
                <w:webHidden/>
              </w:rPr>
              <w:instrText xml:space="preserve"> PAGEREF _Toc84501256 \h </w:instrText>
            </w:r>
            <w:r w:rsidR="00B32849">
              <w:rPr>
                <w:noProof/>
                <w:webHidden/>
              </w:rPr>
            </w:r>
            <w:r w:rsidR="00B32849">
              <w:rPr>
                <w:noProof/>
                <w:webHidden/>
              </w:rPr>
              <w:fldChar w:fldCharType="separate"/>
            </w:r>
            <w:r w:rsidR="00B32849">
              <w:rPr>
                <w:noProof/>
                <w:webHidden/>
              </w:rPr>
              <w:t>C-1</w:t>
            </w:r>
            <w:r w:rsidR="00B32849">
              <w:rPr>
                <w:noProof/>
                <w:webHidden/>
              </w:rPr>
              <w:fldChar w:fldCharType="end"/>
            </w:r>
          </w:hyperlink>
        </w:p>
        <w:p w14:paraId="76D6D15C" w14:textId="747D50CC" w:rsidR="00B32849" w:rsidRDefault="00000000">
          <w:pPr>
            <w:pStyle w:val="TOC2"/>
            <w:rPr>
              <w:rFonts w:asciiTheme="minorHAnsi" w:eastAsiaTheme="minorEastAsia" w:hAnsiTheme="minorHAnsi"/>
              <w:noProof/>
            </w:rPr>
          </w:pPr>
          <w:hyperlink w:anchor="_Toc84501263" w:history="1">
            <w:r w:rsidR="00B32849" w:rsidRPr="003100D5">
              <w:rPr>
                <w:rStyle w:val="Hyperlink"/>
                <w:noProof/>
              </w:rPr>
              <w:t>C.2. NEST Program Requirements and Steps</w:t>
            </w:r>
            <w:r w:rsidR="00B32849">
              <w:rPr>
                <w:noProof/>
                <w:webHidden/>
              </w:rPr>
              <w:tab/>
            </w:r>
            <w:r w:rsidR="00B32849">
              <w:rPr>
                <w:noProof/>
                <w:webHidden/>
              </w:rPr>
              <w:fldChar w:fldCharType="begin"/>
            </w:r>
            <w:r w:rsidR="00B32849">
              <w:rPr>
                <w:noProof/>
                <w:webHidden/>
              </w:rPr>
              <w:instrText xml:space="preserve"> PAGEREF _Toc84501263 \h </w:instrText>
            </w:r>
            <w:r w:rsidR="00B32849">
              <w:rPr>
                <w:noProof/>
                <w:webHidden/>
              </w:rPr>
            </w:r>
            <w:r w:rsidR="00B32849">
              <w:rPr>
                <w:noProof/>
                <w:webHidden/>
              </w:rPr>
              <w:fldChar w:fldCharType="separate"/>
            </w:r>
            <w:r w:rsidR="00B32849">
              <w:rPr>
                <w:noProof/>
                <w:webHidden/>
              </w:rPr>
              <w:t>C-2</w:t>
            </w:r>
            <w:r w:rsidR="00B32849">
              <w:rPr>
                <w:noProof/>
                <w:webHidden/>
              </w:rPr>
              <w:fldChar w:fldCharType="end"/>
            </w:r>
          </w:hyperlink>
        </w:p>
        <w:p w14:paraId="2A2AB008" w14:textId="745AE6B9" w:rsidR="00B32849" w:rsidRDefault="00000000">
          <w:pPr>
            <w:pStyle w:val="TOC2"/>
            <w:rPr>
              <w:rFonts w:asciiTheme="minorHAnsi" w:eastAsiaTheme="minorEastAsia" w:hAnsiTheme="minorHAnsi"/>
              <w:noProof/>
            </w:rPr>
          </w:pPr>
          <w:hyperlink w:anchor="_Toc84501264" w:history="1">
            <w:r w:rsidR="00B32849" w:rsidRPr="003100D5">
              <w:rPr>
                <w:rStyle w:val="Hyperlink"/>
                <w:noProof/>
              </w:rPr>
              <w:t>C.3. NEST Program Application</w:t>
            </w:r>
            <w:r w:rsidR="00B32849">
              <w:rPr>
                <w:noProof/>
                <w:webHidden/>
              </w:rPr>
              <w:tab/>
            </w:r>
            <w:r w:rsidR="00B32849">
              <w:rPr>
                <w:noProof/>
                <w:webHidden/>
              </w:rPr>
              <w:fldChar w:fldCharType="begin"/>
            </w:r>
            <w:r w:rsidR="00B32849">
              <w:rPr>
                <w:noProof/>
                <w:webHidden/>
              </w:rPr>
              <w:instrText xml:space="preserve"> PAGEREF _Toc84501264 \h </w:instrText>
            </w:r>
            <w:r w:rsidR="00B32849">
              <w:rPr>
                <w:noProof/>
                <w:webHidden/>
              </w:rPr>
            </w:r>
            <w:r w:rsidR="00B32849">
              <w:rPr>
                <w:noProof/>
                <w:webHidden/>
              </w:rPr>
              <w:fldChar w:fldCharType="separate"/>
            </w:r>
            <w:r w:rsidR="00B32849">
              <w:rPr>
                <w:noProof/>
                <w:webHidden/>
              </w:rPr>
              <w:t>C-3</w:t>
            </w:r>
            <w:r w:rsidR="00B32849">
              <w:rPr>
                <w:noProof/>
                <w:webHidden/>
              </w:rPr>
              <w:fldChar w:fldCharType="end"/>
            </w:r>
          </w:hyperlink>
        </w:p>
        <w:p w14:paraId="42AFF541" w14:textId="7CEBD7E1" w:rsidR="00B32849" w:rsidRDefault="00000000">
          <w:pPr>
            <w:pStyle w:val="TOC2"/>
            <w:rPr>
              <w:rFonts w:asciiTheme="minorHAnsi" w:eastAsiaTheme="minorEastAsia" w:hAnsiTheme="minorHAnsi"/>
              <w:noProof/>
            </w:rPr>
          </w:pPr>
          <w:hyperlink w:anchor="_Toc84501265" w:history="1">
            <w:r w:rsidR="00B32849" w:rsidRPr="003100D5">
              <w:rPr>
                <w:rStyle w:val="Hyperlink"/>
                <w:noProof/>
              </w:rPr>
              <w:t>C.4. NEST Monitoring Requirements</w:t>
            </w:r>
            <w:r w:rsidR="00B32849">
              <w:rPr>
                <w:noProof/>
                <w:webHidden/>
              </w:rPr>
              <w:tab/>
            </w:r>
            <w:r w:rsidR="00B32849">
              <w:rPr>
                <w:noProof/>
                <w:webHidden/>
              </w:rPr>
              <w:fldChar w:fldCharType="begin"/>
            </w:r>
            <w:r w:rsidR="00B32849">
              <w:rPr>
                <w:noProof/>
                <w:webHidden/>
              </w:rPr>
              <w:instrText xml:space="preserve"> PAGEREF _Toc84501265 \h </w:instrText>
            </w:r>
            <w:r w:rsidR="00B32849">
              <w:rPr>
                <w:noProof/>
                <w:webHidden/>
              </w:rPr>
            </w:r>
            <w:r w:rsidR="00B32849">
              <w:rPr>
                <w:noProof/>
                <w:webHidden/>
              </w:rPr>
              <w:fldChar w:fldCharType="separate"/>
            </w:r>
            <w:r w:rsidR="00B32849">
              <w:rPr>
                <w:noProof/>
                <w:webHidden/>
              </w:rPr>
              <w:t>C-8</w:t>
            </w:r>
            <w:r w:rsidR="00B32849">
              <w:rPr>
                <w:noProof/>
                <w:webHidden/>
              </w:rPr>
              <w:fldChar w:fldCharType="end"/>
            </w:r>
          </w:hyperlink>
        </w:p>
        <w:p w14:paraId="736089FD" w14:textId="2D68F53E" w:rsidR="00B32849" w:rsidRDefault="00000000">
          <w:pPr>
            <w:pStyle w:val="TOC2"/>
            <w:rPr>
              <w:rFonts w:asciiTheme="minorHAnsi" w:eastAsiaTheme="minorEastAsia" w:hAnsiTheme="minorHAnsi"/>
              <w:noProof/>
            </w:rPr>
          </w:pPr>
          <w:hyperlink w:anchor="_Toc84501266" w:history="1">
            <w:r w:rsidR="00B32849" w:rsidRPr="003100D5">
              <w:rPr>
                <w:rStyle w:val="Hyperlink"/>
                <w:noProof/>
              </w:rPr>
              <w:t>C.5. NEST Final Report and Data Submittal</w:t>
            </w:r>
            <w:r w:rsidR="00B32849">
              <w:rPr>
                <w:noProof/>
                <w:webHidden/>
              </w:rPr>
              <w:tab/>
            </w:r>
            <w:r w:rsidR="00B32849">
              <w:rPr>
                <w:noProof/>
                <w:webHidden/>
              </w:rPr>
              <w:fldChar w:fldCharType="begin"/>
            </w:r>
            <w:r w:rsidR="00B32849">
              <w:rPr>
                <w:noProof/>
                <w:webHidden/>
              </w:rPr>
              <w:instrText xml:space="preserve"> PAGEREF _Toc84501266 \h </w:instrText>
            </w:r>
            <w:r w:rsidR="00B32849">
              <w:rPr>
                <w:noProof/>
                <w:webHidden/>
              </w:rPr>
            </w:r>
            <w:r w:rsidR="00B32849">
              <w:rPr>
                <w:noProof/>
                <w:webHidden/>
              </w:rPr>
              <w:fldChar w:fldCharType="separate"/>
            </w:r>
            <w:r w:rsidR="00B32849">
              <w:rPr>
                <w:noProof/>
                <w:webHidden/>
              </w:rPr>
              <w:t>C-9</w:t>
            </w:r>
            <w:r w:rsidR="00B32849">
              <w:rPr>
                <w:noProof/>
                <w:webHidden/>
              </w:rPr>
              <w:fldChar w:fldCharType="end"/>
            </w:r>
          </w:hyperlink>
        </w:p>
        <w:p w14:paraId="599AA4C5" w14:textId="0494BB44" w:rsidR="00B32849" w:rsidRDefault="00000000">
          <w:pPr>
            <w:pStyle w:val="TOC2"/>
            <w:rPr>
              <w:rFonts w:asciiTheme="minorHAnsi" w:eastAsiaTheme="minorEastAsia" w:hAnsiTheme="minorHAnsi"/>
              <w:noProof/>
            </w:rPr>
          </w:pPr>
          <w:hyperlink w:anchor="_Toc84501267" w:history="1">
            <w:r w:rsidR="00B32849" w:rsidRPr="003100D5">
              <w:rPr>
                <w:rStyle w:val="Hyperlink"/>
                <w:noProof/>
              </w:rPr>
              <w:t>C.6. NEST Review and Approval Process</w:t>
            </w:r>
            <w:r w:rsidR="00B32849">
              <w:rPr>
                <w:noProof/>
                <w:webHidden/>
              </w:rPr>
              <w:tab/>
            </w:r>
            <w:r w:rsidR="00B32849">
              <w:rPr>
                <w:noProof/>
                <w:webHidden/>
              </w:rPr>
              <w:fldChar w:fldCharType="begin"/>
            </w:r>
            <w:r w:rsidR="00B32849">
              <w:rPr>
                <w:noProof/>
                <w:webHidden/>
              </w:rPr>
              <w:instrText xml:space="preserve"> PAGEREF _Toc84501267 \h </w:instrText>
            </w:r>
            <w:r w:rsidR="00B32849">
              <w:rPr>
                <w:noProof/>
                <w:webHidden/>
              </w:rPr>
            </w:r>
            <w:r w:rsidR="00B32849">
              <w:rPr>
                <w:noProof/>
                <w:webHidden/>
              </w:rPr>
              <w:fldChar w:fldCharType="separate"/>
            </w:r>
            <w:r w:rsidR="00B32849">
              <w:rPr>
                <w:noProof/>
                <w:webHidden/>
              </w:rPr>
              <w:t>C-10</w:t>
            </w:r>
            <w:r w:rsidR="00B32849">
              <w:rPr>
                <w:noProof/>
                <w:webHidden/>
              </w:rPr>
              <w:fldChar w:fldCharType="end"/>
            </w:r>
          </w:hyperlink>
        </w:p>
        <w:p w14:paraId="1CB00F22" w14:textId="733771D6" w:rsidR="00B32849" w:rsidRDefault="00000000">
          <w:pPr>
            <w:pStyle w:val="TOC1"/>
            <w:rPr>
              <w:rFonts w:asciiTheme="minorHAnsi" w:eastAsiaTheme="minorEastAsia" w:hAnsiTheme="minorHAnsi"/>
              <w:b w:val="0"/>
            </w:rPr>
          </w:pPr>
          <w:hyperlink w:anchor="_Toc84501268" w:history="1">
            <w:r w:rsidR="00B32849" w:rsidRPr="003100D5">
              <w:rPr>
                <w:rStyle w:val="Hyperlink"/>
              </w:rPr>
              <w:t>Part D: Credit for Each SCM</w:t>
            </w:r>
            <w:r w:rsidR="00B32849">
              <w:rPr>
                <w:webHidden/>
              </w:rPr>
              <w:tab/>
            </w:r>
            <w:r w:rsidR="00B32849">
              <w:rPr>
                <w:webHidden/>
              </w:rPr>
              <w:fldChar w:fldCharType="begin"/>
            </w:r>
            <w:r w:rsidR="00B32849">
              <w:rPr>
                <w:webHidden/>
              </w:rPr>
              <w:instrText xml:space="preserve"> PAGEREF _Toc84501268 \h </w:instrText>
            </w:r>
            <w:r w:rsidR="00B32849">
              <w:rPr>
                <w:webHidden/>
              </w:rPr>
            </w:r>
            <w:r w:rsidR="00B32849">
              <w:rPr>
                <w:webHidden/>
              </w:rPr>
              <w:fldChar w:fldCharType="separate"/>
            </w:r>
            <w:r w:rsidR="00B32849">
              <w:rPr>
                <w:webHidden/>
              </w:rPr>
              <w:t>D-13</w:t>
            </w:r>
            <w:r w:rsidR="00B32849">
              <w:rPr>
                <w:webHidden/>
              </w:rPr>
              <w:fldChar w:fldCharType="end"/>
            </w:r>
          </w:hyperlink>
        </w:p>
        <w:p w14:paraId="29413E9B" w14:textId="0C344079" w:rsidR="00B32849" w:rsidRDefault="00000000">
          <w:pPr>
            <w:pStyle w:val="TOC2"/>
            <w:rPr>
              <w:rFonts w:asciiTheme="minorHAnsi" w:eastAsiaTheme="minorEastAsia" w:hAnsiTheme="minorHAnsi"/>
              <w:noProof/>
            </w:rPr>
          </w:pPr>
          <w:hyperlink w:anchor="_Toc84501269" w:history="1">
            <w:r w:rsidR="00B32849" w:rsidRPr="003100D5">
              <w:rPr>
                <w:rStyle w:val="Hyperlink"/>
                <w:noProof/>
              </w:rPr>
              <w:t>D.1. Infiltration System</w:t>
            </w:r>
            <w:r w:rsidR="00B32849">
              <w:rPr>
                <w:noProof/>
                <w:webHidden/>
              </w:rPr>
              <w:tab/>
            </w:r>
            <w:r w:rsidR="00B32849">
              <w:rPr>
                <w:noProof/>
                <w:webHidden/>
              </w:rPr>
              <w:fldChar w:fldCharType="begin"/>
            </w:r>
            <w:r w:rsidR="00B32849">
              <w:rPr>
                <w:noProof/>
                <w:webHidden/>
              </w:rPr>
              <w:instrText xml:space="preserve"> PAGEREF _Toc84501269 \h </w:instrText>
            </w:r>
            <w:r w:rsidR="00B32849">
              <w:rPr>
                <w:noProof/>
                <w:webHidden/>
              </w:rPr>
            </w:r>
            <w:r w:rsidR="00B32849">
              <w:rPr>
                <w:noProof/>
                <w:webHidden/>
              </w:rPr>
              <w:fldChar w:fldCharType="separate"/>
            </w:r>
            <w:r w:rsidR="00B32849">
              <w:rPr>
                <w:noProof/>
                <w:webHidden/>
              </w:rPr>
              <w:t>D-13</w:t>
            </w:r>
            <w:r w:rsidR="00B32849">
              <w:rPr>
                <w:noProof/>
                <w:webHidden/>
              </w:rPr>
              <w:fldChar w:fldCharType="end"/>
            </w:r>
          </w:hyperlink>
        </w:p>
        <w:p w14:paraId="470B7D13" w14:textId="650DE682" w:rsidR="00B32849" w:rsidRDefault="00000000">
          <w:pPr>
            <w:pStyle w:val="TOC2"/>
            <w:rPr>
              <w:rFonts w:asciiTheme="minorHAnsi" w:eastAsiaTheme="minorEastAsia" w:hAnsiTheme="minorHAnsi"/>
              <w:noProof/>
            </w:rPr>
          </w:pPr>
          <w:hyperlink w:anchor="_Toc84501270" w:history="1">
            <w:r w:rsidR="00B32849" w:rsidRPr="003100D5">
              <w:rPr>
                <w:rStyle w:val="Hyperlink"/>
                <w:noProof/>
              </w:rPr>
              <w:t>D.2. Bioretention Cell</w:t>
            </w:r>
            <w:r w:rsidR="00B32849">
              <w:rPr>
                <w:noProof/>
                <w:webHidden/>
              </w:rPr>
              <w:tab/>
            </w:r>
            <w:r w:rsidR="00B32849">
              <w:rPr>
                <w:noProof/>
                <w:webHidden/>
              </w:rPr>
              <w:fldChar w:fldCharType="begin"/>
            </w:r>
            <w:r w:rsidR="00B32849">
              <w:rPr>
                <w:noProof/>
                <w:webHidden/>
              </w:rPr>
              <w:instrText xml:space="preserve"> PAGEREF _Toc84501270 \h </w:instrText>
            </w:r>
            <w:r w:rsidR="00B32849">
              <w:rPr>
                <w:noProof/>
                <w:webHidden/>
              </w:rPr>
            </w:r>
            <w:r w:rsidR="00B32849">
              <w:rPr>
                <w:noProof/>
                <w:webHidden/>
              </w:rPr>
              <w:fldChar w:fldCharType="separate"/>
            </w:r>
            <w:r w:rsidR="00B32849">
              <w:rPr>
                <w:noProof/>
                <w:webHidden/>
              </w:rPr>
              <w:t>D-15</w:t>
            </w:r>
            <w:r w:rsidR="00B32849">
              <w:rPr>
                <w:noProof/>
                <w:webHidden/>
              </w:rPr>
              <w:fldChar w:fldCharType="end"/>
            </w:r>
          </w:hyperlink>
        </w:p>
        <w:p w14:paraId="1ECA27A8" w14:textId="7E98F903" w:rsidR="00B32849" w:rsidRDefault="00000000">
          <w:pPr>
            <w:pStyle w:val="TOC2"/>
            <w:rPr>
              <w:rFonts w:asciiTheme="minorHAnsi" w:eastAsiaTheme="minorEastAsia" w:hAnsiTheme="minorHAnsi"/>
              <w:noProof/>
            </w:rPr>
          </w:pPr>
          <w:hyperlink w:anchor="_Toc84501271" w:history="1">
            <w:r w:rsidR="00B32849" w:rsidRPr="003100D5">
              <w:rPr>
                <w:rStyle w:val="Hyperlink"/>
                <w:noProof/>
              </w:rPr>
              <w:t>D.3. Wet Pond and Floating Wetland Islands</w:t>
            </w:r>
            <w:r w:rsidR="00B32849">
              <w:rPr>
                <w:noProof/>
                <w:webHidden/>
              </w:rPr>
              <w:tab/>
            </w:r>
            <w:r w:rsidR="00B32849">
              <w:rPr>
                <w:noProof/>
                <w:webHidden/>
              </w:rPr>
              <w:fldChar w:fldCharType="begin"/>
            </w:r>
            <w:r w:rsidR="00B32849">
              <w:rPr>
                <w:noProof/>
                <w:webHidden/>
              </w:rPr>
              <w:instrText xml:space="preserve"> PAGEREF _Toc84501271 \h </w:instrText>
            </w:r>
            <w:r w:rsidR="00B32849">
              <w:rPr>
                <w:noProof/>
                <w:webHidden/>
              </w:rPr>
            </w:r>
            <w:r w:rsidR="00B32849">
              <w:rPr>
                <w:noProof/>
                <w:webHidden/>
              </w:rPr>
              <w:fldChar w:fldCharType="separate"/>
            </w:r>
            <w:r w:rsidR="00B32849">
              <w:rPr>
                <w:noProof/>
                <w:webHidden/>
              </w:rPr>
              <w:t>D-17</w:t>
            </w:r>
            <w:r w:rsidR="00B32849">
              <w:rPr>
                <w:noProof/>
                <w:webHidden/>
              </w:rPr>
              <w:fldChar w:fldCharType="end"/>
            </w:r>
          </w:hyperlink>
        </w:p>
        <w:p w14:paraId="4C602522" w14:textId="251CDE91" w:rsidR="00B32849" w:rsidRDefault="00000000">
          <w:pPr>
            <w:pStyle w:val="TOC2"/>
            <w:rPr>
              <w:rFonts w:asciiTheme="minorHAnsi" w:eastAsiaTheme="minorEastAsia" w:hAnsiTheme="minorHAnsi"/>
              <w:noProof/>
            </w:rPr>
          </w:pPr>
          <w:hyperlink w:anchor="_Toc84501272" w:history="1">
            <w:r w:rsidR="00B32849" w:rsidRPr="003100D5">
              <w:rPr>
                <w:rStyle w:val="Hyperlink"/>
                <w:noProof/>
              </w:rPr>
              <w:t>D.4. Stormwater Wetland</w:t>
            </w:r>
            <w:r w:rsidR="00B32849">
              <w:rPr>
                <w:noProof/>
                <w:webHidden/>
              </w:rPr>
              <w:tab/>
            </w:r>
            <w:r w:rsidR="00B32849">
              <w:rPr>
                <w:noProof/>
                <w:webHidden/>
              </w:rPr>
              <w:fldChar w:fldCharType="begin"/>
            </w:r>
            <w:r w:rsidR="00B32849">
              <w:rPr>
                <w:noProof/>
                <w:webHidden/>
              </w:rPr>
              <w:instrText xml:space="preserve"> PAGEREF _Toc84501272 \h </w:instrText>
            </w:r>
            <w:r w:rsidR="00B32849">
              <w:rPr>
                <w:noProof/>
                <w:webHidden/>
              </w:rPr>
            </w:r>
            <w:r w:rsidR="00B32849">
              <w:rPr>
                <w:noProof/>
                <w:webHidden/>
              </w:rPr>
              <w:fldChar w:fldCharType="separate"/>
            </w:r>
            <w:r w:rsidR="00B32849">
              <w:rPr>
                <w:noProof/>
                <w:webHidden/>
              </w:rPr>
              <w:t>D-20</w:t>
            </w:r>
            <w:r w:rsidR="00B32849">
              <w:rPr>
                <w:noProof/>
                <w:webHidden/>
              </w:rPr>
              <w:fldChar w:fldCharType="end"/>
            </w:r>
          </w:hyperlink>
        </w:p>
        <w:p w14:paraId="1F7D5FAC" w14:textId="7B41ACDD" w:rsidR="00B32849" w:rsidRDefault="00000000">
          <w:pPr>
            <w:pStyle w:val="TOC2"/>
            <w:rPr>
              <w:rFonts w:asciiTheme="minorHAnsi" w:eastAsiaTheme="minorEastAsia" w:hAnsiTheme="minorHAnsi"/>
              <w:noProof/>
            </w:rPr>
          </w:pPr>
          <w:hyperlink w:anchor="_Toc84501273" w:history="1">
            <w:r w:rsidR="00B32849" w:rsidRPr="003100D5">
              <w:rPr>
                <w:rStyle w:val="Hyperlink"/>
                <w:noProof/>
              </w:rPr>
              <w:t>D.5. Permeable Pavement</w:t>
            </w:r>
            <w:r w:rsidR="00B32849">
              <w:rPr>
                <w:noProof/>
                <w:webHidden/>
              </w:rPr>
              <w:tab/>
            </w:r>
            <w:r w:rsidR="00B32849">
              <w:rPr>
                <w:noProof/>
                <w:webHidden/>
              </w:rPr>
              <w:fldChar w:fldCharType="begin"/>
            </w:r>
            <w:r w:rsidR="00B32849">
              <w:rPr>
                <w:noProof/>
                <w:webHidden/>
              </w:rPr>
              <w:instrText xml:space="preserve"> PAGEREF _Toc84501273 \h </w:instrText>
            </w:r>
            <w:r w:rsidR="00B32849">
              <w:rPr>
                <w:noProof/>
                <w:webHidden/>
              </w:rPr>
            </w:r>
            <w:r w:rsidR="00B32849">
              <w:rPr>
                <w:noProof/>
                <w:webHidden/>
              </w:rPr>
              <w:fldChar w:fldCharType="separate"/>
            </w:r>
            <w:r w:rsidR="00B32849">
              <w:rPr>
                <w:noProof/>
                <w:webHidden/>
              </w:rPr>
              <w:t>D-22</w:t>
            </w:r>
            <w:r w:rsidR="00B32849">
              <w:rPr>
                <w:noProof/>
                <w:webHidden/>
              </w:rPr>
              <w:fldChar w:fldCharType="end"/>
            </w:r>
          </w:hyperlink>
        </w:p>
        <w:p w14:paraId="27CC068E" w14:textId="0DAB7F5E" w:rsidR="00B32849" w:rsidRDefault="00000000">
          <w:pPr>
            <w:pStyle w:val="TOC2"/>
            <w:rPr>
              <w:rFonts w:asciiTheme="minorHAnsi" w:eastAsiaTheme="minorEastAsia" w:hAnsiTheme="minorHAnsi"/>
              <w:noProof/>
            </w:rPr>
          </w:pPr>
          <w:hyperlink w:anchor="_Toc84501274" w:history="1">
            <w:r w:rsidR="00B32849" w:rsidRPr="003100D5">
              <w:rPr>
                <w:rStyle w:val="Hyperlink"/>
                <w:noProof/>
              </w:rPr>
              <w:t>D.6. Sand Filters</w:t>
            </w:r>
            <w:r w:rsidR="00B32849">
              <w:rPr>
                <w:noProof/>
                <w:webHidden/>
              </w:rPr>
              <w:tab/>
            </w:r>
            <w:r w:rsidR="00B32849">
              <w:rPr>
                <w:noProof/>
                <w:webHidden/>
              </w:rPr>
              <w:fldChar w:fldCharType="begin"/>
            </w:r>
            <w:r w:rsidR="00B32849">
              <w:rPr>
                <w:noProof/>
                <w:webHidden/>
              </w:rPr>
              <w:instrText xml:space="preserve"> PAGEREF _Toc84501274 \h </w:instrText>
            </w:r>
            <w:r w:rsidR="00B32849">
              <w:rPr>
                <w:noProof/>
                <w:webHidden/>
              </w:rPr>
            </w:r>
            <w:r w:rsidR="00B32849">
              <w:rPr>
                <w:noProof/>
                <w:webHidden/>
              </w:rPr>
              <w:fldChar w:fldCharType="separate"/>
            </w:r>
            <w:r w:rsidR="00B32849">
              <w:rPr>
                <w:noProof/>
                <w:webHidden/>
              </w:rPr>
              <w:t>D-26</w:t>
            </w:r>
            <w:r w:rsidR="00B32849">
              <w:rPr>
                <w:noProof/>
                <w:webHidden/>
              </w:rPr>
              <w:fldChar w:fldCharType="end"/>
            </w:r>
          </w:hyperlink>
        </w:p>
        <w:p w14:paraId="59242A7C" w14:textId="057E22DE" w:rsidR="00B32849" w:rsidRDefault="00000000">
          <w:pPr>
            <w:pStyle w:val="TOC2"/>
            <w:rPr>
              <w:rFonts w:asciiTheme="minorHAnsi" w:eastAsiaTheme="minorEastAsia" w:hAnsiTheme="minorHAnsi"/>
              <w:noProof/>
            </w:rPr>
          </w:pPr>
          <w:hyperlink w:anchor="_Toc84501275" w:history="1">
            <w:r w:rsidR="00B32849" w:rsidRPr="003100D5">
              <w:rPr>
                <w:rStyle w:val="Hyperlink"/>
                <w:noProof/>
              </w:rPr>
              <w:t>D.7. Rainwater Harvesting</w:t>
            </w:r>
            <w:r w:rsidR="00B32849">
              <w:rPr>
                <w:noProof/>
                <w:webHidden/>
              </w:rPr>
              <w:tab/>
            </w:r>
            <w:r w:rsidR="00B32849">
              <w:rPr>
                <w:noProof/>
                <w:webHidden/>
              </w:rPr>
              <w:fldChar w:fldCharType="begin"/>
            </w:r>
            <w:r w:rsidR="00B32849">
              <w:rPr>
                <w:noProof/>
                <w:webHidden/>
              </w:rPr>
              <w:instrText xml:space="preserve"> PAGEREF _Toc84501275 \h </w:instrText>
            </w:r>
            <w:r w:rsidR="00B32849">
              <w:rPr>
                <w:noProof/>
                <w:webHidden/>
              </w:rPr>
            </w:r>
            <w:r w:rsidR="00B32849">
              <w:rPr>
                <w:noProof/>
                <w:webHidden/>
              </w:rPr>
              <w:fldChar w:fldCharType="separate"/>
            </w:r>
            <w:r w:rsidR="00B32849">
              <w:rPr>
                <w:noProof/>
                <w:webHidden/>
              </w:rPr>
              <w:t>D-28</w:t>
            </w:r>
            <w:r w:rsidR="00B32849">
              <w:rPr>
                <w:noProof/>
                <w:webHidden/>
              </w:rPr>
              <w:fldChar w:fldCharType="end"/>
            </w:r>
          </w:hyperlink>
        </w:p>
        <w:p w14:paraId="5B7EBA07" w14:textId="27FE1EE7" w:rsidR="00B32849" w:rsidRDefault="00000000">
          <w:pPr>
            <w:pStyle w:val="TOC2"/>
            <w:rPr>
              <w:rFonts w:asciiTheme="minorHAnsi" w:eastAsiaTheme="minorEastAsia" w:hAnsiTheme="minorHAnsi"/>
              <w:noProof/>
            </w:rPr>
          </w:pPr>
          <w:hyperlink w:anchor="_Toc84501276" w:history="1">
            <w:r w:rsidR="00B32849" w:rsidRPr="003100D5">
              <w:rPr>
                <w:rStyle w:val="Hyperlink"/>
                <w:noProof/>
              </w:rPr>
              <w:t>D.8. Green Roof</w:t>
            </w:r>
            <w:r w:rsidR="00B32849">
              <w:rPr>
                <w:noProof/>
                <w:webHidden/>
              </w:rPr>
              <w:tab/>
            </w:r>
            <w:r w:rsidR="00B32849">
              <w:rPr>
                <w:noProof/>
                <w:webHidden/>
              </w:rPr>
              <w:fldChar w:fldCharType="begin"/>
            </w:r>
            <w:r w:rsidR="00B32849">
              <w:rPr>
                <w:noProof/>
                <w:webHidden/>
              </w:rPr>
              <w:instrText xml:space="preserve"> PAGEREF _Toc84501276 \h </w:instrText>
            </w:r>
            <w:r w:rsidR="00B32849">
              <w:rPr>
                <w:noProof/>
                <w:webHidden/>
              </w:rPr>
            </w:r>
            <w:r w:rsidR="00B32849">
              <w:rPr>
                <w:noProof/>
                <w:webHidden/>
              </w:rPr>
              <w:fldChar w:fldCharType="separate"/>
            </w:r>
            <w:r w:rsidR="00B32849">
              <w:rPr>
                <w:noProof/>
                <w:webHidden/>
              </w:rPr>
              <w:t>D-30</w:t>
            </w:r>
            <w:r w:rsidR="00B32849">
              <w:rPr>
                <w:noProof/>
                <w:webHidden/>
              </w:rPr>
              <w:fldChar w:fldCharType="end"/>
            </w:r>
          </w:hyperlink>
        </w:p>
        <w:p w14:paraId="27B3765C" w14:textId="6C76A987" w:rsidR="00B32849" w:rsidRDefault="00000000">
          <w:pPr>
            <w:pStyle w:val="TOC2"/>
            <w:rPr>
              <w:rFonts w:asciiTheme="minorHAnsi" w:eastAsiaTheme="minorEastAsia" w:hAnsiTheme="minorHAnsi"/>
              <w:noProof/>
            </w:rPr>
          </w:pPr>
          <w:hyperlink w:anchor="_Toc84501277" w:history="1">
            <w:r w:rsidR="00B32849" w:rsidRPr="003100D5">
              <w:rPr>
                <w:rStyle w:val="Hyperlink"/>
                <w:noProof/>
              </w:rPr>
              <w:t>D.9. Disconnected Impervious Surface</w:t>
            </w:r>
            <w:r w:rsidR="00B32849">
              <w:rPr>
                <w:noProof/>
                <w:webHidden/>
              </w:rPr>
              <w:tab/>
            </w:r>
            <w:r w:rsidR="00B32849">
              <w:rPr>
                <w:noProof/>
                <w:webHidden/>
              </w:rPr>
              <w:fldChar w:fldCharType="begin"/>
            </w:r>
            <w:r w:rsidR="00B32849">
              <w:rPr>
                <w:noProof/>
                <w:webHidden/>
              </w:rPr>
              <w:instrText xml:space="preserve"> PAGEREF _Toc84501277 \h </w:instrText>
            </w:r>
            <w:r w:rsidR="00B32849">
              <w:rPr>
                <w:noProof/>
                <w:webHidden/>
              </w:rPr>
            </w:r>
            <w:r w:rsidR="00B32849">
              <w:rPr>
                <w:noProof/>
                <w:webHidden/>
              </w:rPr>
              <w:fldChar w:fldCharType="separate"/>
            </w:r>
            <w:r w:rsidR="00B32849">
              <w:rPr>
                <w:noProof/>
                <w:webHidden/>
              </w:rPr>
              <w:t>D-32</w:t>
            </w:r>
            <w:r w:rsidR="00B32849">
              <w:rPr>
                <w:noProof/>
                <w:webHidden/>
              </w:rPr>
              <w:fldChar w:fldCharType="end"/>
            </w:r>
          </w:hyperlink>
        </w:p>
        <w:p w14:paraId="2AD07CC4" w14:textId="1A3C0AD8" w:rsidR="00B32849" w:rsidRDefault="00000000">
          <w:pPr>
            <w:pStyle w:val="TOC2"/>
            <w:rPr>
              <w:rFonts w:asciiTheme="minorHAnsi" w:eastAsiaTheme="minorEastAsia" w:hAnsiTheme="minorHAnsi"/>
              <w:noProof/>
            </w:rPr>
          </w:pPr>
          <w:hyperlink w:anchor="_Toc84501278" w:history="1">
            <w:r w:rsidR="00B32849" w:rsidRPr="003100D5">
              <w:rPr>
                <w:rStyle w:val="Hyperlink"/>
                <w:noProof/>
              </w:rPr>
              <w:t>D.10. Level Spreader – Filter Strips</w:t>
            </w:r>
            <w:r w:rsidR="00B32849">
              <w:rPr>
                <w:noProof/>
                <w:webHidden/>
              </w:rPr>
              <w:tab/>
            </w:r>
            <w:r w:rsidR="00B32849">
              <w:rPr>
                <w:noProof/>
                <w:webHidden/>
              </w:rPr>
              <w:fldChar w:fldCharType="begin"/>
            </w:r>
            <w:r w:rsidR="00B32849">
              <w:rPr>
                <w:noProof/>
                <w:webHidden/>
              </w:rPr>
              <w:instrText xml:space="preserve"> PAGEREF _Toc84501278 \h </w:instrText>
            </w:r>
            <w:r w:rsidR="00B32849">
              <w:rPr>
                <w:noProof/>
                <w:webHidden/>
              </w:rPr>
            </w:r>
            <w:r w:rsidR="00B32849">
              <w:rPr>
                <w:noProof/>
                <w:webHidden/>
              </w:rPr>
              <w:fldChar w:fldCharType="separate"/>
            </w:r>
            <w:r w:rsidR="00B32849">
              <w:rPr>
                <w:noProof/>
                <w:webHidden/>
              </w:rPr>
              <w:t>D-35</w:t>
            </w:r>
            <w:r w:rsidR="00B32849">
              <w:rPr>
                <w:noProof/>
                <w:webHidden/>
              </w:rPr>
              <w:fldChar w:fldCharType="end"/>
            </w:r>
          </w:hyperlink>
        </w:p>
        <w:p w14:paraId="1B4F40C6" w14:textId="7E45854F" w:rsidR="00B32849" w:rsidRDefault="00000000">
          <w:pPr>
            <w:pStyle w:val="TOC2"/>
            <w:rPr>
              <w:rFonts w:asciiTheme="minorHAnsi" w:eastAsiaTheme="minorEastAsia" w:hAnsiTheme="minorHAnsi"/>
              <w:noProof/>
            </w:rPr>
          </w:pPr>
          <w:hyperlink w:anchor="_Toc84501279" w:history="1">
            <w:r w:rsidR="00B32849" w:rsidRPr="003100D5">
              <w:rPr>
                <w:rStyle w:val="Hyperlink"/>
                <w:noProof/>
              </w:rPr>
              <w:t>D.11. Pollutant Removal Swale</w:t>
            </w:r>
            <w:r w:rsidR="00B32849">
              <w:rPr>
                <w:noProof/>
                <w:webHidden/>
              </w:rPr>
              <w:tab/>
            </w:r>
            <w:r w:rsidR="00B32849">
              <w:rPr>
                <w:noProof/>
                <w:webHidden/>
              </w:rPr>
              <w:fldChar w:fldCharType="begin"/>
            </w:r>
            <w:r w:rsidR="00B32849">
              <w:rPr>
                <w:noProof/>
                <w:webHidden/>
              </w:rPr>
              <w:instrText xml:space="preserve"> PAGEREF _Toc84501279 \h </w:instrText>
            </w:r>
            <w:r w:rsidR="00B32849">
              <w:rPr>
                <w:noProof/>
                <w:webHidden/>
              </w:rPr>
            </w:r>
            <w:r w:rsidR="00B32849">
              <w:rPr>
                <w:noProof/>
                <w:webHidden/>
              </w:rPr>
              <w:fldChar w:fldCharType="separate"/>
            </w:r>
            <w:r w:rsidR="00B32849">
              <w:rPr>
                <w:noProof/>
                <w:webHidden/>
              </w:rPr>
              <w:t>D-38</w:t>
            </w:r>
            <w:r w:rsidR="00B32849">
              <w:rPr>
                <w:noProof/>
                <w:webHidden/>
              </w:rPr>
              <w:fldChar w:fldCharType="end"/>
            </w:r>
          </w:hyperlink>
        </w:p>
        <w:p w14:paraId="4A74B00A" w14:textId="2EA53661" w:rsidR="00B32849" w:rsidRDefault="00000000">
          <w:pPr>
            <w:pStyle w:val="TOC2"/>
            <w:rPr>
              <w:rFonts w:asciiTheme="minorHAnsi" w:eastAsiaTheme="minorEastAsia" w:hAnsiTheme="minorHAnsi"/>
              <w:noProof/>
            </w:rPr>
          </w:pPr>
          <w:hyperlink w:anchor="_Toc84501280" w:history="1">
            <w:r w:rsidR="00B32849" w:rsidRPr="003100D5">
              <w:rPr>
                <w:rStyle w:val="Hyperlink"/>
                <w:noProof/>
              </w:rPr>
              <w:t>D.12. Dry Pond</w:t>
            </w:r>
            <w:r w:rsidR="00B32849">
              <w:rPr>
                <w:noProof/>
                <w:webHidden/>
              </w:rPr>
              <w:tab/>
            </w:r>
            <w:r w:rsidR="00B32849">
              <w:rPr>
                <w:noProof/>
                <w:webHidden/>
              </w:rPr>
              <w:fldChar w:fldCharType="begin"/>
            </w:r>
            <w:r w:rsidR="00B32849">
              <w:rPr>
                <w:noProof/>
                <w:webHidden/>
              </w:rPr>
              <w:instrText xml:space="preserve"> PAGEREF _Toc84501280 \h </w:instrText>
            </w:r>
            <w:r w:rsidR="00B32849">
              <w:rPr>
                <w:noProof/>
                <w:webHidden/>
              </w:rPr>
            </w:r>
            <w:r w:rsidR="00B32849">
              <w:rPr>
                <w:noProof/>
                <w:webHidden/>
              </w:rPr>
              <w:fldChar w:fldCharType="separate"/>
            </w:r>
            <w:r w:rsidR="00B32849">
              <w:rPr>
                <w:noProof/>
                <w:webHidden/>
              </w:rPr>
              <w:t>D-40</w:t>
            </w:r>
            <w:r w:rsidR="00B32849">
              <w:rPr>
                <w:noProof/>
                <w:webHidden/>
              </w:rPr>
              <w:fldChar w:fldCharType="end"/>
            </w:r>
          </w:hyperlink>
        </w:p>
        <w:p w14:paraId="79924DBD" w14:textId="6AA87BD9" w:rsidR="00B32849" w:rsidRDefault="00000000">
          <w:pPr>
            <w:pStyle w:val="TOC1"/>
            <w:rPr>
              <w:rFonts w:asciiTheme="minorHAnsi" w:eastAsiaTheme="minorEastAsia" w:hAnsiTheme="minorHAnsi"/>
              <w:b w:val="0"/>
            </w:rPr>
          </w:pPr>
          <w:hyperlink w:anchor="_Toc84501281" w:history="1">
            <w:r w:rsidR="00B32849" w:rsidRPr="003100D5">
              <w:rPr>
                <w:rStyle w:val="Hyperlink"/>
              </w:rPr>
              <w:t>Part E: Credit for Each New Stormwater Technology</w:t>
            </w:r>
            <w:r w:rsidR="00B32849">
              <w:rPr>
                <w:webHidden/>
              </w:rPr>
              <w:tab/>
            </w:r>
            <w:r w:rsidR="00B32849">
              <w:rPr>
                <w:webHidden/>
              </w:rPr>
              <w:fldChar w:fldCharType="begin"/>
            </w:r>
            <w:r w:rsidR="00B32849">
              <w:rPr>
                <w:webHidden/>
              </w:rPr>
              <w:instrText xml:space="preserve"> PAGEREF _Toc84501281 \h </w:instrText>
            </w:r>
            <w:r w:rsidR="00B32849">
              <w:rPr>
                <w:webHidden/>
              </w:rPr>
            </w:r>
            <w:r w:rsidR="00B32849">
              <w:rPr>
                <w:webHidden/>
              </w:rPr>
              <w:fldChar w:fldCharType="separate"/>
            </w:r>
            <w:r w:rsidR="00B32849">
              <w:rPr>
                <w:webHidden/>
              </w:rPr>
              <w:t>E-1</w:t>
            </w:r>
            <w:r w:rsidR="00B32849">
              <w:rPr>
                <w:webHidden/>
              </w:rPr>
              <w:fldChar w:fldCharType="end"/>
            </w:r>
          </w:hyperlink>
        </w:p>
        <w:p w14:paraId="7CBD5141" w14:textId="212FEAEB" w:rsidR="00B32849" w:rsidRDefault="00000000">
          <w:pPr>
            <w:pStyle w:val="TOC2"/>
            <w:rPr>
              <w:rFonts w:asciiTheme="minorHAnsi" w:eastAsiaTheme="minorEastAsia" w:hAnsiTheme="minorHAnsi"/>
              <w:noProof/>
            </w:rPr>
          </w:pPr>
          <w:hyperlink w:anchor="_Toc84501282" w:history="1">
            <w:r w:rsidR="00B32849" w:rsidRPr="003100D5">
              <w:rPr>
                <w:rStyle w:val="Hyperlink"/>
                <w:noProof/>
              </w:rPr>
              <w:t>E.1. StormFilter</w:t>
            </w:r>
            <w:r w:rsidR="00B32849">
              <w:rPr>
                <w:noProof/>
                <w:webHidden/>
              </w:rPr>
              <w:tab/>
            </w:r>
            <w:r w:rsidR="00B32849">
              <w:rPr>
                <w:noProof/>
                <w:webHidden/>
              </w:rPr>
              <w:fldChar w:fldCharType="begin"/>
            </w:r>
            <w:r w:rsidR="00B32849">
              <w:rPr>
                <w:noProof/>
                <w:webHidden/>
              </w:rPr>
              <w:instrText xml:space="preserve"> PAGEREF _Toc84501282 \h </w:instrText>
            </w:r>
            <w:r w:rsidR="00B32849">
              <w:rPr>
                <w:noProof/>
                <w:webHidden/>
              </w:rPr>
            </w:r>
            <w:r w:rsidR="00B32849">
              <w:rPr>
                <w:noProof/>
                <w:webHidden/>
              </w:rPr>
              <w:fldChar w:fldCharType="separate"/>
            </w:r>
            <w:r w:rsidR="00B32849">
              <w:rPr>
                <w:noProof/>
                <w:webHidden/>
              </w:rPr>
              <w:t>E-1</w:t>
            </w:r>
            <w:r w:rsidR="00B32849">
              <w:rPr>
                <w:noProof/>
                <w:webHidden/>
              </w:rPr>
              <w:fldChar w:fldCharType="end"/>
            </w:r>
          </w:hyperlink>
        </w:p>
        <w:p w14:paraId="05E325B9" w14:textId="6F205593" w:rsidR="00B32849" w:rsidRDefault="00000000">
          <w:pPr>
            <w:pStyle w:val="TOC2"/>
            <w:rPr>
              <w:rFonts w:asciiTheme="minorHAnsi" w:eastAsiaTheme="minorEastAsia" w:hAnsiTheme="minorHAnsi"/>
              <w:noProof/>
            </w:rPr>
          </w:pPr>
          <w:hyperlink w:anchor="_Toc84501283" w:history="1">
            <w:r w:rsidR="00B32849" w:rsidRPr="003100D5">
              <w:rPr>
                <w:rStyle w:val="Hyperlink"/>
                <w:noProof/>
              </w:rPr>
              <w:t>E.2. Silva Cell Suspended Pavement with Bioretention</w:t>
            </w:r>
            <w:r w:rsidR="00B32849">
              <w:rPr>
                <w:noProof/>
                <w:webHidden/>
              </w:rPr>
              <w:tab/>
            </w:r>
            <w:r w:rsidR="00B32849">
              <w:rPr>
                <w:noProof/>
                <w:webHidden/>
              </w:rPr>
              <w:fldChar w:fldCharType="begin"/>
            </w:r>
            <w:r w:rsidR="00B32849">
              <w:rPr>
                <w:noProof/>
                <w:webHidden/>
              </w:rPr>
              <w:instrText xml:space="preserve"> PAGEREF _Toc84501283 \h </w:instrText>
            </w:r>
            <w:r w:rsidR="00B32849">
              <w:rPr>
                <w:noProof/>
                <w:webHidden/>
              </w:rPr>
            </w:r>
            <w:r w:rsidR="00B32849">
              <w:rPr>
                <w:noProof/>
                <w:webHidden/>
              </w:rPr>
              <w:fldChar w:fldCharType="separate"/>
            </w:r>
            <w:r w:rsidR="00B32849">
              <w:rPr>
                <w:noProof/>
                <w:webHidden/>
              </w:rPr>
              <w:t>E-3</w:t>
            </w:r>
            <w:r w:rsidR="00B32849">
              <w:rPr>
                <w:noProof/>
                <w:webHidden/>
              </w:rPr>
              <w:fldChar w:fldCharType="end"/>
            </w:r>
          </w:hyperlink>
        </w:p>
        <w:p w14:paraId="762AEE77" w14:textId="5300CB52" w:rsidR="00B32849" w:rsidRDefault="00000000">
          <w:pPr>
            <w:pStyle w:val="TOC2"/>
            <w:rPr>
              <w:rFonts w:asciiTheme="minorHAnsi" w:eastAsiaTheme="minorEastAsia" w:hAnsiTheme="minorHAnsi"/>
              <w:noProof/>
            </w:rPr>
          </w:pPr>
          <w:hyperlink w:anchor="_Toc84501284" w:history="1">
            <w:r w:rsidR="00B32849" w:rsidRPr="003100D5">
              <w:rPr>
                <w:rStyle w:val="Hyperlink"/>
                <w:noProof/>
              </w:rPr>
              <w:t>E.3. Filterra</w:t>
            </w:r>
            <w:r w:rsidR="00B32849" w:rsidRPr="003100D5">
              <w:rPr>
                <w:rStyle w:val="Hyperlink"/>
                <w:rFonts w:ascii="Calibri" w:eastAsia="Times New Roman" w:hAnsi="Calibri" w:cs="Calibri"/>
                <w:bCs/>
                <w:noProof/>
              </w:rPr>
              <w:t>®</w:t>
            </w:r>
            <w:r w:rsidR="00B32849">
              <w:rPr>
                <w:noProof/>
                <w:webHidden/>
              </w:rPr>
              <w:tab/>
            </w:r>
            <w:r w:rsidR="00B32849">
              <w:rPr>
                <w:noProof/>
                <w:webHidden/>
              </w:rPr>
              <w:fldChar w:fldCharType="begin"/>
            </w:r>
            <w:r w:rsidR="00B32849">
              <w:rPr>
                <w:noProof/>
                <w:webHidden/>
              </w:rPr>
              <w:instrText xml:space="preserve"> PAGEREF _Toc84501284 \h </w:instrText>
            </w:r>
            <w:r w:rsidR="00B32849">
              <w:rPr>
                <w:noProof/>
                <w:webHidden/>
              </w:rPr>
            </w:r>
            <w:r w:rsidR="00B32849">
              <w:rPr>
                <w:noProof/>
                <w:webHidden/>
              </w:rPr>
              <w:fldChar w:fldCharType="separate"/>
            </w:r>
            <w:r w:rsidR="00B32849">
              <w:rPr>
                <w:noProof/>
                <w:webHidden/>
              </w:rPr>
              <w:t>E-5</w:t>
            </w:r>
            <w:r w:rsidR="00B32849">
              <w:rPr>
                <w:noProof/>
                <w:webHidden/>
              </w:rPr>
              <w:fldChar w:fldCharType="end"/>
            </w:r>
          </w:hyperlink>
        </w:p>
        <w:p w14:paraId="680B3746" w14:textId="5FAA13A7" w:rsidR="00B32849" w:rsidRDefault="00000000">
          <w:pPr>
            <w:pStyle w:val="TOC2"/>
            <w:rPr>
              <w:rFonts w:asciiTheme="minorHAnsi" w:eastAsiaTheme="minorEastAsia" w:hAnsiTheme="minorHAnsi"/>
              <w:noProof/>
            </w:rPr>
          </w:pPr>
          <w:hyperlink w:anchor="_Toc84501285" w:history="1">
            <w:r w:rsidR="00B32849" w:rsidRPr="003100D5">
              <w:rPr>
                <w:rStyle w:val="Hyperlink"/>
                <w:noProof/>
              </w:rPr>
              <w:t>E.4. BayFilter</w:t>
            </w:r>
            <w:r w:rsidR="00B32849">
              <w:rPr>
                <w:noProof/>
                <w:webHidden/>
              </w:rPr>
              <w:tab/>
            </w:r>
            <w:r w:rsidR="00B32849">
              <w:rPr>
                <w:noProof/>
                <w:webHidden/>
              </w:rPr>
              <w:fldChar w:fldCharType="begin"/>
            </w:r>
            <w:r w:rsidR="00B32849">
              <w:rPr>
                <w:noProof/>
                <w:webHidden/>
              </w:rPr>
              <w:instrText xml:space="preserve"> PAGEREF _Toc84501285 \h </w:instrText>
            </w:r>
            <w:r w:rsidR="00B32849">
              <w:rPr>
                <w:noProof/>
                <w:webHidden/>
              </w:rPr>
            </w:r>
            <w:r w:rsidR="00B32849">
              <w:rPr>
                <w:noProof/>
                <w:webHidden/>
              </w:rPr>
              <w:fldChar w:fldCharType="separate"/>
            </w:r>
            <w:r w:rsidR="00B32849">
              <w:rPr>
                <w:noProof/>
                <w:webHidden/>
              </w:rPr>
              <w:t>E-7</w:t>
            </w:r>
            <w:r w:rsidR="00B32849">
              <w:rPr>
                <w:noProof/>
                <w:webHidden/>
              </w:rPr>
              <w:fldChar w:fldCharType="end"/>
            </w:r>
          </w:hyperlink>
        </w:p>
        <w:p w14:paraId="115475F0" w14:textId="43AE4A7F" w:rsidR="00B32849" w:rsidRDefault="00000000">
          <w:pPr>
            <w:pStyle w:val="TOC1"/>
            <w:rPr>
              <w:rFonts w:asciiTheme="minorHAnsi" w:eastAsiaTheme="minorEastAsia" w:hAnsiTheme="minorHAnsi"/>
              <w:b w:val="0"/>
            </w:rPr>
          </w:pPr>
          <w:hyperlink w:anchor="_Toc84501286" w:history="1">
            <w:r w:rsidR="00B32849" w:rsidRPr="003100D5">
              <w:rPr>
                <w:rStyle w:val="Hyperlink"/>
              </w:rPr>
              <w:t>Part F: Overview of NCSU Modeling and Accounting Tools</w:t>
            </w:r>
            <w:r w:rsidR="00B32849">
              <w:rPr>
                <w:webHidden/>
              </w:rPr>
              <w:tab/>
            </w:r>
            <w:r w:rsidR="00B32849">
              <w:rPr>
                <w:webHidden/>
              </w:rPr>
              <w:fldChar w:fldCharType="begin"/>
            </w:r>
            <w:r w:rsidR="00B32849">
              <w:rPr>
                <w:webHidden/>
              </w:rPr>
              <w:instrText xml:space="preserve"> PAGEREF _Toc84501286 \h </w:instrText>
            </w:r>
            <w:r w:rsidR="00B32849">
              <w:rPr>
                <w:webHidden/>
              </w:rPr>
            </w:r>
            <w:r w:rsidR="00B32849">
              <w:rPr>
                <w:webHidden/>
              </w:rPr>
              <w:fldChar w:fldCharType="separate"/>
            </w:r>
            <w:r w:rsidR="00B32849">
              <w:rPr>
                <w:webHidden/>
              </w:rPr>
              <w:t>F-8</w:t>
            </w:r>
            <w:r w:rsidR="00B32849">
              <w:rPr>
                <w:webHidden/>
              </w:rPr>
              <w:fldChar w:fldCharType="end"/>
            </w:r>
          </w:hyperlink>
        </w:p>
        <w:p w14:paraId="703D352D" w14:textId="1DB68653" w:rsidR="00B32849" w:rsidRDefault="00000000">
          <w:pPr>
            <w:pStyle w:val="TOC2"/>
            <w:rPr>
              <w:rFonts w:asciiTheme="minorHAnsi" w:eastAsiaTheme="minorEastAsia" w:hAnsiTheme="minorHAnsi"/>
              <w:noProof/>
            </w:rPr>
          </w:pPr>
          <w:hyperlink w:anchor="_Toc84501287" w:history="1">
            <w:r w:rsidR="00B32849" w:rsidRPr="003100D5">
              <w:rPr>
                <w:rStyle w:val="Hyperlink"/>
                <w:noProof/>
              </w:rPr>
              <w:t>F.1. Bioretention Hydrologic Performance Tool (HyPerTool)</w:t>
            </w:r>
            <w:r w:rsidR="00B32849">
              <w:rPr>
                <w:noProof/>
                <w:webHidden/>
              </w:rPr>
              <w:tab/>
            </w:r>
            <w:r w:rsidR="00B32849">
              <w:rPr>
                <w:noProof/>
                <w:webHidden/>
              </w:rPr>
              <w:fldChar w:fldCharType="begin"/>
            </w:r>
            <w:r w:rsidR="00B32849">
              <w:rPr>
                <w:noProof/>
                <w:webHidden/>
              </w:rPr>
              <w:instrText xml:space="preserve"> PAGEREF _Toc84501287 \h </w:instrText>
            </w:r>
            <w:r w:rsidR="00B32849">
              <w:rPr>
                <w:noProof/>
                <w:webHidden/>
              </w:rPr>
            </w:r>
            <w:r w:rsidR="00B32849">
              <w:rPr>
                <w:noProof/>
                <w:webHidden/>
              </w:rPr>
              <w:fldChar w:fldCharType="separate"/>
            </w:r>
            <w:r w:rsidR="00B32849">
              <w:rPr>
                <w:noProof/>
                <w:webHidden/>
              </w:rPr>
              <w:t>F-8</w:t>
            </w:r>
            <w:r w:rsidR="00B32849">
              <w:rPr>
                <w:noProof/>
                <w:webHidden/>
              </w:rPr>
              <w:fldChar w:fldCharType="end"/>
            </w:r>
          </w:hyperlink>
        </w:p>
        <w:p w14:paraId="772DFA01" w14:textId="37ABADBC" w:rsidR="00B32849" w:rsidRDefault="00000000">
          <w:pPr>
            <w:pStyle w:val="TOC2"/>
            <w:rPr>
              <w:rFonts w:asciiTheme="minorHAnsi" w:eastAsiaTheme="minorEastAsia" w:hAnsiTheme="minorHAnsi"/>
              <w:noProof/>
            </w:rPr>
          </w:pPr>
          <w:hyperlink w:anchor="_Toc84501288" w:history="1">
            <w:r w:rsidR="00B32849" w:rsidRPr="003100D5">
              <w:rPr>
                <w:rStyle w:val="Hyperlink"/>
                <w:noProof/>
              </w:rPr>
              <w:t>F.2. Rainwater Harvester Model</w:t>
            </w:r>
            <w:r w:rsidR="00B32849">
              <w:rPr>
                <w:noProof/>
                <w:webHidden/>
              </w:rPr>
              <w:tab/>
            </w:r>
            <w:r w:rsidR="00B32849">
              <w:rPr>
                <w:noProof/>
                <w:webHidden/>
              </w:rPr>
              <w:fldChar w:fldCharType="begin"/>
            </w:r>
            <w:r w:rsidR="00B32849">
              <w:rPr>
                <w:noProof/>
                <w:webHidden/>
              </w:rPr>
              <w:instrText xml:space="preserve"> PAGEREF _Toc84501288 \h </w:instrText>
            </w:r>
            <w:r w:rsidR="00B32849">
              <w:rPr>
                <w:noProof/>
                <w:webHidden/>
              </w:rPr>
            </w:r>
            <w:r w:rsidR="00B32849">
              <w:rPr>
                <w:noProof/>
                <w:webHidden/>
              </w:rPr>
              <w:fldChar w:fldCharType="separate"/>
            </w:r>
            <w:r w:rsidR="00B32849">
              <w:rPr>
                <w:noProof/>
                <w:webHidden/>
              </w:rPr>
              <w:t>F-10</w:t>
            </w:r>
            <w:r w:rsidR="00B32849">
              <w:rPr>
                <w:noProof/>
                <w:webHidden/>
              </w:rPr>
              <w:fldChar w:fldCharType="end"/>
            </w:r>
          </w:hyperlink>
        </w:p>
        <w:p w14:paraId="39DCDF8A" w14:textId="2F58D8CE" w:rsidR="00B32849" w:rsidRDefault="00000000">
          <w:pPr>
            <w:pStyle w:val="TOC2"/>
            <w:rPr>
              <w:rFonts w:asciiTheme="minorHAnsi" w:eastAsiaTheme="minorEastAsia" w:hAnsiTheme="minorHAnsi"/>
              <w:noProof/>
            </w:rPr>
          </w:pPr>
          <w:hyperlink w:anchor="_Toc84501289" w:history="1">
            <w:r w:rsidR="00B32849" w:rsidRPr="003100D5">
              <w:rPr>
                <w:rStyle w:val="Hyperlink"/>
                <w:noProof/>
              </w:rPr>
              <w:t>F.3. Permeable Pavement Hydrologic Performance Model (PermPave HyPerMod)</w:t>
            </w:r>
            <w:r w:rsidR="00B32849">
              <w:rPr>
                <w:noProof/>
                <w:webHidden/>
              </w:rPr>
              <w:tab/>
            </w:r>
            <w:r w:rsidR="00B32849">
              <w:rPr>
                <w:noProof/>
                <w:webHidden/>
              </w:rPr>
              <w:fldChar w:fldCharType="begin"/>
            </w:r>
            <w:r w:rsidR="00B32849">
              <w:rPr>
                <w:noProof/>
                <w:webHidden/>
              </w:rPr>
              <w:instrText xml:space="preserve"> PAGEREF _Toc84501289 \h </w:instrText>
            </w:r>
            <w:r w:rsidR="00B32849">
              <w:rPr>
                <w:noProof/>
                <w:webHidden/>
              </w:rPr>
            </w:r>
            <w:r w:rsidR="00B32849">
              <w:rPr>
                <w:noProof/>
                <w:webHidden/>
              </w:rPr>
              <w:fldChar w:fldCharType="separate"/>
            </w:r>
            <w:r w:rsidR="00B32849">
              <w:rPr>
                <w:noProof/>
                <w:webHidden/>
              </w:rPr>
              <w:t>F-10</w:t>
            </w:r>
            <w:r w:rsidR="00B32849">
              <w:rPr>
                <w:noProof/>
                <w:webHidden/>
              </w:rPr>
              <w:fldChar w:fldCharType="end"/>
            </w:r>
          </w:hyperlink>
        </w:p>
        <w:p w14:paraId="69788F9D" w14:textId="562D23FB" w:rsidR="00B32849" w:rsidRDefault="00000000">
          <w:pPr>
            <w:pStyle w:val="TOC2"/>
            <w:rPr>
              <w:rFonts w:asciiTheme="minorHAnsi" w:eastAsiaTheme="minorEastAsia" w:hAnsiTheme="minorHAnsi"/>
              <w:noProof/>
            </w:rPr>
          </w:pPr>
          <w:hyperlink w:anchor="_Toc84501290" w:history="1">
            <w:r w:rsidR="00B32849" w:rsidRPr="003100D5">
              <w:rPr>
                <w:rStyle w:val="Hyperlink"/>
                <w:noProof/>
              </w:rPr>
              <w:t>F.4. SNAP Tool</w:t>
            </w:r>
            <w:r w:rsidR="00B32849">
              <w:rPr>
                <w:noProof/>
                <w:webHidden/>
              </w:rPr>
              <w:tab/>
            </w:r>
            <w:r w:rsidR="00B32849">
              <w:rPr>
                <w:noProof/>
                <w:webHidden/>
              </w:rPr>
              <w:fldChar w:fldCharType="begin"/>
            </w:r>
            <w:r w:rsidR="00B32849">
              <w:rPr>
                <w:noProof/>
                <w:webHidden/>
              </w:rPr>
              <w:instrText xml:space="preserve"> PAGEREF _Toc84501290 \h </w:instrText>
            </w:r>
            <w:r w:rsidR="00B32849">
              <w:rPr>
                <w:noProof/>
                <w:webHidden/>
              </w:rPr>
            </w:r>
            <w:r w:rsidR="00B32849">
              <w:rPr>
                <w:noProof/>
                <w:webHidden/>
              </w:rPr>
              <w:fldChar w:fldCharType="separate"/>
            </w:r>
            <w:r w:rsidR="00B32849">
              <w:rPr>
                <w:noProof/>
                <w:webHidden/>
              </w:rPr>
              <w:t>F-11</w:t>
            </w:r>
            <w:r w:rsidR="00B32849">
              <w:rPr>
                <w:noProof/>
                <w:webHidden/>
              </w:rPr>
              <w:fldChar w:fldCharType="end"/>
            </w:r>
          </w:hyperlink>
        </w:p>
        <w:p w14:paraId="512A7C1C" w14:textId="0E517CB4" w:rsidR="00B32849" w:rsidRDefault="00000000">
          <w:pPr>
            <w:pStyle w:val="TOC1"/>
            <w:rPr>
              <w:rFonts w:asciiTheme="minorHAnsi" w:eastAsiaTheme="minorEastAsia" w:hAnsiTheme="minorHAnsi"/>
              <w:b w:val="0"/>
            </w:rPr>
          </w:pPr>
          <w:hyperlink w:anchor="_Toc84501291" w:history="1">
            <w:r w:rsidR="00B32849" w:rsidRPr="003100D5">
              <w:rPr>
                <w:rStyle w:val="Hyperlink"/>
              </w:rPr>
              <w:t>Part G: Technical Justifications and References</w:t>
            </w:r>
            <w:r w:rsidR="00B32849">
              <w:rPr>
                <w:webHidden/>
              </w:rPr>
              <w:tab/>
            </w:r>
            <w:r w:rsidR="00B32849">
              <w:rPr>
                <w:webHidden/>
              </w:rPr>
              <w:fldChar w:fldCharType="begin"/>
            </w:r>
            <w:r w:rsidR="00B32849">
              <w:rPr>
                <w:webHidden/>
              </w:rPr>
              <w:instrText xml:space="preserve"> PAGEREF _Toc84501291 \h </w:instrText>
            </w:r>
            <w:r w:rsidR="00B32849">
              <w:rPr>
                <w:webHidden/>
              </w:rPr>
            </w:r>
            <w:r w:rsidR="00B32849">
              <w:rPr>
                <w:webHidden/>
              </w:rPr>
              <w:fldChar w:fldCharType="separate"/>
            </w:r>
            <w:r w:rsidR="00B32849">
              <w:rPr>
                <w:webHidden/>
              </w:rPr>
              <w:t>G-1</w:t>
            </w:r>
            <w:r w:rsidR="00B32849">
              <w:rPr>
                <w:webHidden/>
              </w:rPr>
              <w:fldChar w:fldCharType="end"/>
            </w:r>
          </w:hyperlink>
        </w:p>
        <w:p w14:paraId="65E82499" w14:textId="4C9EDAF7" w:rsidR="00B32849" w:rsidRDefault="00000000">
          <w:pPr>
            <w:pStyle w:val="TOC2"/>
            <w:rPr>
              <w:rFonts w:asciiTheme="minorHAnsi" w:eastAsiaTheme="minorEastAsia" w:hAnsiTheme="minorHAnsi"/>
              <w:noProof/>
            </w:rPr>
          </w:pPr>
          <w:hyperlink w:anchor="_Toc84501292" w:history="1">
            <w:r w:rsidR="00B32849" w:rsidRPr="003100D5">
              <w:rPr>
                <w:rStyle w:val="Hyperlink"/>
                <w:noProof/>
              </w:rPr>
              <w:t>G.1. Credits for Under and Oversizing SCMs</w:t>
            </w:r>
            <w:r w:rsidR="00B32849">
              <w:rPr>
                <w:noProof/>
                <w:webHidden/>
              </w:rPr>
              <w:tab/>
            </w:r>
            <w:r w:rsidR="00B32849">
              <w:rPr>
                <w:noProof/>
                <w:webHidden/>
              </w:rPr>
              <w:fldChar w:fldCharType="begin"/>
            </w:r>
            <w:r w:rsidR="00B32849">
              <w:rPr>
                <w:noProof/>
                <w:webHidden/>
              </w:rPr>
              <w:instrText xml:space="preserve"> PAGEREF _Toc84501292 \h </w:instrText>
            </w:r>
            <w:r w:rsidR="00B32849">
              <w:rPr>
                <w:noProof/>
                <w:webHidden/>
              </w:rPr>
            </w:r>
            <w:r w:rsidR="00B32849">
              <w:rPr>
                <w:noProof/>
                <w:webHidden/>
              </w:rPr>
              <w:fldChar w:fldCharType="separate"/>
            </w:r>
            <w:r w:rsidR="00B32849">
              <w:rPr>
                <w:noProof/>
                <w:webHidden/>
              </w:rPr>
              <w:t>G-1</w:t>
            </w:r>
            <w:r w:rsidR="00B32849">
              <w:rPr>
                <w:noProof/>
                <w:webHidden/>
              </w:rPr>
              <w:fldChar w:fldCharType="end"/>
            </w:r>
          </w:hyperlink>
        </w:p>
        <w:p w14:paraId="15D0E70A" w14:textId="67D26AF2" w:rsidR="00B32849" w:rsidRDefault="00000000">
          <w:pPr>
            <w:pStyle w:val="TOC2"/>
            <w:rPr>
              <w:rFonts w:asciiTheme="minorHAnsi" w:eastAsiaTheme="minorEastAsia" w:hAnsiTheme="minorHAnsi"/>
              <w:noProof/>
            </w:rPr>
          </w:pPr>
          <w:hyperlink w:anchor="_Toc84501293" w:history="1">
            <w:r w:rsidR="00B32849" w:rsidRPr="003100D5">
              <w:rPr>
                <w:rStyle w:val="Hyperlink"/>
                <w:noProof/>
              </w:rPr>
              <w:t>G.2. Temperature and Bacteria</w:t>
            </w:r>
            <w:r w:rsidR="00B32849">
              <w:rPr>
                <w:noProof/>
                <w:webHidden/>
              </w:rPr>
              <w:tab/>
            </w:r>
            <w:r w:rsidR="00B32849">
              <w:rPr>
                <w:noProof/>
                <w:webHidden/>
              </w:rPr>
              <w:fldChar w:fldCharType="begin"/>
            </w:r>
            <w:r w:rsidR="00B32849">
              <w:rPr>
                <w:noProof/>
                <w:webHidden/>
              </w:rPr>
              <w:instrText xml:space="preserve"> PAGEREF _Toc84501293 \h </w:instrText>
            </w:r>
            <w:r w:rsidR="00B32849">
              <w:rPr>
                <w:noProof/>
                <w:webHidden/>
              </w:rPr>
            </w:r>
            <w:r w:rsidR="00B32849">
              <w:rPr>
                <w:noProof/>
                <w:webHidden/>
              </w:rPr>
              <w:fldChar w:fldCharType="separate"/>
            </w:r>
            <w:r w:rsidR="00B32849">
              <w:rPr>
                <w:noProof/>
                <w:webHidden/>
              </w:rPr>
              <w:t>G-2</w:t>
            </w:r>
            <w:r w:rsidR="00B32849">
              <w:rPr>
                <w:noProof/>
                <w:webHidden/>
              </w:rPr>
              <w:fldChar w:fldCharType="end"/>
            </w:r>
          </w:hyperlink>
        </w:p>
        <w:p w14:paraId="0A3C1BDD" w14:textId="2D037F6C" w:rsidR="00B32849" w:rsidRDefault="00000000">
          <w:pPr>
            <w:pStyle w:val="TOC2"/>
            <w:rPr>
              <w:rFonts w:asciiTheme="minorHAnsi" w:eastAsiaTheme="minorEastAsia" w:hAnsiTheme="minorHAnsi"/>
              <w:noProof/>
            </w:rPr>
          </w:pPr>
          <w:hyperlink w:anchor="_Toc84501294" w:history="1">
            <w:r w:rsidR="00B32849" w:rsidRPr="003100D5">
              <w:rPr>
                <w:rStyle w:val="Hyperlink"/>
                <w:noProof/>
              </w:rPr>
              <w:t>G.3. Bioretention</w:t>
            </w:r>
            <w:r w:rsidR="00B32849">
              <w:rPr>
                <w:noProof/>
                <w:webHidden/>
              </w:rPr>
              <w:tab/>
            </w:r>
            <w:r w:rsidR="00B32849">
              <w:rPr>
                <w:noProof/>
                <w:webHidden/>
              </w:rPr>
              <w:fldChar w:fldCharType="begin"/>
            </w:r>
            <w:r w:rsidR="00B32849">
              <w:rPr>
                <w:noProof/>
                <w:webHidden/>
              </w:rPr>
              <w:instrText xml:space="preserve"> PAGEREF _Toc84501294 \h </w:instrText>
            </w:r>
            <w:r w:rsidR="00B32849">
              <w:rPr>
                <w:noProof/>
                <w:webHidden/>
              </w:rPr>
            </w:r>
            <w:r w:rsidR="00B32849">
              <w:rPr>
                <w:noProof/>
                <w:webHidden/>
              </w:rPr>
              <w:fldChar w:fldCharType="separate"/>
            </w:r>
            <w:r w:rsidR="00B32849">
              <w:rPr>
                <w:noProof/>
                <w:webHidden/>
              </w:rPr>
              <w:t>G-4</w:t>
            </w:r>
            <w:r w:rsidR="00B32849">
              <w:rPr>
                <w:noProof/>
                <w:webHidden/>
              </w:rPr>
              <w:fldChar w:fldCharType="end"/>
            </w:r>
          </w:hyperlink>
        </w:p>
        <w:p w14:paraId="3F05ADB9" w14:textId="5C479633" w:rsidR="00B32849" w:rsidRDefault="00000000">
          <w:pPr>
            <w:pStyle w:val="TOC2"/>
            <w:rPr>
              <w:rFonts w:asciiTheme="minorHAnsi" w:eastAsiaTheme="minorEastAsia" w:hAnsiTheme="minorHAnsi"/>
              <w:noProof/>
            </w:rPr>
          </w:pPr>
          <w:hyperlink w:anchor="_Toc84501295" w:history="1">
            <w:r w:rsidR="00B32849" w:rsidRPr="003100D5">
              <w:rPr>
                <w:rStyle w:val="Hyperlink"/>
                <w:noProof/>
              </w:rPr>
              <w:t>G.4. Permeable Pavement</w:t>
            </w:r>
            <w:r w:rsidR="00B32849">
              <w:rPr>
                <w:noProof/>
                <w:webHidden/>
              </w:rPr>
              <w:tab/>
            </w:r>
            <w:r w:rsidR="00B32849">
              <w:rPr>
                <w:noProof/>
                <w:webHidden/>
              </w:rPr>
              <w:fldChar w:fldCharType="begin"/>
            </w:r>
            <w:r w:rsidR="00B32849">
              <w:rPr>
                <w:noProof/>
                <w:webHidden/>
              </w:rPr>
              <w:instrText xml:space="preserve"> PAGEREF _Toc84501295 \h </w:instrText>
            </w:r>
            <w:r w:rsidR="00B32849">
              <w:rPr>
                <w:noProof/>
                <w:webHidden/>
              </w:rPr>
            </w:r>
            <w:r w:rsidR="00B32849">
              <w:rPr>
                <w:noProof/>
                <w:webHidden/>
              </w:rPr>
              <w:fldChar w:fldCharType="separate"/>
            </w:r>
            <w:r w:rsidR="00B32849">
              <w:rPr>
                <w:noProof/>
                <w:webHidden/>
              </w:rPr>
              <w:t>G-7</w:t>
            </w:r>
            <w:r w:rsidR="00B32849">
              <w:rPr>
                <w:noProof/>
                <w:webHidden/>
              </w:rPr>
              <w:fldChar w:fldCharType="end"/>
            </w:r>
          </w:hyperlink>
        </w:p>
        <w:p w14:paraId="57E67423" w14:textId="48386EFB" w:rsidR="00B32849" w:rsidRDefault="00000000">
          <w:pPr>
            <w:pStyle w:val="TOC2"/>
            <w:rPr>
              <w:rFonts w:asciiTheme="minorHAnsi" w:eastAsiaTheme="minorEastAsia" w:hAnsiTheme="minorHAnsi"/>
              <w:noProof/>
            </w:rPr>
          </w:pPr>
          <w:hyperlink w:anchor="_Toc84501296" w:history="1">
            <w:r w:rsidR="00B32849" w:rsidRPr="003100D5">
              <w:rPr>
                <w:rStyle w:val="Hyperlink"/>
                <w:noProof/>
              </w:rPr>
              <w:t>G.5. Wet Pond and Floating Wetland Islands</w:t>
            </w:r>
            <w:r w:rsidR="00B32849">
              <w:rPr>
                <w:noProof/>
                <w:webHidden/>
              </w:rPr>
              <w:tab/>
            </w:r>
            <w:r w:rsidR="00B32849">
              <w:rPr>
                <w:noProof/>
                <w:webHidden/>
              </w:rPr>
              <w:fldChar w:fldCharType="begin"/>
            </w:r>
            <w:r w:rsidR="00B32849">
              <w:rPr>
                <w:noProof/>
                <w:webHidden/>
              </w:rPr>
              <w:instrText xml:space="preserve"> PAGEREF _Toc84501296 \h </w:instrText>
            </w:r>
            <w:r w:rsidR="00B32849">
              <w:rPr>
                <w:noProof/>
                <w:webHidden/>
              </w:rPr>
            </w:r>
            <w:r w:rsidR="00B32849">
              <w:rPr>
                <w:noProof/>
                <w:webHidden/>
              </w:rPr>
              <w:fldChar w:fldCharType="separate"/>
            </w:r>
            <w:r w:rsidR="00B32849">
              <w:rPr>
                <w:noProof/>
                <w:webHidden/>
              </w:rPr>
              <w:t>G-9</w:t>
            </w:r>
            <w:r w:rsidR="00B32849">
              <w:rPr>
                <w:noProof/>
                <w:webHidden/>
              </w:rPr>
              <w:fldChar w:fldCharType="end"/>
            </w:r>
          </w:hyperlink>
        </w:p>
        <w:p w14:paraId="3F024C10" w14:textId="18C65E6B" w:rsidR="00B32849" w:rsidRDefault="00000000">
          <w:pPr>
            <w:pStyle w:val="TOC2"/>
            <w:rPr>
              <w:rFonts w:asciiTheme="minorHAnsi" w:eastAsiaTheme="minorEastAsia" w:hAnsiTheme="minorHAnsi"/>
              <w:noProof/>
            </w:rPr>
          </w:pPr>
          <w:hyperlink w:anchor="_Toc84501297" w:history="1">
            <w:r w:rsidR="00B32849" w:rsidRPr="003100D5">
              <w:rPr>
                <w:rStyle w:val="Hyperlink"/>
                <w:noProof/>
              </w:rPr>
              <w:t>G.6. Stormwater Wetlands</w:t>
            </w:r>
            <w:r w:rsidR="00B32849">
              <w:rPr>
                <w:noProof/>
                <w:webHidden/>
              </w:rPr>
              <w:tab/>
            </w:r>
            <w:r w:rsidR="00B32849">
              <w:rPr>
                <w:noProof/>
                <w:webHidden/>
              </w:rPr>
              <w:fldChar w:fldCharType="begin"/>
            </w:r>
            <w:r w:rsidR="00B32849">
              <w:rPr>
                <w:noProof/>
                <w:webHidden/>
              </w:rPr>
              <w:instrText xml:space="preserve"> PAGEREF _Toc84501297 \h </w:instrText>
            </w:r>
            <w:r w:rsidR="00B32849">
              <w:rPr>
                <w:noProof/>
                <w:webHidden/>
              </w:rPr>
            </w:r>
            <w:r w:rsidR="00B32849">
              <w:rPr>
                <w:noProof/>
                <w:webHidden/>
              </w:rPr>
              <w:fldChar w:fldCharType="separate"/>
            </w:r>
            <w:r w:rsidR="00B32849">
              <w:rPr>
                <w:noProof/>
                <w:webHidden/>
              </w:rPr>
              <w:t>G-11</w:t>
            </w:r>
            <w:r w:rsidR="00B32849">
              <w:rPr>
                <w:noProof/>
                <w:webHidden/>
              </w:rPr>
              <w:fldChar w:fldCharType="end"/>
            </w:r>
          </w:hyperlink>
        </w:p>
        <w:p w14:paraId="562CEA7C" w14:textId="3B19DC4B" w:rsidR="00B32849" w:rsidRDefault="00000000">
          <w:pPr>
            <w:pStyle w:val="TOC2"/>
            <w:rPr>
              <w:rFonts w:asciiTheme="minorHAnsi" w:eastAsiaTheme="minorEastAsia" w:hAnsiTheme="minorHAnsi"/>
              <w:noProof/>
            </w:rPr>
          </w:pPr>
          <w:hyperlink w:anchor="_Toc84501298" w:history="1">
            <w:r w:rsidR="00B32849" w:rsidRPr="003100D5">
              <w:rPr>
                <w:rStyle w:val="Hyperlink"/>
                <w:noProof/>
              </w:rPr>
              <w:t>G.7. Sand Filters</w:t>
            </w:r>
            <w:r w:rsidR="00B32849">
              <w:rPr>
                <w:noProof/>
                <w:webHidden/>
              </w:rPr>
              <w:tab/>
            </w:r>
            <w:r w:rsidR="00B32849">
              <w:rPr>
                <w:noProof/>
                <w:webHidden/>
              </w:rPr>
              <w:fldChar w:fldCharType="begin"/>
            </w:r>
            <w:r w:rsidR="00B32849">
              <w:rPr>
                <w:noProof/>
                <w:webHidden/>
              </w:rPr>
              <w:instrText xml:space="preserve"> PAGEREF _Toc84501298 \h </w:instrText>
            </w:r>
            <w:r w:rsidR="00B32849">
              <w:rPr>
                <w:noProof/>
                <w:webHidden/>
              </w:rPr>
            </w:r>
            <w:r w:rsidR="00B32849">
              <w:rPr>
                <w:noProof/>
                <w:webHidden/>
              </w:rPr>
              <w:fldChar w:fldCharType="separate"/>
            </w:r>
            <w:r w:rsidR="00B32849">
              <w:rPr>
                <w:noProof/>
                <w:webHidden/>
              </w:rPr>
              <w:t>G-14</w:t>
            </w:r>
            <w:r w:rsidR="00B32849">
              <w:rPr>
                <w:noProof/>
                <w:webHidden/>
              </w:rPr>
              <w:fldChar w:fldCharType="end"/>
            </w:r>
          </w:hyperlink>
        </w:p>
        <w:p w14:paraId="142C8DBC" w14:textId="2B6B4477" w:rsidR="00B32849" w:rsidRDefault="00000000">
          <w:pPr>
            <w:pStyle w:val="TOC2"/>
            <w:rPr>
              <w:rFonts w:asciiTheme="minorHAnsi" w:eastAsiaTheme="minorEastAsia" w:hAnsiTheme="minorHAnsi"/>
              <w:noProof/>
            </w:rPr>
          </w:pPr>
          <w:hyperlink w:anchor="_Toc84501299" w:history="1">
            <w:r w:rsidR="00B32849" w:rsidRPr="003100D5">
              <w:rPr>
                <w:rStyle w:val="Hyperlink"/>
                <w:noProof/>
              </w:rPr>
              <w:t>G.8. Rainwater Harvesting</w:t>
            </w:r>
            <w:r w:rsidR="00B32849">
              <w:rPr>
                <w:noProof/>
                <w:webHidden/>
              </w:rPr>
              <w:tab/>
            </w:r>
            <w:r w:rsidR="00B32849">
              <w:rPr>
                <w:noProof/>
                <w:webHidden/>
              </w:rPr>
              <w:fldChar w:fldCharType="begin"/>
            </w:r>
            <w:r w:rsidR="00B32849">
              <w:rPr>
                <w:noProof/>
                <w:webHidden/>
              </w:rPr>
              <w:instrText xml:space="preserve"> PAGEREF _Toc84501299 \h </w:instrText>
            </w:r>
            <w:r w:rsidR="00B32849">
              <w:rPr>
                <w:noProof/>
                <w:webHidden/>
              </w:rPr>
            </w:r>
            <w:r w:rsidR="00B32849">
              <w:rPr>
                <w:noProof/>
                <w:webHidden/>
              </w:rPr>
              <w:fldChar w:fldCharType="separate"/>
            </w:r>
            <w:r w:rsidR="00B32849">
              <w:rPr>
                <w:noProof/>
                <w:webHidden/>
              </w:rPr>
              <w:t>G-15</w:t>
            </w:r>
            <w:r w:rsidR="00B32849">
              <w:rPr>
                <w:noProof/>
                <w:webHidden/>
              </w:rPr>
              <w:fldChar w:fldCharType="end"/>
            </w:r>
          </w:hyperlink>
        </w:p>
        <w:p w14:paraId="0C46345A" w14:textId="14108D92" w:rsidR="00B32849" w:rsidRDefault="00000000">
          <w:pPr>
            <w:pStyle w:val="TOC2"/>
            <w:rPr>
              <w:rFonts w:asciiTheme="minorHAnsi" w:eastAsiaTheme="minorEastAsia" w:hAnsiTheme="minorHAnsi"/>
              <w:noProof/>
            </w:rPr>
          </w:pPr>
          <w:hyperlink w:anchor="_Toc84501300" w:history="1">
            <w:r w:rsidR="00B32849" w:rsidRPr="003100D5">
              <w:rPr>
                <w:rStyle w:val="Hyperlink"/>
                <w:noProof/>
              </w:rPr>
              <w:t>G.9. Green Roofs</w:t>
            </w:r>
            <w:r w:rsidR="00B32849">
              <w:rPr>
                <w:noProof/>
                <w:webHidden/>
              </w:rPr>
              <w:tab/>
            </w:r>
            <w:r w:rsidR="00B32849">
              <w:rPr>
                <w:noProof/>
                <w:webHidden/>
              </w:rPr>
              <w:fldChar w:fldCharType="begin"/>
            </w:r>
            <w:r w:rsidR="00B32849">
              <w:rPr>
                <w:noProof/>
                <w:webHidden/>
              </w:rPr>
              <w:instrText xml:space="preserve"> PAGEREF _Toc84501300 \h </w:instrText>
            </w:r>
            <w:r w:rsidR="00B32849">
              <w:rPr>
                <w:noProof/>
                <w:webHidden/>
              </w:rPr>
            </w:r>
            <w:r w:rsidR="00B32849">
              <w:rPr>
                <w:noProof/>
                <w:webHidden/>
              </w:rPr>
              <w:fldChar w:fldCharType="separate"/>
            </w:r>
            <w:r w:rsidR="00B32849">
              <w:rPr>
                <w:noProof/>
                <w:webHidden/>
              </w:rPr>
              <w:t>G-17</w:t>
            </w:r>
            <w:r w:rsidR="00B32849">
              <w:rPr>
                <w:noProof/>
                <w:webHidden/>
              </w:rPr>
              <w:fldChar w:fldCharType="end"/>
            </w:r>
          </w:hyperlink>
        </w:p>
        <w:p w14:paraId="7C530602" w14:textId="36160680" w:rsidR="00B32849" w:rsidRDefault="00000000">
          <w:pPr>
            <w:pStyle w:val="TOC2"/>
            <w:rPr>
              <w:rFonts w:asciiTheme="minorHAnsi" w:eastAsiaTheme="minorEastAsia" w:hAnsiTheme="minorHAnsi"/>
              <w:noProof/>
            </w:rPr>
          </w:pPr>
          <w:hyperlink w:anchor="_Toc84501301" w:history="1">
            <w:r w:rsidR="00B32849" w:rsidRPr="003100D5">
              <w:rPr>
                <w:rStyle w:val="Hyperlink"/>
                <w:noProof/>
              </w:rPr>
              <w:t>G.10. Disconnected Impervious Surface</w:t>
            </w:r>
            <w:r w:rsidR="00B32849">
              <w:rPr>
                <w:noProof/>
                <w:webHidden/>
              </w:rPr>
              <w:tab/>
            </w:r>
            <w:r w:rsidR="00B32849">
              <w:rPr>
                <w:noProof/>
                <w:webHidden/>
              </w:rPr>
              <w:fldChar w:fldCharType="begin"/>
            </w:r>
            <w:r w:rsidR="00B32849">
              <w:rPr>
                <w:noProof/>
                <w:webHidden/>
              </w:rPr>
              <w:instrText xml:space="preserve"> PAGEREF _Toc84501301 \h </w:instrText>
            </w:r>
            <w:r w:rsidR="00B32849">
              <w:rPr>
                <w:noProof/>
                <w:webHidden/>
              </w:rPr>
            </w:r>
            <w:r w:rsidR="00B32849">
              <w:rPr>
                <w:noProof/>
                <w:webHidden/>
              </w:rPr>
              <w:fldChar w:fldCharType="separate"/>
            </w:r>
            <w:r w:rsidR="00B32849">
              <w:rPr>
                <w:noProof/>
                <w:webHidden/>
              </w:rPr>
              <w:t>G-19</w:t>
            </w:r>
            <w:r w:rsidR="00B32849">
              <w:rPr>
                <w:noProof/>
                <w:webHidden/>
              </w:rPr>
              <w:fldChar w:fldCharType="end"/>
            </w:r>
          </w:hyperlink>
        </w:p>
        <w:p w14:paraId="181A661A" w14:textId="7F45E98B" w:rsidR="00B32849" w:rsidRDefault="00000000">
          <w:pPr>
            <w:pStyle w:val="TOC2"/>
            <w:rPr>
              <w:rFonts w:asciiTheme="minorHAnsi" w:eastAsiaTheme="minorEastAsia" w:hAnsiTheme="minorHAnsi"/>
              <w:noProof/>
            </w:rPr>
          </w:pPr>
          <w:hyperlink w:anchor="_Toc84501302" w:history="1">
            <w:r w:rsidR="00B32849" w:rsidRPr="003100D5">
              <w:rPr>
                <w:rStyle w:val="Hyperlink"/>
                <w:noProof/>
              </w:rPr>
              <w:t>G.11. Level Spreader-Filter Strips</w:t>
            </w:r>
            <w:r w:rsidR="00B32849">
              <w:rPr>
                <w:noProof/>
                <w:webHidden/>
              </w:rPr>
              <w:tab/>
            </w:r>
            <w:r w:rsidR="00B32849">
              <w:rPr>
                <w:noProof/>
                <w:webHidden/>
              </w:rPr>
              <w:fldChar w:fldCharType="begin"/>
            </w:r>
            <w:r w:rsidR="00B32849">
              <w:rPr>
                <w:noProof/>
                <w:webHidden/>
              </w:rPr>
              <w:instrText xml:space="preserve"> PAGEREF _Toc84501302 \h </w:instrText>
            </w:r>
            <w:r w:rsidR="00B32849">
              <w:rPr>
                <w:noProof/>
                <w:webHidden/>
              </w:rPr>
            </w:r>
            <w:r w:rsidR="00B32849">
              <w:rPr>
                <w:noProof/>
                <w:webHidden/>
              </w:rPr>
              <w:fldChar w:fldCharType="separate"/>
            </w:r>
            <w:r w:rsidR="00B32849">
              <w:rPr>
                <w:noProof/>
                <w:webHidden/>
              </w:rPr>
              <w:t>G-21</w:t>
            </w:r>
            <w:r w:rsidR="00B32849">
              <w:rPr>
                <w:noProof/>
                <w:webHidden/>
              </w:rPr>
              <w:fldChar w:fldCharType="end"/>
            </w:r>
          </w:hyperlink>
        </w:p>
        <w:p w14:paraId="47CBB229" w14:textId="786479AB" w:rsidR="00B32849" w:rsidRDefault="00000000">
          <w:pPr>
            <w:pStyle w:val="TOC2"/>
            <w:rPr>
              <w:rFonts w:asciiTheme="minorHAnsi" w:eastAsiaTheme="minorEastAsia" w:hAnsiTheme="minorHAnsi"/>
              <w:noProof/>
            </w:rPr>
          </w:pPr>
          <w:hyperlink w:anchor="_Toc84501303" w:history="1">
            <w:r w:rsidR="00B32849" w:rsidRPr="003100D5">
              <w:rPr>
                <w:rStyle w:val="Hyperlink"/>
                <w:noProof/>
              </w:rPr>
              <w:t>G.12. Pollutant Removal Swales</w:t>
            </w:r>
            <w:r w:rsidR="00B32849">
              <w:rPr>
                <w:noProof/>
                <w:webHidden/>
              </w:rPr>
              <w:tab/>
            </w:r>
            <w:r w:rsidR="00B32849">
              <w:rPr>
                <w:noProof/>
                <w:webHidden/>
              </w:rPr>
              <w:fldChar w:fldCharType="begin"/>
            </w:r>
            <w:r w:rsidR="00B32849">
              <w:rPr>
                <w:noProof/>
                <w:webHidden/>
              </w:rPr>
              <w:instrText xml:space="preserve"> PAGEREF _Toc84501303 \h </w:instrText>
            </w:r>
            <w:r w:rsidR="00B32849">
              <w:rPr>
                <w:noProof/>
                <w:webHidden/>
              </w:rPr>
            </w:r>
            <w:r w:rsidR="00B32849">
              <w:rPr>
                <w:noProof/>
                <w:webHidden/>
              </w:rPr>
              <w:fldChar w:fldCharType="separate"/>
            </w:r>
            <w:r w:rsidR="00B32849">
              <w:rPr>
                <w:noProof/>
                <w:webHidden/>
              </w:rPr>
              <w:t>G-24</w:t>
            </w:r>
            <w:r w:rsidR="00B32849">
              <w:rPr>
                <w:noProof/>
                <w:webHidden/>
              </w:rPr>
              <w:fldChar w:fldCharType="end"/>
            </w:r>
          </w:hyperlink>
        </w:p>
        <w:p w14:paraId="6C7EAA01" w14:textId="27537E52" w:rsidR="00B32849" w:rsidRDefault="00000000">
          <w:pPr>
            <w:pStyle w:val="TOC2"/>
            <w:rPr>
              <w:rFonts w:asciiTheme="minorHAnsi" w:eastAsiaTheme="minorEastAsia" w:hAnsiTheme="minorHAnsi"/>
              <w:noProof/>
            </w:rPr>
          </w:pPr>
          <w:hyperlink w:anchor="_Toc84501304" w:history="1">
            <w:r w:rsidR="00B32849" w:rsidRPr="003100D5">
              <w:rPr>
                <w:rStyle w:val="Hyperlink"/>
                <w:noProof/>
              </w:rPr>
              <w:t>G.13. Dry Ponds</w:t>
            </w:r>
            <w:r w:rsidR="00B32849">
              <w:rPr>
                <w:noProof/>
                <w:webHidden/>
              </w:rPr>
              <w:tab/>
            </w:r>
            <w:r w:rsidR="00B32849">
              <w:rPr>
                <w:noProof/>
                <w:webHidden/>
              </w:rPr>
              <w:fldChar w:fldCharType="begin"/>
            </w:r>
            <w:r w:rsidR="00B32849">
              <w:rPr>
                <w:noProof/>
                <w:webHidden/>
              </w:rPr>
              <w:instrText xml:space="preserve"> PAGEREF _Toc84501304 \h </w:instrText>
            </w:r>
            <w:r w:rsidR="00B32849">
              <w:rPr>
                <w:noProof/>
                <w:webHidden/>
              </w:rPr>
            </w:r>
            <w:r w:rsidR="00B32849">
              <w:rPr>
                <w:noProof/>
                <w:webHidden/>
              </w:rPr>
              <w:fldChar w:fldCharType="separate"/>
            </w:r>
            <w:r w:rsidR="00B32849">
              <w:rPr>
                <w:noProof/>
                <w:webHidden/>
              </w:rPr>
              <w:t>G-26</w:t>
            </w:r>
            <w:r w:rsidR="00B32849">
              <w:rPr>
                <w:noProof/>
                <w:webHidden/>
              </w:rPr>
              <w:fldChar w:fldCharType="end"/>
            </w:r>
          </w:hyperlink>
        </w:p>
        <w:p w14:paraId="524CE3C5" w14:textId="3E44E955" w:rsidR="00B32849" w:rsidRDefault="00000000">
          <w:pPr>
            <w:pStyle w:val="TOC2"/>
            <w:rPr>
              <w:rFonts w:asciiTheme="minorHAnsi" w:eastAsiaTheme="minorEastAsia" w:hAnsiTheme="minorHAnsi"/>
              <w:noProof/>
            </w:rPr>
          </w:pPr>
          <w:hyperlink w:anchor="_Toc84501305" w:history="1">
            <w:r w:rsidR="00B32849" w:rsidRPr="003100D5">
              <w:rPr>
                <w:rStyle w:val="Hyperlink"/>
                <w:noProof/>
              </w:rPr>
              <w:t>G.14. StormFilter</w:t>
            </w:r>
            <w:r w:rsidR="00B32849">
              <w:rPr>
                <w:noProof/>
                <w:webHidden/>
              </w:rPr>
              <w:tab/>
            </w:r>
            <w:r w:rsidR="00B32849">
              <w:rPr>
                <w:noProof/>
                <w:webHidden/>
              </w:rPr>
              <w:fldChar w:fldCharType="begin"/>
            </w:r>
            <w:r w:rsidR="00B32849">
              <w:rPr>
                <w:noProof/>
                <w:webHidden/>
              </w:rPr>
              <w:instrText xml:space="preserve"> PAGEREF _Toc84501305 \h </w:instrText>
            </w:r>
            <w:r w:rsidR="00B32849">
              <w:rPr>
                <w:noProof/>
                <w:webHidden/>
              </w:rPr>
            </w:r>
            <w:r w:rsidR="00B32849">
              <w:rPr>
                <w:noProof/>
                <w:webHidden/>
              </w:rPr>
              <w:fldChar w:fldCharType="separate"/>
            </w:r>
            <w:r w:rsidR="00B32849">
              <w:rPr>
                <w:noProof/>
                <w:webHidden/>
              </w:rPr>
              <w:t>G-28</w:t>
            </w:r>
            <w:r w:rsidR="00B32849">
              <w:rPr>
                <w:noProof/>
                <w:webHidden/>
              </w:rPr>
              <w:fldChar w:fldCharType="end"/>
            </w:r>
          </w:hyperlink>
        </w:p>
        <w:p w14:paraId="6ACADCB2" w14:textId="0D75D006" w:rsidR="00B32849" w:rsidRDefault="00000000">
          <w:pPr>
            <w:pStyle w:val="TOC2"/>
            <w:rPr>
              <w:rFonts w:asciiTheme="minorHAnsi" w:eastAsiaTheme="minorEastAsia" w:hAnsiTheme="minorHAnsi"/>
              <w:noProof/>
            </w:rPr>
          </w:pPr>
          <w:hyperlink w:anchor="_Toc84501306" w:history="1">
            <w:r w:rsidR="00B32849" w:rsidRPr="003100D5">
              <w:rPr>
                <w:rStyle w:val="Hyperlink"/>
                <w:noProof/>
              </w:rPr>
              <w:t>G.15. Silva Cell Suspended Pavement with Bioretention</w:t>
            </w:r>
            <w:r w:rsidR="00B32849">
              <w:rPr>
                <w:noProof/>
                <w:webHidden/>
              </w:rPr>
              <w:tab/>
            </w:r>
            <w:r w:rsidR="00B32849">
              <w:rPr>
                <w:noProof/>
                <w:webHidden/>
              </w:rPr>
              <w:fldChar w:fldCharType="begin"/>
            </w:r>
            <w:r w:rsidR="00B32849">
              <w:rPr>
                <w:noProof/>
                <w:webHidden/>
              </w:rPr>
              <w:instrText xml:space="preserve"> PAGEREF _Toc84501306 \h </w:instrText>
            </w:r>
            <w:r w:rsidR="00B32849">
              <w:rPr>
                <w:noProof/>
                <w:webHidden/>
              </w:rPr>
            </w:r>
            <w:r w:rsidR="00B32849">
              <w:rPr>
                <w:noProof/>
                <w:webHidden/>
              </w:rPr>
              <w:fldChar w:fldCharType="separate"/>
            </w:r>
            <w:r w:rsidR="00B32849">
              <w:rPr>
                <w:noProof/>
                <w:webHidden/>
              </w:rPr>
              <w:t>G-29</w:t>
            </w:r>
            <w:r w:rsidR="00B32849">
              <w:rPr>
                <w:noProof/>
                <w:webHidden/>
              </w:rPr>
              <w:fldChar w:fldCharType="end"/>
            </w:r>
          </w:hyperlink>
        </w:p>
        <w:p w14:paraId="03819A98" w14:textId="73797BEA" w:rsidR="00B32849" w:rsidRDefault="00000000">
          <w:pPr>
            <w:pStyle w:val="TOC2"/>
            <w:rPr>
              <w:rFonts w:asciiTheme="minorHAnsi" w:eastAsiaTheme="minorEastAsia" w:hAnsiTheme="minorHAnsi"/>
              <w:noProof/>
            </w:rPr>
          </w:pPr>
          <w:hyperlink w:anchor="_Toc84501307" w:history="1">
            <w:r w:rsidR="00B32849" w:rsidRPr="003100D5">
              <w:rPr>
                <w:rStyle w:val="Hyperlink"/>
                <w:noProof/>
              </w:rPr>
              <w:t>G.16. Filterra</w:t>
            </w:r>
            <w:r w:rsidR="00B32849">
              <w:rPr>
                <w:noProof/>
                <w:webHidden/>
              </w:rPr>
              <w:tab/>
            </w:r>
            <w:r w:rsidR="00B32849">
              <w:rPr>
                <w:noProof/>
                <w:webHidden/>
              </w:rPr>
              <w:fldChar w:fldCharType="begin"/>
            </w:r>
            <w:r w:rsidR="00B32849">
              <w:rPr>
                <w:noProof/>
                <w:webHidden/>
              </w:rPr>
              <w:instrText xml:space="preserve"> PAGEREF _Toc84501307 \h </w:instrText>
            </w:r>
            <w:r w:rsidR="00B32849">
              <w:rPr>
                <w:noProof/>
                <w:webHidden/>
              </w:rPr>
            </w:r>
            <w:r w:rsidR="00B32849">
              <w:rPr>
                <w:noProof/>
                <w:webHidden/>
              </w:rPr>
              <w:fldChar w:fldCharType="separate"/>
            </w:r>
            <w:r w:rsidR="00B32849">
              <w:rPr>
                <w:noProof/>
                <w:webHidden/>
              </w:rPr>
              <w:t>G-31</w:t>
            </w:r>
            <w:r w:rsidR="00B32849">
              <w:rPr>
                <w:noProof/>
                <w:webHidden/>
              </w:rPr>
              <w:fldChar w:fldCharType="end"/>
            </w:r>
          </w:hyperlink>
        </w:p>
        <w:p w14:paraId="1E146B7F" w14:textId="56E5B969" w:rsidR="00B32849" w:rsidRDefault="00000000">
          <w:pPr>
            <w:pStyle w:val="TOC2"/>
            <w:rPr>
              <w:rFonts w:asciiTheme="minorHAnsi" w:eastAsiaTheme="minorEastAsia" w:hAnsiTheme="minorHAnsi"/>
              <w:noProof/>
            </w:rPr>
          </w:pPr>
          <w:hyperlink w:anchor="_Toc84501308" w:history="1">
            <w:r w:rsidR="00B32849" w:rsidRPr="003100D5">
              <w:rPr>
                <w:rStyle w:val="Hyperlink"/>
                <w:noProof/>
              </w:rPr>
              <w:t>G.17. BayFilter</w:t>
            </w:r>
            <w:r w:rsidR="00B32849">
              <w:rPr>
                <w:noProof/>
                <w:webHidden/>
              </w:rPr>
              <w:tab/>
            </w:r>
            <w:r w:rsidR="00B32849">
              <w:rPr>
                <w:noProof/>
                <w:webHidden/>
              </w:rPr>
              <w:fldChar w:fldCharType="begin"/>
            </w:r>
            <w:r w:rsidR="00B32849">
              <w:rPr>
                <w:noProof/>
                <w:webHidden/>
              </w:rPr>
              <w:instrText xml:space="preserve"> PAGEREF _Toc84501308 \h </w:instrText>
            </w:r>
            <w:r w:rsidR="00B32849">
              <w:rPr>
                <w:noProof/>
                <w:webHidden/>
              </w:rPr>
            </w:r>
            <w:r w:rsidR="00B32849">
              <w:rPr>
                <w:noProof/>
                <w:webHidden/>
              </w:rPr>
              <w:fldChar w:fldCharType="separate"/>
            </w:r>
            <w:r w:rsidR="00B32849">
              <w:rPr>
                <w:noProof/>
                <w:webHidden/>
              </w:rPr>
              <w:t>G-32</w:t>
            </w:r>
            <w:r w:rsidR="00B32849">
              <w:rPr>
                <w:noProof/>
                <w:webHidden/>
              </w:rPr>
              <w:fldChar w:fldCharType="end"/>
            </w:r>
          </w:hyperlink>
        </w:p>
        <w:p w14:paraId="4F1E0867" w14:textId="747ECA7D" w:rsidR="00CD4CF6" w:rsidRPr="000D5A74" w:rsidRDefault="00B271F9" w:rsidP="00B271F9">
          <w:pPr>
            <w:spacing w:before="0" w:after="160" w:line="259" w:lineRule="auto"/>
            <w:rPr>
              <w:rFonts w:asciiTheme="minorHAnsi" w:hAnsiTheme="minorHAnsi"/>
            </w:rPr>
          </w:pPr>
          <w:r>
            <w:rPr>
              <w:rFonts w:asciiTheme="minorHAnsi" w:hAnsiTheme="minorHAnsi"/>
            </w:rPr>
            <w:fldChar w:fldCharType="end"/>
          </w:r>
        </w:p>
      </w:sdtContent>
    </w:sdt>
    <w:p w14:paraId="4E3532FB" w14:textId="77777777" w:rsidR="00200D4D" w:rsidRDefault="00200D4D" w:rsidP="0011035F">
      <w:pPr>
        <w:pStyle w:val="Heading1"/>
        <w:numPr>
          <w:ilvl w:val="0"/>
          <w:numId w:val="0"/>
        </w:numPr>
        <w:sectPr w:rsidR="00200D4D" w:rsidSect="00E411D1">
          <w:headerReference w:type="default" r:id="rId15"/>
          <w:footerReference w:type="default" r:id="rId16"/>
          <w:pgSz w:w="12240" w:h="15840"/>
          <w:pgMar w:top="1440" w:right="1170" w:bottom="1440" w:left="1440" w:header="720" w:footer="720" w:gutter="0"/>
          <w:pgNumType w:start="1" w:chapStyle="1"/>
          <w:cols w:space="720"/>
          <w:titlePg/>
          <w:docGrid w:linePitch="360"/>
        </w:sectPr>
      </w:pPr>
    </w:p>
    <w:p w14:paraId="03D99520" w14:textId="7CFAA571" w:rsidR="0011035F" w:rsidRDefault="0011035F" w:rsidP="0011035F">
      <w:pPr>
        <w:pStyle w:val="Heading1"/>
        <w:numPr>
          <w:ilvl w:val="0"/>
          <w:numId w:val="0"/>
        </w:numPr>
      </w:pPr>
      <w:bookmarkStart w:id="3" w:name="_Toc84501244"/>
      <w:bookmarkStart w:id="4" w:name="_Ref459391278"/>
      <w:r>
        <w:lastRenderedPageBreak/>
        <w:t>Acknowledgements</w:t>
      </w:r>
      <w:bookmarkEnd w:id="3"/>
    </w:p>
    <w:p w14:paraId="7F0DB46E" w14:textId="702507D2" w:rsidR="00FF67FF" w:rsidRDefault="00FF67FF" w:rsidP="00FF67FF">
      <w:r>
        <w:t>DEQ would like to thank the numerous people and organizations that direct</w:t>
      </w:r>
      <w:r w:rsidR="003E50C3">
        <w:t>ly contributed to this document, especially the following:</w:t>
      </w:r>
    </w:p>
    <w:p w14:paraId="3BA5647D" w14:textId="034E7DB4" w:rsidR="006E3A17" w:rsidRDefault="00FF67FF" w:rsidP="0020469E">
      <w:pPr>
        <w:pStyle w:val="ListParagraph"/>
        <w:numPr>
          <w:ilvl w:val="0"/>
          <w:numId w:val="11"/>
        </w:numPr>
      </w:pPr>
      <w:r>
        <w:t xml:space="preserve">Sarah </w:t>
      </w:r>
      <w:r w:rsidR="003E50C3" w:rsidRPr="003E50C3">
        <w:t>Waickowski</w:t>
      </w:r>
      <w:r>
        <w:t xml:space="preserve">, </w:t>
      </w:r>
      <w:r w:rsidR="006E3A17">
        <w:t>NCSU</w:t>
      </w:r>
      <w:r>
        <w:t xml:space="preserve"> Department of Biological and Agricultural Engineering, compiled and analyzed</w:t>
      </w:r>
      <w:r w:rsidR="006E3A17">
        <w:t>, and summarized</w:t>
      </w:r>
      <w:r>
        <w:t xml:space="preserve"> the research data that forms the backbone of this </w:t>
      </w:r>
      <w:r w:rsidR="006E3A17">
        <w:t xml:space="preserve">document.  She also </w:t>
      </w:r>
      <w:r w:rsidR="00FD4E5E">
        <w:t xml:space="preserve">adapted, ran, and summarized the results of </w:t>
      </w:r>
      <w:r w:rsidR="006E3A17">
        <w:t>the hydraulic models that were the basis for the under and oversizing credits.</w:t>
      </w:r>
    </w:p>
    <w:p w14:paraId="09A3F646" w14:textId="7B882B06" w:rsidR="006E3A17" w:rsidRDefault="00FF67FF" w:rsidP="0020469E">
      <w:pPr>
        <w:pStyle w:val="ListParagraph"/>
        <w:numPr>
          <w:ilvl w:val="0"/>
          <w:numId w:val="11"/>
        </w:numPr>
      </w:pPr>
      <w:r>
        <w:t xml:space="preserve">Dr. Bill Hunt, </w:t>
      </w:r>
      <w:r w:rsidR="006E3A17">
        <w:t xml:space="preserve">PE, NCSU Department of Biological and Agricultural Engineering, </w:t>
      </w:r>
      <w:r w:rsidR="00FD4E5E">
        <w:t xml:space="preserve">served as the lead advisor on </w:t>
      </w:r>
      <w:r w:rsidR="006E3A17">
        <w:t>data interpretation and decision-making.</w:t>
      </w:r>
    </w:p>
    <w:p w14:paraId="33A1D9A5" w14:textId="7A6AEAF5" w:rsidR="006E3A17" w:rsidRDefault="006E3A17" w:rsidP="0020469E">
      <w:pPr>
        <w:pStyle w:val="ListParagraph"/>
        <w:numPr>
          <w:ilvl w:val="0"/>
          <w:numId w:val="11"/>
        </w:numPr>
      </w:pPr>
      <w:r>
        <w:t>The Upper Neuse River Basin Association</w:t>
      </w:r>
      <w:r w:rsidR="00FD4E5E">
        <w:t xml:space="preserve"> (UNRBA),</w:t>
      </w:r>
      <w:r>
        <w:t xml:space="preserve"> </w:t>
      </w:r>
      <w:r w:rsidR="003E50C3">
        <w:t>with support from</w:t>
      </w:r>
      <w:r>
        <w:t xml:space="preserve"> with their consultant, Cardno, </w:t>
      </w:r>
      <w:r w:rsidR="005F4C48">
        <w:t>assisted us in</w:t>
      </w:r>
      <w:r>
        <w:t xml:space="preserve"> establishing nutrient credits for </w:t>
      </w:r>
      <w:r w:rsidR="005F4C48">
        <w:t>various sizes of SCMs, design variants for bioretention cells and design variants for level spreader-filter strips.  In addition</w:t>
      </w:r>
      <w:r w:rsidR="00FD4E5E">
        <w:t>, the UNRBA was</w:t>
      </w:r>
      <w:r w:rsidR="005F4C48">
        <w:t xml:space="preserve"> a valuable advisor in developing nutrient credits for all the other </w:t>
      </w:r>
      <w:r w:rsidR="00FD4E5E">
        <w:t>SCMS and a lead editor of this document.</w:t>
      </w:r>
    </w:p>
    <w:p w14:paraId="4BD1F335" w14:textId="751812C1" w:rsidR="003E50C3" w:rsidRDefault="006E3A17" w:rsidP="0020469E">
      <w:pPr>
        <w:pStyle w:val="ListParagraph"/>
        <w:numPr>
          <w:ilvl w:val="0"/>
          <w:numId w:val="11"/>
        </w:numPr>
      </w:pPr>
      <w:r>
        <w:t xml:space="preserve">The SCM Crediting Team stakeholders patiently </w:t>
      </w:r>
      <w:r w:rsidR="00FD4E5E">
        <w:t xml:space="preserve">and wisely </w:t>
      </w:r>
      <w:r>
        <w:t>adv</w:t>
      </w:r>
      <w:r w:rsidR="005F4C48">
        <w:t xml:space="preserve">ised DEQ and NCSU throughout the process of developing SCM credits.  This team included the following people:  </w:t>
      </w:r>
      <w:r w:rsidR="003E50C3">
        <w:t>Ben Brown, Jennifer Buzun</w:t>
      </w:r>
      <w:r w:rsidR="005F4C48">
        <w:t xml:space="preserve">, </w:t>
      </w:r>
      <w:r w:rsidR="003E50C3">
        <w:t xml:space="preserve">Ryan Eaves, Sally Hoyt, Steve Jadlocki, </w:t>
      </w:r>
      <w:r w:rsidR="005F4C48">
        <w:t xml:space="preserve">Josh Johnson, </w:t>
      </w:r>
      <w:r w:rsidR="005856E1">
        <w:t>Mark Hortsman, Lisa Kirby</w:t>
      </w:r>
      <w:r w:rsidR="003E50C3">
        <w:t xml:space="preserve">, Brian Lipscomb, </w:t>
      </w:r>
      <w:r w:rsidR="005856E1">
        <w:t xml:space="preserve">Alix Matos, </w:t>
      </w:r>
      <w:r w:rsidR="003E50C3">
        <w:t xml:space="preserve">Peter Raab, </w:t>
      </w:r>
      <w:r w:rsidR="005856E1">
        <w:t xml:space="preserve">Scott </w:t>
      </w:r>
      <w:proofErr w:type="gramStart"/>
      <w:r w:rsidR="005856E1">
        <w:t>Whalen</w:t>
      </w:r>
      <w:proofErr w:type="gramEnd"/>
      <w:r w:rsidR="005856E1">
        <w:t xml:space="preserve"> </w:t>
      </w:r>
      <w:r w:rsidR="003E50C3">
        <w:t>and Sandra Wilbur</w:t>
      </w:r>
      <w:r w:rsidR="00FD4E5E">
        <w:t>.</w:t>
      </w:r>
    </w:p>
    <w:p w14:paraId="5E46C0E5" w14:textId="4D88E046" w:rsidR="0011035F" w:rsidRPr="0011035F" w:rsidRDefault="0011035F" w:rsidP="0011035F">
      <w:r>
        <w:br w:type="page"/>
      </w:r>
    </w:p>
    <w:p w14:paraId="69F19FAC" w14:textId="77777777" w:rsidR="0094407C" w:rsidRPr="00CD3D17" w:rsidRDefault="00651CD4" w:rsidP="00426081">
      <w:pPr>
        <w:pStyle w:val="Heading1"/>
      </w:pPr>
      <w:bookmarkStart w:id="5" w:name="_Toc84501245"/>
      <w:r>
        <w:lastRenderedPageBreak/>
        <w:t>Introductory Information</w:t>
      </w:r>
      <w:bookmarkEnd w:id="5"/>
    </w:p>
    <w:p w14:paraId="7587772D" w14:textId="32160824" w:rsidR="0094407C" w:rsidRPr="00B271F9" w:rsidRDefault="008C55C0" w:rsidP="0020469E">
      <w:pPr>
        <w:pStyle w:val="Heading2"/>
        <w:numPr>
          <w:ilvl w:val="1"/>
          <w:numId w:val="7"/>
        </w:numPr>
        <w:rPr>
          <w:rStyle w:val="Heading2Char"/>
          <w:b/>
          <w:noProof/>
        </w:rPr>
      </w:pPr>
      <w:bookmarkStart w:id="6" w:name="_Toc84501246"/>
      <w:r w:rsidRPr="00B271F9">
        <w:rPr>
          <w:rStyle w:val="Heading2Char"/>
          <w:b/>
        </w:rPr>
        <w:t>Purpose of this Document</w:t>
      </w:r>
      <w:bookmarkEnd w:id="6"/>
    </w:p>
    <w:bookmarkEnd w:id="4"/>
    <w:p w14:paraId="448EF85A" w14:textId="2A7F414C" w:rsidR="00617C80" w:rsidRDefault="00617C80" w:rsidP="00617C80">
      <w:pPr>
        <w:spacing w:after="240"/>
      </w:pPr>
      <w:r>
        <w:t xml:space="preserve">The purpose of the North Carolina </w:t>
      </w:r>
      <w:ins w:id="7" w:author="Author">
        <w:r w:rsidR="00710631">
          <w:t>Stormwater Control Measure (</w:t>
        </w:r>
      </w:ins>
      <w:r>
        <w:t>SCM</w:t>
      </w:r>
      <w:ins w:id="8" w:author="Author">
        <w:r w:rsidR="00710631">
          <w:t>)</w:t>
        </w:r>
      </w:ins>
      <w:r>
        <w:t xml:space="preserve"> Credit Document is to</w:t>
      </w:r>
      <w:ins w:id="9" w:author="Author">
        <w:r w:rsidR="00FF313D">
          <w:t xml:space="preserve"> p</w:t>
        </w:r>
        <w:r w:rsidR="00872BBE">
          <w:t xml:space="preserve">resent in one location all information related to how </w:t>
        </w:r>
        <w:r w:rsidR="00EF1AF7">
          <w:t xml:space="preserve">TSS removal, </w:t>
        </w:r>
        <w:r w:rsidR="00872BBE">
          <w:t>nutrient reduction and hydrologic performance is determined</w:t>
        </w:r>
        <w:r w:rsidR="00135501">
          <w:t>,</w:t>
        </w:r>
        <w:r w:rsidR="00872BBE">
          <w:t xml:space="preserve"> </w:t>
        </w:r>
        <w:del w:id="10" w:author="Author">
          <w:r w:rsidR="00872BBE" w:rsidDel="00135501">
            <w:delText xml:space="preserve">and </w:delText>
          </w:r>
        </w:del>
        <w:r w:rsidR="00872BBE">
          <w:t xml:space="preserve">credited </w:t>
        </w:r>
        <w:r w:rsidR="00135501">
          <w:t xml:space="preserve">and updated </w:t>
        </w:r>
        <w:r w:rsidR="00872BBE">
          <w:t xml:space="preserve">by NC DEQ in its various </w:t>
        </w:r>
        <w:del w:id="11" w:author="Author">
          <w:r w:rsidR="00872BBE" w:rsidDel="00B9229C">
            <w:delText>Stormwater and Nutrient Management Programs</w:delText>
          </w:r>
        </w:del>
        <w:r w:rsidR="00B9229C">
          <w:t>stormwater and nutrient management programs</w:t>
        </w:r>
        <w:r w:rsidR="00872BBE">
          <w:t>.  It is intended to</w:t>
        </w:r>
      </w:ins>
      <w:r>
        <w:t xml:space="preserve"> improve the clarity</w:t>
      </w:r>
      <w:ins w:id="12" w:author="Author">
        <w:r w:rsidR="00B9229C">
          <w:t>,</w:t>
        </w:r>
      </w:ins>
      <w:r>
        <w:t xml:space="preserve"> </w:t>
      </w:r>
      <w:del w:id="13" w:author="Author">
        <w:r w:rsidDel="00B9229C">
          <w:delText xml:space="preserve">and </w:delText>
        </w:r>
      </w:del>
      <w:r>
        <w:t xml:space="preserve">consistency </w:t>
      </w:r>
      <w:ins w:id="14" w:author="Author">
        <w:r w:rsidR="00B9229C">
          <w:t xml:space="preserve">and </w:t>
        </w:r>
        <w:r w:rsidR="00135501">
          <w:t xml:space="preserve">reliability </w:t>
        </w:r>
      </w:ins>
      <w:r>
        <w:t>of the</w:t>
      </w:r>
      <w:r w:rsidR="00280B49">
        <w:t xml:space="preserve"> nutrient and total suspended solids </w:t>
      </w:r>
      <w:r w:rsidR="002C56B0">
        <w:t xml:space="preserve">(TSS) </w:t>
      </w:r>
      <w:r w:rsidR="00280B49">
        <w:t>reduction values (aka</w:t>
      </w:r>
      <w:r>
        <w:t xml:space="preserve"> </w:t>
      </w:r>
      <w:r w:rsidR="00280B49">
        <w:t>“</w:t>
      </w:r>
      <w:r>
        <w:t>credits</w:t>
      </w:r>
      <w:r w:rsidR="00280B49">
        <w:t>”)</w:t>
      </w:r>
      <w:r>
        <w:t xml:space="preserve"> awarded for Stormwater Control Measures (SCMs)</w:t>
      </w:r>
      <w:r w:rsidR="000D46A1">
        <w:t xml:space="preserve"> installed</w:t>
      </w:r>
      <w:r>
        <w:t xml:space="preserve"> throughout North Carolina</w:t>
      </w:r>
      <w:ins w:id="15" w:author="Author">
        <w:r w:rsidR="00EF1AF7">
          <w:t xml:space="preserve">. Finally, it provides </w:t>
        </w:r>
        <w:r w:rsidR="00710631">
          <w:t xml:space="preserve">guidance for </w:t>
        </w:r>
        <w:r w:rsidR="00B9229C">
          <w:t>parties who wish to submit</w:t>
        </w:r>
        <w:r w:rsidR="00710631">
          <w:t xml:space="preserve"> SCM performance data for evaluation of new proposed stormwater technologies </w:t>
        </w:r>
        <w:r w:rsidR="00B9229C">
          <w:t>or</w:t>
        </w:r>
        <w:r w:rsidR="00710631">
          <w:t xml:space="preserve"> </w:t>
        </w:r>
        <w:r w:rsidR="00EF1AF7">
          <w:t>for refinement</w:t>
        </w:r>
        <w:r w:rsidR="00710631">
          <w:t xml:space="preserve"> of existing</w:t>
        </w:r>
        <w:r w:rsidR="00EF1AF7">
          <w:t>, approved</w:t>
        </w:r>
        <w:r w:rsidR="00710631">
          <w:t xml:space="preserve"> technologies</w:t>
        </w:r>
      </w:ins>
      <w:r>
        <w:t xml:space="preserve">. In the past, credits for SCMs have been listed in each individual chapter of the Stormwater Design Manual.  The various SCM credits will now be listed together in this document </w:t>
      </w:r>
      <w:del w:id="16" w:author="Author">
        <w:r w:rsidDel="00135501">
          <w:delText>in order</w:delText>
        </w:r>
      </w:del>
      <w:ins w:id="17" w:author="Author">
        <w:r w:rsidR="00135501">
          <w:t>for ease of reference,</w:t>
        </w:r>
      </w:ins>
      <w:r>
        <w:t xml:space="preserve"> to facilitate updates as new research becomes available</w:t>
      </w:r>
      <w:ins w:id="18" w:author="Author">
        <w:r w:rsidR="00135501">
          <w:t>,</w:t>
        </w:r>
      </w:ins>
      <w:r>
        <w:t xml:space="preserve"> </w:t>
      </w:r>
      <w:proofErr w:type="gramStart"/>
      <w:r>
        <w:t>and also</w:t>
      </w:r>
      <w:proofErr w:type="gramEnd"/>
      <w:r>
        <w:t xml:space="preserve"> to facilitate comparisons between different SCMs.</w:t>
      </w:r>
    </w:p>
    <w:p w14:paraId="3BDA67F1" w14:textId="6C15D61F" w:rsidR="00617C80" w:rsidRDefault="00617C80" w:rsidP="00617C80">
      <w:pPr>
        <w:spacing w:after="240"/>
      </w:pPr>
      <w:r>
        <w:t xml:space="preserve">There are a variety of stormwater programs throughout the state, each with its own goals. The NPDES, Coastal Counties, Outstanding Resource Waters (ORW), High Quality Waters (HWQ) and Water Supply Watershed programs are based upon removing a certain level of Total Suspended Solids (TSS).  TSS is the number one pollutant in the state </w:t>
      </w:r>
      <w:proofErr w:type="gramStart"/>
      <w:r>
        <w:t>and also</w:t>
      </w:r>
      <w:proofErr w:type="gramEnd"/>
      <w:r>
        <w:t xml:space="preserve"> acts as a surrogate for removal of other pollutants, such as phosphorus and heavy metals.  </w:t>
      </w:r>
      <w:r w:rsidR="000D46A1">
        <w:t xml:space="preserve">In contrast, </w:t>
      </w:r>
      <w:r w:rsidR="0018391A">
        <w:t xml:space="preserve">Nutrient </w:t>
      </w:r>
      <w:ins w:id="19" w:author="Author">
        <w:r w:rsidR="00710631">
          <w:t xml:space="preserve">Management </w:t>
        </w:r>
      </w:ins>
      <w:r w:rsidR="0018391A">
        <w:t>Strategies</w:t>
      </w:r>
      <w:ins w:id="20" w:author="Author">
        <w:r w:rsidR="00710631">
          <w:t xml:space="preserve"> (NMS)</w:t>
        </w:r>
      </w:ins>
      <w:r w:rsidR="0018391A">
        <w:t xml:space="preserve"> for the Neuse</w:t>
      </w:r>
      <w:ins w:id="21" w:author="Author">
        <w:r w:rsidR="00710631">
          <w:t xml:space="preserve"> estuary</w:t>
        </w:r>
      </w:ins>
      <w:r w:rsidR="0018391A">
        <w:t>, Tar-Pamlico</w:t>
      </w:r>
      <w:ins w:id="22" w:author="Author">
        <w:r w:rsidR="00710631">
          <w:t xml:space="preserve"> estuary</w:t>
        </w:r>
      </w:ins>
      <w:r w:rsidR="0018391A">
        <w:t>, Falls Lake, and Jordan Lake watersheds include</w:t>
      </w:r>
      <w:r>
        <w:t xml:space="preserve"> stormwater p</w:t>
      </w:r>
      <w:r w:rsidRPr="00565D8F">
        <w:t>rogram</w:t>
      </w:r>
      <w:r w:rsidR="0018391A">
        <w:t>s</w:t>
      </w:r>
      <w:r>
        <w:t xml:space="preserve"> </w:t>
      </w:r>
      <w:r w:rsidR="0018391A">
        <w:t xml:space="preserve">designed to </w:t>
      </w:r>
      <w:r>
        <w:t>achiev</w:t>
      </w:r>
      <w:r w:rsidR="0018391A">
        <w:t>e</w:t>
      </w:r>
      <w:r>
        <w:t xml:space="preserve"> </w:t>
      </w:r>
      <w:del w:id="23" w:author="Author">
        <w:r w:rsidDel="00710631">
          <w:delText xml:space="preserve">low </w:delText>
        </w:r>
      </w:del>
      <w:ins w:id="24" w:author="Author">
        <w:r w:rsidR="00710631">
          <w:t xml:space="preserve">targeted </w:t>
        </w:r>
      </w:ins>
      <w:r>
        <w:t>nutrient</w:t>
      </w:r>
      <w:ins w:id="25" w:author="Author">
        <w:r w:rsidR="00710631">
          <w:t xml:space="preserve"> (total nitrogen and total phosphorus)</w:t>
        </w:r>
      </w:ins>
      <w:r>
        <w:t xml:space="preserve"> load</w:t>
      </w:r>
      <w:del w:id="26" w:author="Author">
        <w:r w:rsidDel="00710631">
          <w:delText>ing</w:delText>
        </w:r>
      </w:del>
      <w:r>
        <w:t xml:space="preserve">s </w:t>
      </w:r>
      <w:del w:id="27" w:author="Author">
        <w:r w:rsidDel="00710631">
          <w:delText xml:space="preserve">throughout </w:delText>
        </w:r>
      </w:del>
      <w:ins w:id="28" w:author="Author">
        <w:r w:rsidR="00710631">
          <w:t xml:space="preserve">from </w:t>
        </w:r>
      </w:ins>
      <w:r>
        <w:t xml:space="preserve">an entire site for new development and </w:t>
      </w:r>
      <w:r w:rsidR="0018391A">
        <w:t xml:space="preserve">nutrient </w:t>
      </w:r>
      <w:r>
        <w:t xml:space="preserve">reductions </w:t>
      </w:r>
      <w:r w:rsidR="0018391A">
        <w:t>from</w:t>
      </w:r>
      <w:r>
        <w:t xml:space="preserve"> </w:t>
      </w:r>
      <w:ins w:id="29" w:author="Author">
        <w:r w:rsidR="009167E7">
          <w:t xml:space="preserve">some </w:t>
        </w:r>
      </w:ins>
      <w:r>
        <w:t xml:space="preserve">existing development. </w:t>
      </w:r>
      <w:proofErr w:type="gramStart"/>
      <w:r>
        <w:t>All of</w:t>
      </w:r>
      <w:proofErr w:type="gramEnd"/>
      <w:r>
        <w:t xml:space="preserve"> the stormwater programs encourage runoff volume match from predevelopment to post-development conditions (sometimes called “Low Impact Development” or LID) as a voluntary </w:t>
      </w:r>
      <w:r w:rsidR="00280B49">
        <w:t xml:space="preserve">alternative </w:t>
      </w:r>
      <w:r>
        <w:t xml:space="preserve">to the above goals. </w:t>
      </w:r>
    </w:p>
    <w:p w14:paraId="44D25AD2" w14:textId="3049A309" w:rsidR="00617C80" w:rsidRDefault="00617C80" w:rsidP="00617C80">
      <w:pPr>
        <w:spacing w:after="240"/>
      </w:pPr>
      <w:del w:id="30" w:author="Author">
        <w:r w:rsidDel="00E169BE">
          <w:delText>In order to meet the requirements</w:delText>
        </w:r>
      </w:del>
      <w:ins w:id="31" w:author="Author">
        <w:r w:rsidR="00E169BE">
          <w:t xml:space="preserve">To better </w:t>
        </w:r>
        <w:r w:rsidR="0005399C">
          <w:t>delineate</w:t>
        </w:r>
        <w:r w:rsidR="00E169BE">
          <w:t xml:space="preserve"> the technical foundations</w:t>
        </w:r>
      </w:ins>
      <w:r>
        <w:t xml:space="preserve"> of the various stormwater programs, DEQ has </w:t>
      </w:r>
      <w:del w:id="32" w:author="Author">
        <w:r w:rsidDel="0005399C">
          <w:delText xml:space="preserve">produced </w:delText>
        </w:r>
      </w:del>
      <w:ins w:id="33" w:author="Author">
        <w:r w:rsidR="0005399C">
          <w:t xml:space="preserve">assembled in this document </w:t>
        </w:r>
      </w:ins>
      <w:r>
        <w:t xml:space="preserve">a crediting </w:t>
      </w:r>
      <w:del w:id="34" w:author="Author">
        <w:r w:rsidDel="0005399C">
          <w:delText xml:space="preserve">scheme </w:delText>
        </w:r>
      </w:del>
      <w:ins w:id="35" w:author="Author">
        <w:r w:rsidR="0005399C">
          <w:t xml:space="preserve">matrix </w:t>
        </w:r>
      </w:ins>
      <w:r>
        <w:t>that answers each of the following questions for each SCM:</w:t>
      </w:r>
    </w:p>
    <w:p w14:paraId="54F31510" w14:textId="17852CE3" w:rsidR="00617C80" w:rsidRDefault="00617C80" w:rsidP="0020469E">
      <w:pPr>
        <w:pStyle w:val="ListParagraph"/>
        <w:numPr>
          <w:ilvl w:val="0"/>
          <w:numId w:val="9"/>
        </w:numPr>
        <w:spacing w:after="120"/>
      </w:pPr>
      <w:r>
        <w:t>Are basic TSS goals met?</w:t>
      </w:r>
      <w:ins w:id="36" w:author="Author">
        <w:r w:rsidR="00DB14CB">
          <w:t xml:space="preserve"> This dictates whether it receives a “primary” or “secondary” designation for state stormwater purposes.</w:t>
        </w:r>
      </w:ins>
    </w:p>
    <w:p w14:paraId="0C7BDA70" w14:textId="19C0A3A7" w:rsidR="00617C80" w:rsidRDefault="00617C80" w:rsidP="0020469E">
      <w:pPr>
        <w:pStyle w:val="ListParagraph"/>
        <w:numPr>
          <w:ilvl w:val="0"/>
          <w:numId w:val="9"/>
        </w:numPr>
        <w:spacing w:before="120" w:after="120"/>
      </w:pPr>
      <w:r>
        <w:t xml:space="preserve">What </w:t>
      </w:r>
      <w:ins w:id="37" w:author="Author">
        <w:r w:rsidR="009167E7">
          <w:t>are the relative proportions of</w:t>
        </w:r>
      </w:ins>
      <w:del w:id="38" w:author="Author">
        <w:r w:rsidDel="009167E7">
          <w:delText>is</w:delText>
        </w:r>
      </w:del>
      <w:r>
        <w:t xml:space="preserve"> the</w:t>
      </w:r>
      <w:r w:rsidR="00280B49">
        <w:t xml:space="preserve"> </w:t>
      </w:r>
      <w:ins w:id="39" w:author="Author">
        <w:r w:rsidR="009167E7">
          <w:t xml:space="preserve">three </w:t>
        </w:r>
        <w:r w:rsidR="00135501">
          <w:t xml:space="preserve">annualized </w:t>
        </w:r>
      </w:ins>
      <w:r w:rsidR="00280B49">
        <w:t>hydrologic</w:t>
      </w:r>
      <w:r>
        <w:t xml:space="preserve"> “fate</w:t>
      </w:r>
      <w:ins w:id="40" w:author="Author">
        <w:r w:rsidR="009167E7">
          <w:t>s</w:t>
        </w:r>
      </w:ins>
      <w:r>
        <w:t>” of the stormwater after it enters the SCM</w:t>
      </w:r>
      <w:ins w:id="41" w:author="Author">
        <w:r w:rsidR="009167E7">
          <w:t xml:space="preserve"> (overflow, effluent, and evapotranspiration/infiltration)</w:t>
        </w:r>
      </w:ins>
      <w:r>
        <w:t>?</w:t>
      </w:r>
      <w:ins w:id="42" w:author="Author">
        <w:r w:rsidR="00DB14CB">
          <w:t xml:space="preserve"> This is necessary for estimating nutrient loading and runoff volume match.</w:t>
        </w:r>
      </w:ins>
    </w:p>
    <w:p w14:paraId="0677A314" w14:textId="22F2CE38" w:rsidR="00617C80" w:rsidRDefault="00617C80" w:rsidP="0020469E">
      <w:pPr>
        <w:pStyle w:val="ListParagraph"/>
        <w:numPr>
          <w:ilvl w:val="0"/>
          <w:numId w:val="9"/>
        </w:numPr>
        <w:spacing w:before="120" w:after="240"/>
      </w:pPr>
      <w:r>
        <w:t xml:space="preserve">What is the </w:t>
      </w:r>
      <w:ins w:id="43" w:author="Author">
        <w:r w:rsidR="009167E7">
          <w:t xml:space="preserve">average event mean </w:t>
        </w:r>
      </w:ins>
      <w:r>
        <w:t xml:space="preserve">concentration of </w:t>
      </w:r>
      <w:ins w:id="44" w:author="Author">
        <w:r w:rsidR="009167E7">
          <w:t>all nitrogen compounds (</w:t>
        </w:r>
      </w:ins>
      <w:r>
        <w:t>TN</w:t>
      </w:r>
      <w:ins w:id="45" w:author="Author">
        <w:r w:rsidR="009167E7">
          <w:t>)</w:t>
        </w:r>
      </w:ins>
      <w:r>
        <w:t xml:space="preserve"> and </w:t>
      </w:r>
      <w:ins w:id="46" w:author="Author">
        <w:r w:rsidR="009167E7">
          <w:t>all phosphorus compounds (</w:t>
        </w:r>
      </w:ins>
      <w:r>
        <w:t>TP</w:t>
      </w:r>
      <w:ins w:id="47" w:author="Author">
        <w:r w:rsidR="009167E7">
          <w:t>)</w:t>
        </w:r>
      </w:ins>
      <w:r>
        <w:t xml:space="preserve"> in the effluent from the SCM?</w:t>
      </w:r>
      <w:ins w:id="48" w:author="Author">
        <w:r w:rsidR="00DB14CB">
          <w:t xml:space="preserve"> This is also necessary for estimating nutrient loading.</w:t>
        </w:r>
      </w:ins>
    </w:p>
    <w:p w14:paraId="35855098" w14:textId="77777777" w:rsidR="0005399C" w:rsidRDefault="00617C80" w:rsidP="00617C80">
      <w:pPr>
        <w:spacing w:before="360"/>
        <w:rPr>
          <w:ins w:id="49" w:author="Author"/>
        </w:rPr>
      </w:pPr>
      <w:r>
        <w:t xml:space="preserve">It should be noted that, for the </w:t>
      </w:r>
      <w:del w:id="50" w:author="Author">
        <w:r w:rsidDel="0005399C">
          <w:delText>“</w:delText>
        </w:r>
      </w:del>
      <w:r>
        <w:t>typical</w:t>
      </w:r>
      <w:del w:id="51" w:author="Author">
        <w:r w:rsidDel="0005399C">
          <w:delText>”</w:delText>
        </w:r>
      </w:del>
      <w:r>
        <w:t xml:space="preserve"> development subject to a state stormwater program (other than </w:t>
      </w:r>
      <w:del w:id="52" w:author="Author">
        <w:r w:rsidDel="0020469E">
          <w:delText>NSW</w:delText>
        </w:r>
      </w:del>
      <w:ins w:id="53" w:author="Author">
        <w:r w:rsidR="0020469E">
          <w:t>Nutrient Management Strategies</w:t>
        </w:r>
      </w:ins>
      <w:r>
        <w:t xml:space="preserve">), this document will not change how </w:t>
      </w:r>
      <w:r>
        <w:lastRenderedPageBreak/>
        <w:t xml:space="preserve">development is regulated.  Most designers will choose to implement one “Primary SCM” (what was formerly referred to as an “85% TSS removal SCM”) for each drainage area that is fully sized for the design storm. </w:t>
      </w:r>
    </w:p>
    <w:p w14:paraId="36B7E612" w14:textId="20B27A1C" w:rsidR="00617C80" w:rsidRDefault="00617C80" w:rsidP="00617C80">
      <w:pPr>
        <w:spacing w:before="360"/>
      </w:pPr>
      <w:r>
        <w:t xml:space="preserve">This document </w:t>
      </w:r>
      <w:del w:id="54" w:author="Author">
        <w:r w:rsidDel="0005399C">
          <w:delText xml:space="preserve">supports </w:delText>
        </w:r>
      </w:del>
      <w:ins w:id="55" w:author="Author">
        <w:r w:rsidR="0005399C">
          <w:t xml:space="preserve">provides the technical foundations for </w:t>
        </w:r>
      </w:ins>
      <w:r>
        <w:t xml:space="preserve">designers who wish to do the following:  </w:t>
      </w:r>
    </w:p>
    <w:p w14:paraId="48021608" w14:textId="531889AC" w:rsidR="00617C80" w:rsidRDefault="00A15E20" w:rsidP="0020469E">
      <w:pPr>
        <w:pStyle w:val="ListParagraph"/>
        <w:numPr>
          <w:ilvl w:val="0"/>
          <w:numId w:val="9"/>
        </w:numPr>
        <w:spacing w:before="120" w:after="120"/>
      </w:pPr>
      <w:ins w:id="56" w:author="Author">
        <w:r>
          <w:t>Calculate hydrologic and nutrient reduction changes for SCMs that are oversized or undersized relative to the Water Quality Volume</w:t>
        </w:r>
      </w:ins>
      <w:del w:id="57" w:author="Author">
        <w:r w:rsidR="00617C80" w:rsidDel="00A15E20">
          <w:delText>Oversize one SCM in exchange for undersizing another SCM,</w:delText>
        </w:r>
      </w:del>
      <w:ins w:id="58" w:author="Author">
        <w:r>
          <w:t>,</w:t>
        </w:r>
      </w:ins>
    </w:p>
    <w:p w14:paraId="1314146A" w14:textId="460A470C" w:rsidR="00617C80" w:rsidRDefault="00617C80" w:rsidP="0020469E">
      <w:pPr>
        <w:pStyle w:val="ListParagraph"/>
        <w:numPr>
          <w:ilvl w:val="0"/>
          <w:numId w:val="9"/>
        </w:numPr>
        <w:spacing w:before="120" w:after="120"/>
      </w:pPr>
      <w:r>
        <w:t xml:space="preserve">Meet </w:t>
      </w:r>
      <w:del w:id="59" w:author="Author">
        <w:r w:rsidDel="00710631">
          <w:delText xml:space="preserve">NSW </w:delText>
        </w:r>
      </w:del>
      <w:ins w:id="60" w:author="Author">
        <w:del w:id="61" w:author="Author">
          <w:r w:rsidR="00710631" w:rsidDel="00867405">
            <w:delText>NMS</w:delText>
          </w:r>
        </w:del>
        <w:r w:rsidR="00867405">
          <w:t>nutrient</w:t>
        </w:r>
        <w:r w:rsidR="00710631">
          <w:t xml:space="preserve"> </w:t>
        </w:r>
      </w:ins>
      <w:r>
        <w:t>goals (</w:t>
      </w:r>
      <w:r w:rsidR="00280B49">
        <w:t xml:space="preserve">equations and EMCs listed in this publication are used in the NC Stormwater </w:t>
      </w:r>
      <w:del w:id="62" w:author="Author">
        <w:r w:rsidR="00280B49" w:rsidDel="00135501">
          <w:delText>Nutrient Accounting</w:delText>
        </w:r>
      </w:del>
      <w:ins w:id="63" w:author="Author">
        <w:r w:rsidR="00135501">
          <w:t>Nitrogen and Phosphorus</w:t>
        </w:r>
      </w:ins>
      <w:r w:rsidR="00280B49">
        <w:t xml:space="preserve"> Tool v4 (SNAP v4) available at this URL:  </w:t>
      </w:r>
      <w:hyperlink r:id="rId17" w:anchor="stormwater" w:history="1">
        <w:r w:rsidR="00280B49" w:rsidRPr="00626C96">
          <w:rPr>
            <w:rStyle w:val="Hyperlink"/>
          </w:rPr>
          <w:t>https://deq.nc.gov/about/divisions/water-resources/planning/nonpoint-source-management/nutrient-offset-information#stormwater</w:t>
        </w:r>
      </w:hyperlink>
      <w:r w:rsidR="00280B49">
        <w:t xml:space="preserve"> </w:t>
      </w:r>
      <w:r>
        <w:t xml:space="preserve">), </w:t>
      </w:r>
    </w:p>
    <w:p w14:paraId="045FE261" w14:textId="37883499" w:rsidR="00617C80" w:rsidRDefault="00617C80" w:rsidP="0020469E">
      <w:pPr>
        <w:pStyle w:val="ListParagraph"/>
        <w:numPr>
          <w:ilvl w:val="0"/>
          <w:numId w:val="9"/>
        </w:numPr>
        <w:spacing w:before="120" w:after="120"/>
      </w:pPr>
      <w:r>
        <w:t>Meet runoff volume match goals</w:t>
      </w:r>
      <w:del w:id="64" w:author="Author">
        <w:r w:rsidDel="009167E7">
          <w:delText xml:space="preserve"> (note that this information will be loaded into the Storm-EZ Tool)</w:delText>
        </w:r>
      </w:del>
      <w:r>
        <w:t>, and</w:t>
      </w:r>
    </w:p>
    <w:p w14:paraId="6D7C5BBB" w14:textId="77777777" w:rsidR="00617C80" w:rsidRDefault="00617C80" w:rsidP="0020469E">
      <w:pPr>
        <w:pStyle w:val="ListParagraph"/>
        <w:numPr>
          <w:ilvl w:val="0"/>
          <w:numId w:val="9"/>
        </w:numPr>
        <w:spacing w:before="120" w:after="120"/>
      </w:pPr>
      <w:r>
        <w:t xml:space="preserve">Understand the basis for DEQ’s SCM Credits.  </w:t>
      </w:r>
    </w:p>
    <w:p w14:paraId="17406CF1" w14:textId="45FA1C88" w:rsidR="00867405" w:rsidRDefault="009D49F8" w:rsidP="00617C80">
      <w:pPr>
        <w:spacing w:before="360"/>
        <w:rPr>
          <w:ins w:id="65" w:author="Author"/>
        </w:rPr>
      </w:pPr>
      <w:ins w:id="66" w:author="Author">
        <w:r>
          <w:t xml:space="preserve">In addition, as of the 2022 revision, this document also provides guidance to parties seeking to submit research data for use in </w:t>
        </w:r>
        <w:r w:rsidR="0005399C">
          <w:t xml:space="preserve">either </w:t>
        </w:r>
        <w:r>
          <w:t xml:space="preserve">updating </w:t>
        </w:r>
        <w:r w:rsidR="0005399C">
          <w:t xml:space="preserve">approved </w:t>
        </w:r>
        <w:r>
          <w:t xml:space="preserve">SCM credit specifications or seeking to gain approval for </w:t>
        </w:r>
        <w:r w:rsidR="00DB14CB">
          <w:t xml:space="preserve">novel </w:t>
        </w:r>
        <w:r>
          <w:t xml:space="preserve">SCMs not yet approved for use </w:t>
        </w:r>
        <w:del w:id="67" w:author="Author">
          <w:r w:rsidDel="00DB14CB">
            <w:delText>under the above programs</w:delText>
          </w:r>
        </w:del>
        <w:r w:rsidR="00DB14CB">
          <w:t>by the Department</w:t>
        </w:r>
        <w:r>
          <w:t xml:space="preserve">, whether proprietary or public domain practices. </w:t>
        </w:r>
        <w:r w:rsidR="00867405">
          <w:t xml:space="preserve"> </w:t>
        </w:r>
      </w:ins>
    </w:p>
    <w:p w14:paraId="56D8137D" w14:textId="000A1185" w:rsidR="00617C80" w:rsidRDefault="00617C80" w:rsidP="00617C80">
      <w:pPr>
        <w:spacing w:before="360"/>
        <w:rPr>
          <w:ins w:id="68" w:author="Author"/>
        </w:rPr>
      </w:pPr>
      <w:del w:id="69" w:author="Author">
        <w:r w:rsidDel="00A15E20">
          <w:delText xml:space="preserve">If you have any questions as you read this document, please do not hesitate to contact Annette Lucas at (919) 807-6381 or </w:delText>
        </w:r>
        <w:r w:rsidR="00000000" w:rsidDel="00A15E20">
          <w:fldChar w:fldCharType="begin"/>
        </w:r>
        <w:r w:rsidR="00000000" w:rsidDel="00A15E20">
          <w:delInstrText xml:space="preserve"> HYPERLINK "mailto:annette.lucas@ncdenr.gov" </w:delInstrText>
        </w:r>
        <w:r w:rsidR="00000000" w:rsidDel="00A15E20">
          <w:fldChar w:fldCharType="separate"/>
        </w:r>
        <w:r w:rsidRPr="00FA441B" w:rsidDel="00A15E20">
          <w:rPr>
            <w:rStyle w:val="Hyperlink"/>
          </w:rPr>
          <w:delText>annette.lucas@ncdenr.gov</w:delText>
        </w:r>
        <w:r w:rsidR="00000000" w:rsidDel="00A15E20">
          <w:rPr>
            <w:rStyle w:val="Hyperlink"/>
          </w:rPr>
          <w:fldChar w:fldCharType="end"/>
        </w:r>
        <w:r w:rsidDel="00A15E20">
          <w:delText xml:space="preserve">. </w:delText>
        </w:r>
      </w:del>
    </w:p>
    <w:p w14:paraId="50C95932" w14:textId="6591D2E1" w:rsidR="00501B1B" w:rsidRDefault="00501B1B" w:rsidP="00617C80">
      <w:pPr>
        <w:spacing w:before="360"/>
        <w:rPr>
          <w:ins w:id="70" w:author="Author"/>
        </w:rPr>
      </w:pPr>
      <w:ins w:id="71" w:author="Author">
        <w:del w:id="72" w:author="Author">
          <w:r w:rsidDel="009D49F8">
            <w:delText>Note</w:delText>
          </w:r>
        </w:del>
        <w:r w:rsidR="009D49F8">
          <w:t>A note</w:t>
        </w:r>
        <w:r>
          <w:t xml:space="preserve"> regarding the word “credit”:  in this document, “credit” refers to the quantification of the hydrologic, nutrient reduction, or other pollutant management performance of an SCM.  It is not to be construed as the same as a “Nutrient Offset Credit” as described in the Nutrient Offset Credit Trading Rule (15A NCAC 02B .0703 and related rules).  However, the methods described in this document can be used in the determination of nutrient reduction for a given project as specified in those rules.</w:t>
        </w:r>
      </w:ins>
    </w:p>
    <w:p w14:paraId="7FD255CA" w14:textId="0D613057" w:rsidR="00510FC2" w:rsidRDefault="008043B0" w:rsidP="00617C80">
      <w:pPr>
        <w:spacing w:before="360"/>
        <w:rPr>
          <w:ins w:id="73" w:author="Author"/>
        </w:rPr>
      </w:pPr>
      <w:ins w:id="74" w:author="Author">
        <w:del w:id="75" w:author="Author">
          <w:r w:rsidDel="00EF1AF7">
            <w:delText>Other methods</w:delText>
          </w:r>
        </w:del>
        <w:r w:rsidR="00EF1AF7">
          <w:t>Methods</w:t>
        </w:r>
        <w:r w:rsidR="00510FC2">
          <w:t xml:space="preserve"> of nutrient reduction </w:t>
        </w:r>
        <w:r w:rsidR="001B3AC1">
          <w:t xml:space="preserve">for practices other than SCMs </w:t>
        </w:r>
        <w:r w:rsidR="00510FC2">
          <w:t xml:space="preserve">for meeting various nutrient management </w:t>
        </w:r>
        <w:del w:id="76" w:author="Author">
          <w:r w:rsidR="00510FC2" w:rsidDel="001B3AC1">
            <w:delText>strategies</w:delText>
          </w:r>
        </w:del>
        <w:r w:rsidR="001B3AC1">
          <w:t>rules</w:t>
        </w:r>
        <w:r w:rsidR="00510FC2">
          <w:t xml:space="preserve"> are available</w:t>
        </w:r>
        <w:del w:id="77" w:author="Author">
          <w:r w:rsidR="00510FC2" w:rsidDel="00A15E20">
            <w:delText>,</w:delText>
          </w:r>
        </w:del>
        <w:r w:rsidR="00510FC2">
          <w:t xml:space="preserve"> and are described in the companion document </w:t>
        </w:r>
        <w:r>
          <w:t>“Catalog of Nutrient Practices” (approved 4/15/2021).</w:t>
        </w:r>
      </w:ins>
    </w:p>
    <w:p w14:paraId="34134374" w14:textId="449D039E" w:rsidR="00872BBE" w:rsidRDefault="00923472" w:rsidP="00617C80">
      <w:pPr>
        <w:spacing w:before="360"/>
        <w:rPr>
          <w:ins w:id="78" w:author="Author"/>
        </w:rPr>
      </w:pPr>
      <w:ins w:id="79" w:author="Author">
        <w:r>
          <w:t>Detailed design guidance for each type of SCM, as well as designing for runoff volume match</w:t>
        </w:r>
        <w:r w:rsidR="007E3582">
          <w:t xml:space="preserve"> and guidance for specific kinds of sites and development situations, can be found in NC DEMLR’s Stormwater Design Manual, found online here:  </w:t>
        </w:r>
        <w:r w:rsidR="007E3582">
          <w:fldChar w:fldCharType="begin"/>
        </w:r>
        <w:r w:rsidR="007E3582">
          <w:instrText xml:space="preserve"> HYPERLINK "</w:instrText>
        </w:r>
        <w:r w:rsidR="007E3582" w:rsidRPr="007E3582">
          <w:instrText>https://deq.nc.gov/about/divisions/energy-mineral-and-land-resources/stormwater/stormwater-program/stormwater-design</w:instrText>
        </w:r>
        <w:r w:rsidR="007E3582">
          <w:instrText xml:space="preserve">" </w:instrText>
        </w:r>
        <w:r w:rsidR="007E3582">
          <w:fldChar w:fldCharType="separate"/>
        </w:r>
        <w:r w:rsidR="007E3582" w:rsidRPr="00614CC8">
          <w:rPr>
            <w:rStyle w:val="Hyperlink"/>
          </w:rPr>
          <w:t>https://deq.nc.gov/about/divisions/energy-mineral-and-land-resources/stormwater/stormwater-program/stormwater-design</w:t>
        </w:r>
        <w:r w:rsidR="007E3582">
          <w:fldChar w:fldCharType="end"/>
        </w:r>
      </w:ins>
    </w:p>
    <w:p w14:paraId="4286BF37" w14:textId="77777777" w:rsidR="007E3582" w:rsidRDefault="007E3582" w:rsidP="00617C80">
      <w:pPr>
        <w:spacing w:before="360"/>
      </w:pPr>
    </w:p>
    <w:p w14:paraId="5DD5A047" w14:textId="77777777" w:rsidR="00AB6F4A" w:rsidRDefault="00AB6F4A">
      <w:pPr>
        <w:rPr>
          <w:rFonts w:eastAsia="Calibri" w:cstheme="majorBidi"/>
          <w:b/>
          <w:color w:val="0B3C61"/>
          <w:sz w:val="32"/>
          <w:szCs w:val="26"/>
        </w:rPr>
      </w:pPr>
      <w:r>
        <w:lastRenderedPageBreak/>
        <w:br w:type="page"/>
      </w:r>
    </w:p>
    <w:p w14:paraId="7066553A" w14:textId="48541C7C" w:rsidR="001809D4" w:rsidRPr="00B271F9" w:rsidRDefault="0094407C" w:rsidP="00710631">
      <w:pPr>
        <w:pStyle w:val="Heading2"/>
        <w:numPr>
          <w:ilvl w:val="1"/>
          <w:numId w:val="7"/>
        </w:numPr>
        <w:rPr>
          <w:rStyle w:val="Heading2Char"/>
          <w:b/>
        </w:rPr>
      </w:pPr>
      <w:bookmarkStart w:id="80" w:name="_Toc84501247"/>
      <w:commentRangeStart w:id="81"/>
      <w:r w:rsidRPr="00B271F9">
        <w:rPr>
          <w:rStyle w:val="Heading2Char"/>
          <w:b/>
        </w:rPr>
        <w:lastRenderedPageBreak/>
        <w:t>SCM</w:t>
      </w:r>
      <w:r w:rsidR="00D0702C" w:rsidRPr="00B271F9">
        <w:rPr>
          <w:rStyle w:val="Heading2Char"/>
          <w:b/>
        </w:rPr>
        <w:t xml:space="preserve"> Credit</w:t>
      </w:r>
      <w:r w:rsidRPr="00B271F9">
        <w:rPr>
          <w:rStyle w:val="Heading2Char"/>
          <w:b/>
        </w:rPr>
        <w:t xml:space="preserve"> Table</w:t>
      </w:r>
      <w:r w:rsidR="001809D4" w:rsidRPr="00B271F9">
        <w:rPr>
          <w:rStyle w:val="Heading2Char"/>
          <w:b/>
        </w:rPr>
        <w:t xml:space="preserve"> </w:t>
      </w:r>
      <w:bookmarkEnd w:id="80"/>
      <w:commentRangeEnd w:id="81"/>
      <w:r w:rsidR="005325A2">
        <w:rPr>
          <w:rStyle w:val="CommentReference"/>
          <w:rFonts w:ascii="Times New Roman" w:eastAsia="Times New Roman" w:hAnsi="Times New Roman" w:cs="Times New Roman"/>
          <w:b w:val="0"/>
          <w:color w:val="auto"/>
          <w:szCs w:val="24"/>
          <w:lang w:eastAsia="ar-SA"/>
        </w:rPr>
        <w:commentReference w:id="81"/>
      </w:r>
    </w:p>
    <w:tbl>
      <w:tblPr>
        <w:tblStyle w:val="TableGrid11"/>
        <w:tblW w:w="9360" w:type="dxa"/>
        <w:tblInd w:w="-10" w:type="dxa"/>
        <w:tblLayout w:type="fixed"/>
        <w:tblLook w:val="04A0" w:firstRow="1" w:lastRow="0" w:firstColumn="1" w:lastColumn="0" w:noHBand="0" w:noVBand="1"/>
        <w:tblPrChange w:id="82" w:author="Author">
          <w:tblPr>
            <w:tblStyle w:val="TableGrid11"/>
            <w:tblW w:w="8820" w:type="dxa"/>
            <w:tblInd w:w="-10" w:type="dxa"/>
            <w:tblLayout w:type="fixed"/>
            <w:tblLook w:val="04A0" w:firstRow="1" w:lastRow="0" w:firstColumn="1" w:lastColumn="0" w:noHBand="0" w:noVBand="1"/>
          </w:tblPr>
        </w:tblPrChange>
      </w:tblPr>
      <w:tblGrid>
        <w:gridCol w:w="2101"/>
        <w:gridCol w:w="1242"/>
        <w:gridCol w:w="955"/>
        <w:gridCol w:w="1146"/>
        <w:gridCol w:w="955"/>
        <w:gridCol w:w="1051"/>
        <w:gridCol w:w="955"/>
        <w:gridCol w:w="955"/>
        <w:tblGridChange w:id="83">
          <w:tblGrid>
            <w:gridCol w:w="1980"/>
            <w:gridCol w:w="1170"/>
            <w:gridCol w:w="900"/>
            <w:gridCol w:w="1080"/>
            <w:gridCol w:w="900"/>
            <w:gridCol w:w="990"/>
            <w:gridCol w:w="900"/>
            <w:gridCol w:w="900"/>
          </w:tblGrid>
        </w:tblGridChange>
      </w:tblGrid>
      <w:tr w:rsidR="00DB69DD" w:rsidRPr="00AF4C8C" w14:paraId="211B4205" w14:textId="77777777" w:rsidTr="00A92A55">
        <w:trPr>
          <w:trHeight w:val="441"/>
          <w:trPrChange w:id="84" w:author="Author">
            <w:trPr>
              <w:trHeight w:val="441"/>
            </w:trPr>
          </w:trPrChange>
        </w:trPr>
        <w:tc>
          <w:tcPr>
            <w:tcW w:w="198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Change w:id="85" w:author="Author">
              <w:tcPr>
                <w:tcW w:w="198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20E07A00" w14:textId="77777777" w:rsidR="00DB69DD" w:rsidRPr="00AF4C8C" w:rsidRDefault="00DB69DD" w:rsidP="00EE3A18">
            <w:pPr>
              <w:jc w:val="center"/>
              <w:rPr>
                <w:rFonts w:cs="Arial"/>
                <w:b/>
                <w:sz w:val="18"/>
                <w:szCs w:val="18"/>
              </w:rPr>
            </w:pPr>
            <w:bookmarkStart w:id="86" w:name="_Hlk115271317"/>
            <w:r w:rsidRPr="00AF4C8C">
              <w:rPr>
                <w:rFonts w:cs="Arial"/>
                <w:b/>
                <w:sz w:val="18"/>
                <w:szCs w:val="18"/>
              </w:rPr>
              <w:t>SCM</w:t>
            </w:r>
          </w:p>
          <w:p w14:paraId="5EB50314" w14:textId="77777777" w:rsidR="00DB69DD" w:rsidRPr="00AF4C8C" w:rsidRDefault="00DB69DD" w:rsidP="00EE3A18">
            <w:pPr>
              <w:jc w:val="center"/>
              <w:rPr>
                <w:rFonts w:cs="Arial"/>
                <w:b/>
                <w:sz w:val="18"/>
                <w:szCs w:val="18"/>
              </w:rPr>
            </w:pPr>
          </w:p>
        </w:tc>
        <w:tc>
          <w:tcPr>
            <w:tcW w:w="117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Change w:id="87" w:author="Author">
              <w:tcPr>
                <w:tcW w:w="117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6143EF21" w14:textId="77777777" w:rsidR="00DB69DD" w:rsidRPr="00AF4C8C" w:rsidRDefault="00DB69DD" w:rsidP="00EE3A18">
            <w:pPr>
              <w:jc w:val="center"/>
              <w:rPr>
                <w:rFonts w:cs="Arial"/>
                <w:b/>
                <w:sz w:val="18"/>
                <w:szCs w:val="18"/>
              </w:rPr>
            </w:pPr>
            <w:r w:rsidRPr="00AF4C8C">
              <w:rPr>
                <w:rFonts w:cs="Arial"/>
                <w:b/>
                <w:sz w:val="18"/>
                <w:szCs w:val="18"/>
              </w:rPr>
              <w:t>Role</w:t>
            </w:r>
          </w:p>
        </w:tc>
        <w:tc>
          <w:tcPr>
            <w:tcW w:w="900" w:type="dxa"/>
            <w:tcBorders>
              <w:top w:val="single" w:sz="8" w:space="0" w:color="FFFFFF"/>
              <w:left w:val="single" w:sz="8" w:space="0" w:color="FFFFFF"/>
              <w:bottom w:val="single" w:sz="8" w:space="0" w:color="FFFFFF"/>
              <w:right w:val="single" w:sz="8" w:space="0" w:color="FFFFFF"/>
            </w:tcBorders>
            <w:shd w:val="clear" w:color="auto" w:fill="0B3C61"/>
            <w:tcPrChange w:id="88" w:author="Author">
              <w:tcPr>
                <w:tcW w:w="900" w:type="dxa"/>
                <w:tcBorders>
                  <w:top w:val="single" w:sz="8" w:space="0" w:color="FFFFFF"/>
                  <w:left w:val="single" w:sz="8" w:space="0" w:color="FFFFFF"/>
                  <w:bottom w:val="single" w:sz="8" w:space="0" w:color="FFFFFF"/>
                  <w:right w:val="single" w:sz="8" w:space="0" w:color="FFFFFF"/>
                </w:tcBorders>
                <w:shd w:val="clear" w:color="auto" w:fill="0B3C61"/>
              </w:tcPr>
            </w:tcPrChange>
          </w:tcPr>
          <w:p w14:paraId="74E56858" w14:textId="77777777" w:rsidR="00DB69DD" w:rsidRPr="00AF4C8C" w:rsidRDefault="00DB69DD" w:rsidP="00EE3A18">
            <w:pPr>
              <w:jc w:val="center"/>
              <w:rPr>
                <w:rFonts w:cs="Arial"/>
                <w:b/>
                <w:sz w:val="18"/>
                <w:szCs w:val="18"/>
              </w:rPr>
            </w:pPr>
          </w:p>
        </w:tc>
        <w:tc>
          <w:tcPr>
            <w:tcW w:w="2970" w:type="dxa"/>
            <w:gridSpan w:val="3"/>
            <w:tcBorders>
              <w:top w:val="single" w:sz="8" w:space="0" w:color="FFFFFF"/>
              <w:left w:val="single" w:sz="8" w:space="0" w:color="FFFFFF"/>
              <w:bottom w:val="single" w:sz="8" w:space="0" w:color="FFFFFF"/>
              <w:right w:val="single" w:sz="8" w:space="0" w:color="FFFFFF"/>
            </w:tcBorders>
            <w:shd w:val="clear" w:color="auto" w:fill="0B3C61"/>
            <w:vAlign w:val="center"/>
            <w:tcPrChange w:id="89" w:author="Author">
              <w:tcPr>
                <w:tcW w:w="2970" w:type="dxa"/>
                <w:gridSpan w:val="3"/>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6E01A07E" w14:textId="674903AD" w:rsidR="00DB69DD" w:rsidRPr="00AF4C8C" w:rsidRDefault="00DB69DD" w:rsidP="00EE3A18">
            <w:pPr>
              <w:jc w:val="center"/>
              <w:rPr>
                <w:rFonts w:cs="Arial"/>
                <w:b/>
                <w:sz w:val="18"/>
                <w:szCs w:val="18"/>
              </w:rPr>
            </w:pPr>
            <w:r w:rsidRPr="00AF4C8C">
              <w:rPr>
                <w:rFonts w:cs="Arial"/>
                <w:b/>
                <w:sz w:val="18"/>
                <w:szCs w:val="18"/>
              </w:rPr>
              <w:t>%</w:t>
            </w:r>
            <w:r w:rsidR="00794676">
              <w:rPr>
                <w:rFonts w:cs="Arial"/>
                <w:b/>
                <w:sz w:val="18"/>
                <w:szCs w:val="18"/>
              </w:rPr>
              <w:t xml:space="preserve"> </w:t>
            </w:r>
            <w:proofErr w:type="gramStart"/>
            <w:r w:rsidR="00794676">
              <w:rPr>
                <w:rFonts w:cs="Arial"/>
                <w:b/>
                <w:sz w:val="18"/>
                <w:szCs w:val="18"/>
              </w:rPr>
              <w:t>of</w:t>
            </w:r>
            <w:proofErr w:type="gramEnd"/>
            <w:r w:rsidRPr="00AF4C8C">
              <w:rPr>
                <w:rFonts w:cs="Arial"/>
                <w:b/>
                <w:sz w:val="18"/>
                <w:szCs w:val="18"/>
              </w:rPr>
              <w:t xml:space="preserve"> </w:t>
            </w:r>
            <w:r w:rsidR="005F1ECE">
              <w:rPr>
                <w:rFonts w:cs="Arial"/>
                <w:b/>
                <w:sz w:val="18"/>
                <w:szCs w:val="18"/>
              </w:rPr>
              <w:t>Annual</w:t>
            </w:r>
            <w:r w:rsidRPr="00AF4C8C">
              <w:rPr>
                <w:rFonts w:cs="Arial"/>
                <w:b/>
                <w:sz w:val="18"/>
                <w:szCs w:val="18"/>
              </w:rPr>
              <w:t xml:space="preserve"> Runoff</w:t>
            </w:r>
          </w:p>
        </w:tc>
        <w:tc>
          <w:tcPr>
            <w:tcW w:w="1800" w:type="dxa"/>
            <w:gridSpan w:val="2"/>
            <w:tcBorders>
              <w:top w:val="single" w:sz="8" w:space="0" w:color="FFFFFF"/>
              <w:left w:val="single" w:sz="8" w:space="0" w:color="FFFFFF"/>
              <w:bottom w:val="single" w:sz="8" w:space="0" w:color="FFFFFF"/>
              <w:right w:val="single" w:sz="8" w:space="0" w:color="FFFFFF"/>
            </w:tcBorders>
            <w:shd w:val="clear" w:color="auto" w:fill="0B3C61"/>
            <w:vAlign w:val="center"/>
            <w:tcPrChange w:id="90" w:author="Author">
              <w:tcPr>
                <w:tcW w:w="1800" w:type="dxa"/>
                <w:gridSpan w:val="2"/>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4F76F17E" w14:textId="77777777" w:rsidR="00DB69DD" w:rsidRPr="00AF4C8C" w:rsidRDefault="00DB69DD" w:rsidP="00EE3A18">
            <w:pPr>
              <w:jc w:val="center"/>
              <w:rPr>
                <w:rFonts w:cs="Arial"/>
                <w:b/>
                <w:sz w:val="18"/>
                <w:szCs w:val="18"/>
              </w:rPr>
            </w:pPr>
            <w:proofErr w:type="gramStart"/>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w:t>
            </w:r>
            <w:proofErr w:type="gramEnd"/>
            <w:r w:rsidRPr="00AF4C8C">
              <w:rPr>
                <w:rFonts w:cs="Arial"/>
                <w:b/>
                <w:sz w:val="18"/>
                <w:szCs w:val="18"/>
              </w:rPr>
              <w:t>mg/L)</w:t>
            </w:r>
          </w:p>
        </w:tc>
      </w:tr>
      <w:tr w:rsidR="00DB69DD" w:rsidRPr="00AF4C8C" w14:paraId="481757E8" w14:textId="77777777" w:rsidTr="00A92A55">
        <w:tc>
          <w:tcPr>
            <w:tcW w:w="1980" w:type="dxa"/>
            <w:vMerge/>
            <w:tcBorders>
              <w:top w:val="single" w:sz="8" w:space="0" w:color="FFFFFF"/>
              <w:left w:val="single" w:sz="8" w:space="0" w:color="FFFFFF"/>
              <w:bottom w:val="single" w:sz="8" w:space="0" w:color="767171"/>
              <w:right w:val="single" w:sz="8" w:space="0" w:color="FFFFFF"/>
            </w:tcBorders>
            <w:shd w:val="clear" w:color="auto" w:fill="0B3C61"/>
            <w:vAlign w:val="center"/>
            <w:tcPrChange w:id="91" w:author="Author">
              <w:tcPr>
                <w:tcW w:w="1980" w:type="dxa"/>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2DC08C17" w14:textId="77777777" w:rsidR="00DB69DD" w:rsidRPr="00AF4C8C" w:rsidRDefault="00DB69DD" w:rsidP="00EE3A18">
            <w:pPr>
              <w:jc w:val="center"/>
              <w:rPr>
                <w:rFonts w:cs="Arial"/>
                <w:b/>
                <w:sz w:val="18"/>
                <w:szCs w:val="18"/>
              </w:rPr>
            </w:pPr>
          </w:p>
        </w:tc>
        <w:tc>
          <w:tcPr>
            <w:tcW w:w="1170" w:type="dxa"/>
            <w:vMerge/>
            <w:tcBorders>
              <w:top w:val="single" w:sz="8" w:space="0" w:color="FFFFFF"/>
              <w:left w:val="single" w:sz="8" w:space="0" w:color="FFFFFF"/>
              <w:bottom w:val="single" w:sz="8" w:space="0" w:color="767171"/>
              <w:right w:val="single" w:sz="8" w:space="0" w:color="FFFFFF"/>
            </w:tcBorders>
            <w:shd w:val="clear" w:color="auto" w:fill="0B3C61"/>
            <w:vAlign w:val="center"/>
            <w:tcPrChange w:id="92" w:author="Author">
              <w:tcPr>
                <w:tcW w:w="1170" w:type="dxa"/>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4ECB12C4" w14:textId="77777777" w:rsidR="00DB69DD" w:rsidRPr="00AF4C8C" w:rsidRDefault="00DB69DD" w:rsidP="00EE3A18">
            <w:pPr>
              <w:jc w:val="center"/>
              <w:rPr>
                <w:rFonts w:cs="Arial"/>
                <w:b/>
                <w:sz w:val="18"/>
                <w:szCs w:val="18"/>
              </w:rPr>
            </w:pPr>
          </w:p>
        </w:tc>
        <w:tc>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Change w:id="93"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74A7B966" w14:textId="77777777" w:rsidR="00DB69DD" w:rsidRPr="00AF4C8C" w:rsidRDefault="00DB69DD" w:rsidP="00EE3A18">
            <w:pPr>
              <w:jc w:val="center"/>
              <w:rPr>
                <w:rFonts w:cs="Arial"/>
                <w:b/>
                <w:sz w:val="18"/>
                <w:szCs w:val="18"/>
              </w:rPr>
            </w:pPr>
            <w:r w:rsidRPr="00AF4C8C">
              <w:rPr>
                <w:rFonts w:cs="Arial"/>
                <w:b/>
                <w:sz w:val="18"/>
                <w:szCs w:val="18"/>
              </w:rPr>
              <w:t>HSG</w:t>
            </w:r>
          </w:p>
        </w:tc>
        <w:tc>
          <w:tcPr>
            <w:tcW w:w="1080" w:type="dxa"/>
            <w:tcBorders>
              <w:top w:val="single" w:sz="8" w:space="0" w:color="FFFFFF"/>
              <w:left w:val="single" w:sz="8" w:space="0" w:color="FFFFFF"/>
              <w:bottom w:val="single" w:sz="8" w:space="0" w:color="767171"/>
              <w:right w:val="single" w:sz="8" w:space="0" w:color="FFFFFF"/>
            </w:tcBorders>
            <w:shd w:val="clear" w:color="auto" w:fill="0B3C61"/>
            <w:tcPrChange w:id="94" w:author="Author">
              <w:tcPr>
                <w:tcW w:w="1080" w:type="dxa"/>
                <w:tcBorders>
                  <w:top w:val="single" w:sz="8" w:space="0" w:color="FFFFFF"/>
                  <w:left w:val="single" w:sz="8" w:space="0" w:color="FFFFFF"/>
                  <w:bottom w:val="single" w:sz="8" w:space="0" w:color="767171"/>
                  <w:right w:val="single" w:sz="8" w:space="0" w:color="FFFFFF"/>
                </w:tcBorders>
                <w:shd w:val="clear" w:color="auto" w:fill="0B3C61"/>
              </w:tcPr>
            </w:tcPrChange>
          </w:tcPr>
          <w:p w14:paraId="1504FD14" w14:textId="5CA4CC5A" w:rsidR="00DB69DD" w:rsidRPr="00AF4C8C" w:rsidRDefault="005325A2" w:rsidP="00EE3A18">
            <w:pPr>
              <w:jc w:val="center"/>
              <w:rPr>
                <w:rFonts w:cs="Arial"/>
                <w:b/>
                <w:sz w:val="18"/>
                <w:szCs w:val="18"/>
              </w:rPr>
            </w:pPr>
            <w:r>
              <w:rPr>
                <w:rFonts w:cs="Arial"/>
                <w:b/>
                <w:sz w:val="18"/>
                <w:szCs w:val="18"/>
              </w:rPr>
              <w:t xml:space="preserve">Untreated </w:t>
            </w:r>
            <w:r w:rsidR="00DB69DD">
              <w:rPr>
                <w:rFonts w:cs="Arial"/>
                <w:b/>
                <w:sz w:val="18"/>
                <w:szCs w:val="18"/>
              </w:rPr>
              <w:t>Over</w:t>
            </w:r>
            <w:del w:id="95" w:author="Author">
              <w:r w:rsidR="00DB69DD" w:rsidDel="005325A2">
                <w:rPr>
                  <w:rFonts w:cs="Arial"/>
                  <w:b/>
                  <w:sz w:val="18"/>
                  <w:szCs w:val="18"/>
                </w:rPr>
                <w:delText>-</w:delText>
              </w:r>
            </w:del>
            <w:r w:rsidR="00DB69DD">
              <w:rPr>
                <w:rFonts w:cs="Arial"/>
                <w:b/>
                <w:sz w:val="18"/>
                <w:szCs w:val="18"/>
              </w:rPr>
              <w:t>flow</w:t>
            </w:r>
          </w:p>
        </w:tc>
        <w:tc>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Change w:id="96"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61807A95" w14:textId="1FE0FADF" w:rsidR="00DB69DD" w:rsidRPr="00AF4C8C" w:rsidRDefault="00DB69DD" w:rsidP="00EE3A18">
            <w:pPr>
              <w:jc w:val="center"/>
              <w:rPr>
                <w:rFonts w:cs="Arial"/>
                <w:b/>
                <w:sz w:val="18"/>
                <w:szCs w:val="18"/>
              </w:rPr>
            </w:pPr>
            <w:r w:rsidRPr="00AF4C8C">
              <w:rPr>
                <w:rFonts w:cs="Arial"/>
                <w:b/>
                <w:sz w:val="18"/>
                <w:szCs w:val="18"/>
              </w:rPr>
              <w:t>ET&amp;I</w:t>
            </w:r>
          </w:p>
        </w:tc>
        <w:tc>
          <w:tcPr>
            <w:tcW w:w="990" w:type="dxa"/>
            <w:tcBorders>
              <w:top w:val="single" w:sz="8" w:space="0" w:color="FFFFFF"/>
              <w:left w:val="single" w:sz="8" w:space="0" w:color="FFFFFF"/>
              <w:bottom w:val="single" w:sz="8" w:space="0" w:color="767171"/>
              <w:right w:val="single" w:sz="8" w:space="0" w:color="FFFFFF"/>
            </w:tcBorders>
            <w:shd w:val="clear" w:color="auto" w:fill="0B3C61"/>
            <w:vAlign w:val="center"/>
            <w:tcPrChange w:id="97" w:author="Author">
              <w:tcPr>
                <w:tcW w:w="99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18EBA223" w14:textId="54BA2FAE" w:rsidR="00DB69DD" w:rsidRPr="00AF4C8C" w:rsidRDefault="005325A2" w:rsidP="00EE3A18">
            <w:pPr>
              <w:jc w:val="center"/>
              <w:rPr>
                <w:rFonts w:cs="Arial"/>
                <w:b/>
                <w:sz w:val="18"/>
                <w:szCs w:val="18"/>
              </w:rPr>
            </w:pPr>
            <w:r>
              <w:rPr>
                <w:rFonts w:cs="Arial"/>
                <w:b/>
                <w:sz w:val="18"/>
                <w:szCs w:val="18"/>
              </w:rPr>
              <w:t xml:space="preserve">Treated </w:t>
            </w:r>
            <w:r w:rsidR="00DB69DD" w:rsidRPr="00AF4C8C">
              <w:rPr>
                <w:rFonts w:cs="Arial"/>
                <w:b/>
                <w:sz w:val="18"/>
                <w:szCs w:val="18"/>
              </w:rPr>
              <w:t>Effluent</w:t>
            </w:r>
          </w:p>
        </w:tc>
        <w:tc>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Change w:id="98"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22B7E3CC" w14:textId="77777777" w:rsidR="00DB69DD" w:rsidRPr="00AF4C8C" w:rsidRDefault="00DB69DD" w:rsidP="00EE3A18">
            <w:pPr>
              <w:jc w:val="center"/>
              <w:rPr>
                <w:rFonts w:cs="Arial"/>
                <w:b/>
                <w:sz w:val="18"/>
                <w:szCs w:val="18"/>
              </w:rPr>
            </w:pPr>
            <w:r w:rsidRPr="00AF4C8C">
              <w:rPr>
                <w:rFonts w:cs="Arial"/>
                <w:b/>
                <w:sz w:val="18"/>
                <w:szCs w:val="18"/>
              </w:rPr>
              <w:t>TN</w:t>
            </w:r>
          </w:p>
        </w:tc>
        <w:tc>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Change w:id="99"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03AABCBD" w14:textId="77777777" w:rsidR="00DB69DD" w:rsidRPr="00AF4C8C" w:rsidRDefault="00DB69DD" w:rsidP="00EE3A18">
            <w:pPr>
              <w:jc w:val="center"/>
              <w:rPr>
                <w:rFonts w:cs="Arial"/>
                <w:b/>
                <w:sz w:val="18"/>
                <w:szCs w:val="18"/>
              </w:rPr>
            </w:pPr>
            <w:r w:rsidRPr="00AF4C8C">
              <w:rPr>
                <w:rFonts w:cs="Arial"/>
                <w:b/>
                <w:sz w:val="18"/>
                <w:szCs w:val="18"/>
              </w:rPr>
              <w:t>TP</w:t>
            </w:r>
          </w:p>
        </w:tc>
      </w:tr>
      <w:tr w:rsidR="00DB69DD" w:rsidRPr="002006A8" w14:paraId="73700892" w14:textId="77777777" w:rsidTr="00A92A55">
        <w:trPr>
          <w:trHeight w:val="115"/>
          <w:trPrChange w:id="100" w:author="Author">
            <w:trPr>
              <w:trHeight w:val="115"/>
            </w:trPr>
          </w:trPrChange>
        </w:trPr>
        <w:tc>
          <w:tcPr>
            <w:tcW w:w="1980" w:type="dxa"/>
            <w:vMerge w:val="restart"/>
            <w:tcBorders>
              <w:top w:val="single" w:sz="8" w:space="0" w:color="767171"/>
              <w:left w:val="single" w:sz="8" w:space="0" w:color="767171"/>
              <w:bottom w:val="single" w:sz="8" w:space="0" w:color="767171"/>
              <w:right w:val="single" w:sz="8" w:space="0" w:color="767171"/>
            </w:tcBorders>
            <w:vAlign w:val="center"/>
            <w:tcPrChange w:id="101" w:author="Author">
              <w:tcPr>
                <w:tcW w:w="1980" w:type="dxa"/>
                <w:vMerge w:val="restart"/>
                <w:tcBorders>
                  <w:top w:val="single" w:sz="8" w:space="0" w:color="767171"/>
                  <w:left w:val="single" w:sz="8" w:space="0" w:color="767171"/>
                  <w:bottom w:val="single" w:sz="8" w:space="0" w:color="767171"/>
                  <w:right w:val="single" w:sz="8" w:space="0" w:color="767171"/>
                </w:tcBorders>
                <w:vAlign w:val="center"/>
              </w:tcPr>
            </w:tcPrChange>
          </w:tcPr>
          <w:p w14:paraId="4294306E" w14:textId="77777777" w:rsidR="00DB69DD" w:rsidRPr="00AF4C8C" w:rsidRDefault="00DB69DD" w:rsidP="00EE3A18">
            <w:pPr>
              <w:jc w:val="center"/>
              <w:rPr>
                <w:rFonts w:cs="Arial"/>
                <w:sz w:val="18"/>
                <w:szCs w:val="18"/>
              </w:rPr>
            </w:pPr>
            <w:r w:rsidRPr="00AF4C8C">
              <w:rPr>
                <w:rFonts w:cs="Arial"/>
                <w:sz w:val="18"/>
                <w:szCs w:val="18"/>
              </w:rPr>
              <w:t xml:space="preserve">Bioretention per MDC           </w:t>
            </w:r>
          </w:p>
        </w:tc>
        <w:tc>
          <w:tcPr>
            <w:tcW w:w="1170" w:type="dxa"/>
            <w:vMerge w:val="restart"/>
            <w:tcBorders>
              <w:top w:val="single" w:sz="8" w:space="0" w:color="767171"/>
              <w:left w:val="single" w:sz="8" w:space="0" w:color="767171"/>
              <w:bottom w:val="single" w:sz="8" w:space="0" w:color="767171"/>
              <w:right w:val="single" w:sz="8" w:space="0" w:color="767171"/>
            </w:tcBorders>
            <w:shd w:val="clear" w:color="auto" w:fill="C4D6EE"/>
            <w:vAlign w:val="center"/>
            <w:tcPrChange w:id="102" w:author="Author">
              <w:tcPr>
                <w:tcW w:w="1170" w:type="dxa"/>
                <w:vMerge w:val="restart"/>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A12BAEF"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103"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79AB39AE" w14:textId="77777777" w:rsidR="00DB69DD" w:rsidRPr="002006A8" w:rsidRDefault="00DB69DD" w:rsidP="00EE3A18">
            <w:pPr>
              <w:jc w:val="center"/>
              <w:rPr>
                <w:rFonts w:cs="Arial"/>
                <w:sz w:val="18"/>
                <w:szCs w:val="18"/>
              </w:rPr>
            </w:pPr>
            <w:r w:rsidRPr="002006A8">
              <w:rPr>
                <w:rFonts w:cs="Arial"/>
                <w:sz w:val="18"/>
                <w:szCs w:val="18"/>
              </w:rPr>
              <w:t>A</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104"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38BA25A7" w14:textId="7E30DE51" w:rsidR="00DB69DD" w:rsidRPr="002006A8" w:rsidRDefault="00DB69DD" w:rsidP="00EE3A18">
            <w:pPr>
              <w:jc w:val="center"/>
              <w:rPr>
                <w:rFonts w:cs="Arial"/>
                <w:sz w:val="18"/>
                <w:szCs w:val="18"/>
              </w:rPr>
            </w:pPr>
            <w:ins w:id="105" w:author="Author">
              <w:r>
                <w:rPr>
                  <w:rFonts w:cs="Arial"/>
                  <w:sz w:val="18"/>
                  <w:szCs w:val="18"/>
                </w:rPr>
                <w:t>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106"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38D0D334" w14:textId="7CB80A24" w:rsidR="00DB69DD" w:rsidRPr="002006A8" w:rsidRDefault="00A7497F" w:rsidP="00EE3A18">
            <w:pPr>
              <w:jc w:val="center"/>
              <w:rPr>
                <w:rFonts w:cs="Arial"/>
                <w:sz w:val="18"/>
                <w:szCs w:val="18"/>
              </w:rPr>
            </w:pPr>
            <w:ins w:id="107" w:author="Author">
              <w:r>
                <w:rPr>
                  <w:rFonts w:cs="Arial"/>
                  <w:sz w:val="18"/>
                  <w:szCs w:val="18"/>
                </w:rPr>
                <w:t>85</w:t>
              </w:r>
            </w:ins>
            <w:del w:id="108" w:author="Author">
              <w:r w:rsidR="00DB69DD" w:rsidRPr="002006A8" w:rsidDel="00A7497F">
                <w:rPr>
                  <w:rFonts w:cs="Arial"/>
                  <w:sz w:val="18"/>
                  <w:szCs w:val="18"/>
                </w:rPr>
                <w:delText>90</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109"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3E4349A2" w14:textId="642DF122" w:rsidR="00DB69DD" w:rsidRPr="002006A8" w:rsidRDefault="00A7497F" w:rsidP="00EE3A18">
            <w:pPr>
              <w:jc w:val="center"/>
              <w:rPr>
                <w:rFonts w:cs="Arial"/>
                <w:sz w:val="18"/>
                <w:szCs w:val="18"/>
              </w:rPr>
            </w:pPr>
            <w:ins w:id="110" w:author="Author">
              <w:r>
                <w:rPr>
                  <w:rFonts w:cs="Arial"/>
                  <w:sz w:val="18"/>
                  <w:szCs w:val="18"/>
                </w:rPr>
                <w:t>9</w:t>
              </w:r>
            </w:ins>
            <w:del w:id="111" w:author="Author">
              <w:r w:rsidR="00DB69DD" w:rsidRPr="002006A8" w:rsidDel="00A7497F">
                <w:rPr>
                  <w:rFonts w:cs="Arial"/>
                  <w:sz w:val="18"/>
                  <w:szCs w:val="18"/>
                </w:rPr>
                <w:delText>10</w:delText>
              </w:r>
            </w:del>
          </w:p>
        </w:tc>
        <w:tc>
          <w:tcPr>
            <w:tcW w:w="900"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tcPrChange w:id="112" w:author="Author">
              <w:tcPr>
                <w:tcW w:w="900"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366C9A3A" w14:textId="21304E95" w:rsidR="00DB69DD" w:rsidRPr="002006A8" w:rsidRDefault="005A0DC1" w:rsidP="00EE3A18">
            <w:pPr>
              <w:jc w:val="center"/>
              <w:rPr>
                <w:rFonts w:cs="Arial"/>
                <w:sz w:val="18"/>
                <w:szCs w:val="18"/>
              </w:rPr>
            </w:pPr>
            <w:ins w:id="113" w:author="Author">
              <w:r>
                <w:rPr>
                  <w:rFonts w:cs="Arial"/>
                  <w:sz w:val="18"/>
                  <w:szCs w:val="18"/>
                </w:rPr>
                <w:t>0.68</w:t>
              </w:r>
            </w:ins>
            <w:del w:id="114" w:author="Author">
              <w:r w:rsidR="00DB69DD" w:rsidRPr="002006A8" w:rsidDel="005A0DC1">
                <w:rPr>
                  <w:rFonts w:cs="Arial"/>
                  <w:sz w:val="18"/>
                  <w:szCs w:val="18"/>
                </w:rPr>
                <w:delText>0.58</w:delText>
              </w:r>
            </w:del>
          </w:p>
        </w:tc>
        <w:tc>
          <w:tcPr>
            <w:tcW w:w="900"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tcPrChange w:id="115" w:author="Author">
              <w:tcPr>
                <w:tcW w:w="900"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F657CC2" w14:textId="6A2D2E8D" w:rsidR="00DB69DD" w:rsidRPr="002006A8" w:rsidRDefault="00DB69DD" w:rsidP="00EE3A18">
            <w:pPr>
              <w:jc w:val="center"/>
              <w:rPr>
                <w:rFonts w:cs="Arial"/>
                <w:sz w:val="18"/>
                <w:szCs w:val="18"/>
              </w:rPr>
            </w:pPr>
            <w:del w:id="116" w:author="Author">
              <w:r w:rsidRPr="002006A8" w:rsidDel="005A0DC1">
                <w:rPr>
                  <w:rFonts w:cs="Arial"/>
                  <w:sz w:val="18"/>
                  <w:szCs w:val="18"/>
                </w:rPr>
                <w:delText>0.12</w:delText>
              </w:r>
            </w:del>
            <w:ins w:id="117" w:author="Author">
              <w:r w:rsidR="005A0DC1">
                <w:rPr>
                  <w:rFonts w:cs="Arial"/>
                  <w:sz w:val="18"/>
                  <w:szCs w:val="18"/>
                </w:rPr>
                <w:t>0.08</w:t>
              </w:r>
            </w:ins>
          </w:p>
        </w:tc>
      </w:tr>
      <w:tr w:rsidR="00DB69DD" w:rsidRPr="002006A8" w14:paraId="39A23234" w14:textId="77777777" w:rsidTr="00A92A55">
        <w:trPr>
          <w:trHeight w:val="115"/>
          <w:trPrChange w:id="118"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119"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2C05D109"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120"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763113D1"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121"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2E398F0" w14:textId="77777777" w:rsidR="00DB69DD" w:rsidRPr="002006A8" w:rsidRDefault="00DB69DD" w:rsidP="00EE3A18">
            <w:pPr>
              <w:jc w:val="center"/>
              <w:rPr>
                <w:rFonts w:cs="Arial"/>
                <w:sz w:val="18"/>
                <w:szCs w:val="18"/>
              </w:rPr>
            </w:pPr>
            <w:r w:rsidRPr="002006A8">
              <w:rPr>
                <w:rFonts w:cs="Arial"/>
                <w:sz w:val="18"/>
                <w:szCs w:val="18"/>
              </w:rPr>
              <w:t>B</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122"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25CF259D" w14:textId="33CDCCDA" w:rsidR="00DB69DD" w:rsidRPr="002006A8" w:rsidRDefault="00DB69DD" w:rsidP="00EE3A18">
            <w:pPr>
              <w:jc w:val="center"/>
              <w:rPr>
                <w:rFonts w:cs="Arial"/>
                <w:sz w:val="18"/>
                <w:szCs w:val="18"/>
              </w:rPr>
            </w:pPr>
            <w:ins w:id="123" w:author="Author">
              <w:r>
                <w:rPr>
                  <w:rFonts w:cs="Arial"/>
                  <w:sz w:val="18"/>
                  <w:szCs w:val="18"/>
                </w:rPr>
                <w:t>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124"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306F1AA3" w14:textId="7FE6CFB9" w:rsidR="00DB69DD" w:rsidRPr="002006A8" w:rsidRDefault="00A7497F" w:rsidP="00EE3A18">
            <w:pPr>
              <w:jc w:val="center"/>
              <w:rPr>
                <w:rFonts w:cs="Arial"/>
                <w:sz w:val="18"/>
                <w:szCs w:val="18"/>
              </w:rPr>
            </w:pPr>
            <w:ins w:id="125" w:author="Author">
              <w:r>
                <w:rPr>
                  <w:rFonts w:cs="Arial"/>
                  <w:sz w:val="18"/>
                  <w:szCs w:val="18"/>
                </w:rPr>
                <w:t>67</w:t>
              </w:r>
            </w:ins>
            <w:del w:id="126" w:author="Author">
              <w:r w:rsidR="00DB69DD" w:rsidRPr="002006A8" w:rsidDel="00A7497F">
                <w:rPr>
                  <w:rFonts w:cs="Arial"/>
                  <w:sz w:val="18"/>
                  <w:szCs w:val="18"/>
                </w:rPr>
                <w:delText>71</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127"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315DA4D3" w14:textId="6DF6A348" w:rsidR="00DB69DD" w:rsidRPr="002006A8" w:rsidRDefault="00A7497F" w:rsidP="00EE3A18">
            <w:pPr>
              <w:jc w:val="center"/>
              <w:rPr>
                <w:rFonts w:cs="Arial"/>
                <w:sz w:val="18"/>
                <w:szCs w:val="18"/>
              </w:rPr>
            </w:pPr>
            <w:ins w:id="128" w:author="Author">
              <w:r>
                <w:rPr>
                  <w:rFonts w:cs="Arial"/>
                  <w:sz w:val="18"/>
                  <w:szCs w:val="18"/>
                </w:rPr>
                <w:t>27</w:t>
              </w:r>
            </w:ins>
            <w:del w:id="129" w:author="Author">
              <w:r w:rsidR="00DB69DD" w:rsidRPr="002006A8" w:rsidDel="00A7497F">
                <w:rPr>
                  <w:rFonts w:cs="Arial"/>
                  <w:sz w:val="18"/>
                  <w:szCs w:val="18"/>
                </w:rPr>
                <w:delText>29</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13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08902AC" w14:textId="77777777" w:rsidR="00DB69DD" w:rsidRPr="002006A8"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131"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53388063" w14:textId="77777777" w:rsidR="00DB69DD" w:rsidRPr="002006A8" w:rsidRDefault="00DB69DD" w:rsidP="00EE3A18">
            <w:pPr>
              <w:jc w:val="center"/>
              <w:rPr>
                <w:rFonts w:cs="Arial"/>
                <w:sz w:val="18"/>
                <w:szCs w:val="18"/>
              </w:rPr>
            </w:pPr>
          </w:p>
        </w:tc>
      </w:tr>
      <w:tr w:rsidR="00DB69DD" w:rsidRPr="002006A8" w14:paraId="6723EB9F" w14:textId="77777777" w:rsidTr="00A92A55">
        <w:trPr>
          <w:trHeight w:val="115"/>
          <w:trPrChange w:id="132"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133"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1E6CBF5F"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134"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CF6681E"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135"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73D423AF" w14:textId="77777777" w:rsidR="00DB69DD" w:rsidRPr="002006A8" w:rsidRDefault="00DB69DD" w:rsidP="00EE3A18">
            <w:pPr>
              <w:jc w:val="center"/>
              <w:rPr>
                <w:rFonts w:cs="Arial"/>
                <w:sz w:val="18"/>
                <w:szCs w:val="18"/>
              </w:rPr>
            </w:pPr>
            <w:r w:rsidRPr="002006A8">
              <w:rPr>
                <w:rFonts w:cs="Arial"/>
                <w:sz w:val="18"/>
                <w:szCs w:val="18"/>
              </w:rPr>
              <w:t>C</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136"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128F7E9B" w14:textId="793891BF" w:rsidR="00DB69DD" w:rsidRDefault="00DB69DD" w:rsidP="00EE3A18">
            <w:pPr>
              <w:jc w:val="center"/>
              <w:rPr>
                <w:rFonts w:cs="Arial"/>
                <w:sz w:val="18"/>
                <w:szCs w:val="18"/>
              </w:rPr>
            </w:pPr>
            <w:ins w:id="137" w:author="Author">
              <w:r>
                <w:rPr>
                  <w:rFonts w:cs="Arial"/>
                  <w:sz w:val="18"/>
                  <w:szCs w:val="18"/>
                </w:rPr>
                <w:t>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138"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2C69DBB9" w14:textId="16E2B6E7" w:rsidR="00DB69DD" w:rsidRPr="002006A8" w:rsidRDefault="00DB69DD" w:rsidP="00EE3A18">
            <w:pPr>
              <w:jc w:val="center"/>
              <w:rPr>
                <w:rFonts w:cs="Arial"/>
                <w:sz w:val="18"/>
                <w:szCs w:val="18"/>
              </w:rPr>
            </w:pPr>
            <w:r>
              <w:rPr>
                <w:rFonts w:cs="Arial"/>
                <w:sz w:val="18"/>
                <w:szCs w:val="18"/>
              </w:rPr>
              <w:t>34</w:t>
            </w:r>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139"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741F1874" w14:textId="452A8F57" w:rsidR="00DB69DD" w:rsidRPr="002006A8" w:rsidRDefault="00A7497F" w:rsidP="00EE3A18">
            <w:pPr>
              <w:jc w:val="center"/>
              <w:rPr>
                <w:rFonts w:cs="Arial"/>
                <w:sz w:val="18"/>
                <w:szCs w:val="18"/>
              </w:rPr>
            </w:pPr>
            <w:ins w:id="140" w:author="Author">
              <w:r>
                <w:rPr>
                  <w:rFonts w:cs="Arial"/>
                  <w:sz w:val="18"/>
                  <w:szCs w:val="18"/>
                </w:rPr>
                <w:t>60</w:t>
              </w:r>
            </w:ins>
            <w:del w:id="141" w:author="Author">
              <w:r w:rsidR="00DB69DD" w:rsidDel="00A7497F">
                <w:rPr>
                  <w:rFonts w:cs="Arial"/>
                  <w:sz w:val="18"/>
                  <w:szCs w:val="18"/>
                </w:rPr>
                <w:delText>66</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14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67FA0895" w14:textId="77777777" w:rsidR="00DB69DD" w:rsidRPr="002006A8"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143"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E283270" w14:textId="77777777" w:rsidR="00DB69DD" w:rsidRPr="002006A8" w:rsidRDefault="00DB69DD" w:rsidP="00EE3A18">
            <w:pPr>
              <w:jc w:val="center"/>
              <w:rPr>
                <w:rFonts w:cs="Arial"/>
                <w:sz w:val="18"/>
                <w:szCs w:val="18"/>
              </w:rPr>
            </w:pPr>
          </w:p>
        </w:tc>
      </w:tr>
      <w:tr w:rsidR="00DB69DD" w:rsidRPr="002006A8" w14:paraId="5F6CEFB0" w14:textId="77777777" w:rsidTr="00A92A55">
        <w:trPr>
          <w:trHeight w:val="115"/>
          <w:trPrChange w:id="144" w:author="Author">
            <w:trPr>
              <w:trHeight w:val="115"/>
            </w:trPr>
          </w:trPrChange>
        </w:trPr>
        <w:tc>
          <w:tcPr>
            <w:tcW w:w="1980" w:type="dxa"/>
            <w:vMerge/>
            <w:tcBorders>
              <w:top w:val="single" w:sz="8" w:space="0" w:color="767171"/>
              <w:left w:val="single" w:sz="8" w:space="0" w:color="767171"/>
              <w:bottom w:val="single" w:sz="18" w:space="0" w:color="767171"/>
              <w:right w:val="single" w:sz="8" w:space="0" w:color="767171"/>
            </w:tcBorders>
            <w:vAlign w:val="center"/>
            <w:tcPrChange w:id="145"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68131331"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Change w:id="146"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3ED4363D"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Change w:id="147"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7D8E5C73" w14:textId="77777777" w:rsidR="00DB69DD" w:rsidRPr="002006A8" w:rsidRDefault="00DB69DD" w:rsidP="00EE3A18">
            <w:pPr>
              <w:jc w:val="center"/>
              <w:rPr>
                <w:rFonts w:cs="Arial"/>
                <w:sz w:val="18"/>
                <w:szCs w:val="18"/>
              </w:rPr>
            </w:pPr>
            <w:r w:rsidRPr="002006A8">
              <w:rPr>
                <w:rFonts w:cs="Arial"/>
                <w:sz w:val="18"/>
                <w:szCs w:val="18"/>
              </w:rPr>
              <w:t>D</w:t>
            </w:r>
          </w:p>
        </w:tc>
        <w:tc>
          <w:tcPr>
            <w:tcW w:w="1080" w:type="dxa"/>
            <w:tcBorders>
              <w:top w:val="single" w:sz="8" w:space="0" w:color="767171"/>
              <w:left w:val="single" w:sz="8" w:space="0" w:color="767171"/>
              <w:bottom w:val="single" w:sz="18" w:space="0" w:color="767171"/>
              <w:right w:val="single" w:sz="8" w:space="0" w:color="767171"/>
            </w:tcBorders>
            <w:shd w:val="clear" w:color="auto" w:fill="F1E0CB"/>
            <w:tcPrChange w:id="148"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54E18BFA" w14:textId="0A3C4254" w:rsidR="00DB69DD" w:rsidRDefault="00DB69DD" w:rsidP="00EE3A18">
            <w:pPr>
              <w:jc w:val="center"/>
              <w:rPr>
                <w:rFonts w:cs="Arial"/>
                <w:sz w:val="18"/>
                <w:szCs w:val="18"/>
              </w:rPr>
            </w:pPr>
            <w:ins w:id="149" w:author="Author">
              <w:r>
                <w:rPr>
                  <w:rFonts w:cs="Arial"/>
                  <w:sz w:val="18"/>
                  <w:szCs w:val="18"/>
                </w:rPr>
                <w:t>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Change w:id="150"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597D96E5" w14:textId="25F8CD1D" w:rsidR="00DB69DD" w:rsidRPr="002006A8" w:rsidRDefault="00DB69DD" w:rsidP="00EE3A18">
            <w:pPr>
              <w:jc w:val="center"/>
              <w:rPr>
                <w:rFonts w:cs="Arial"/>
                <w:sz w:val="18"/>
                <w:szCs w:val="18"/>
              </w:rPr>
            </w:pPr>
            <w:r>
              <w:rPr>
                <w:rFonts w:cs="Arial"/>
                <w:sz w:val="18"/>
                <w:szCs w:val="18"/>
              </w:rPr>
              <w:t>13</w:t>
            </w:r>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Change w:id="151"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4212B76B" w14:textId="387C2AD5" w:rsidR="00DB69DD" w:rsidRPr="002006A8" w:rsidRDefault="00A7497F" w:rsidP="00EE3A18">
            <w:pPr>
              <w:jc w:val="center"/>
              <w:rPr>
                <w:rFonts w:cs="Arial"/>
                <w:sz w:val="18"/>
                <w:szCs w:val="18"/>
              </w:rPr>
            </w:pPr>
            <w:ins w:id="152" w:author="Author">
              <w:r>
                <w:rPr>
                  <w:rFonts w:cs="Arial"/>
                  <w:sz w:val="18"/>
                  <w:szCs w:val="18"/>
                </w:rPr>
                <w:t>81</w:t>
              </w:r>
            </w:ins>
            <w:del w:id="153" w:author="Author">
              <w:r w:rsidR="00DB69DD" w:rsidDel="00A7497F">
                <w:rPr>
                  <w:rFonts w:cs="Arial"/>
                  <w:sz w:val="18"/>
                  <w:szCs w:val="18"/>
                </w:rPr>
                <w:delText>87</w:delText>
              </w:r>
            </w:del>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154"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631350BF" w14:textId="77777777" w:rsidR="00DB69DD" w:rsidRPr="002006A8" w:rsidRDefault="00DB69DD" w:rsidP="00EE3A18">
            <w:pPr>
              <w:jc w:val="center"/>
              <w:rP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155"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770D9729" w14:textId="77777777" w:rsidR="00DB69DD" w:rsidRPr="002006A8" w:rsidRDefault="00DB69DD" w:rsidP="00EE3A18">
            <w:pPr>
              <w:jc w:val="center"/>
              <w:rPr>
                <w:rFonts w:cs="Arial"/>
                <w:sz w:val="18"/>
                <w:szCs w:val="18"/>
              </w:rPr>
            </w:pPr>
          </w:p>
        </w:tc>
      </w:tr>
      <w:tr w:rsidR="00DB69DD" w:rsidRPr="00AF4C8C" w14:paraId="34C10FFC" w14:textId="77777777" w:rsidTr="00A92A55">
        <w:trPr>
          <w:trHeight w:val="115"/>
          <w:trPrChange w:id="156" w:author="Author">
            <w:trPr>
              <w:trHeight w:val="115"/>
            </w:trPr>
          </w:trPrChange>
        </w:trPr>
        <w:tc>
          <w:tcPr>
            <w:tcW w:w="1980" w:type="dxa"/>
            <w:vMerge w:val="restart"/>
            <w:tcBorders>
              <w:top w:val="single" w:sz="18" w:space="0" w:color="767171"/>
              <w:left w:val="single" w:sz="8" w:space="0" w:color="767171"/>
              <w:bottom w:val="single" w:sz="8" w:space="0" w:color="767171"/>
              <w:right w:val="single" w:sz="8" w:space="0" w:color="767171"/>
            </w:tcBorders>
            <w:vAlign w:val="center"/>
            <w:tcPrChange w:id="157"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71340D13" w14:textId="3A29128F" w:rsidR="00DB69DD" w:rsidRPr="00AF4C8C" w:rsidRDefault="00DB69DD" w:rsidP="00EE3A18">
            <w:pPr>
              <w:jc w:val="center"/>
              <w:rPr>
                <w:rFonts w:cs="Arial"/>
                <w:sz w:val="18"/>
                <w:szCs w:val="18"/>
              </w:rPr>
            </w:pPr>
            <w:r w:rsidRPr="00AF4C8C">
              <w:rPr>
                <w:rFonts w:cs="Arial"/>
                <w:sz w:val="18"/>
                <w:szCs w:val="18"/>
              </w:rPr>
              <w:t>Bioretention per MDC but without IWS (retrofits and special cases only)</w:t>
            </w:r>
          </w:p>
        </w:tc>
        <w:tc>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Change w:id="158"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74E67F72"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Change w:id="159"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1F68F41E" w14:textId="77777777" w:rsidR="00DB69DD" w:rsidRPr="00AF4C8C" w:rsidRDefault="00DB69DD" w:rsidP="00EE3A18">
            <w:pPr>
              <w:jc w:val="center"/>
              <w:rPr>
                <w:rFonts w:cs="Arial"/>
                <w:sz w:val="18"/>
                <w:szCs w:val="18"/>
              </w:rPr>
            </w:pPr>
            <w:r w:rsidRPr="00AF4C8C">
              <w:rPr>
                <w:rFonts w:cs="Arial"/>
                <w:sz w:val="18"/>
                <w:szCs w:val="18"/>
              </w:rPr>
              <w:t>A</w:t>
            </w:r>
          </w:p>
        </w:tc>
        <w:tc>
          <w:tcPr>
            <w:tcW w:w="1080" w:type="dxa"/>
            <w:tcBorders>
              <w:top w:val="single" w:sz="18" w:space="0" w:color="767171"/>
              <w:left w:val="single" w:sz="8" w:space="0" w:color="767171"/>
              <w:bottom w:val="single" w:sz="8" w:space="0" w:color="767171"/>
              <w:right w:val="single" w:sz="8" w:space="0" w:color="767171"/>
            </w:tcBorders>
            <w:shd w:val="clear" w:color="auto" w:fill="F1E0CB"/>
            <w:tcPrChange w:id="160"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55EAAB0F" w14:textId="30F94697" w:rsidR="00DB69DD" w:rsidRPr="00AF4C8C" w:rsidRDefault="00DB69DD" w:rsidP="00EE3A18">
            <w:pPr>
              <w:jc w:val="center"/>
              <w:rPr>
                <w:rFonts w:cs="Arial"/>
                <w:sz w:val="18"/>
                <w:szCs w:val="18"/>
              </w:rPr>
            </w:pPr>
            <w:ins w:id="161" w:author="Author">
              <w:r>
                <w:rPr>
                  <w:rFonts w:cs="Arial"/>
                  <w:sz w:val="18"/>
                  <w:szCs w:val="18"/>
                </w:rPr>
                <w:t>6</w:t>
              </w:r>
            </w:ins>
          </w:p>
        </w:tc>
        <w:tc>
          <w:tcPr>
            <w:tcW w:w="900" w:type="dxa"/>
            <w:tcBorders>
              <w:top w:val="single" w:sz="18" w:space="0" w:color="767171"/>
              <w:left w:val="single" w:sz="8" w:space="0" w:color="767171"/>
              <w:bottom w:val="single" w:sz="8" w:space="0" w:color="767171"/>
              <w:right w:val="single" w:sz="8" w:space="0" w:color="767171"/>
            </w:tcBorders>
            <w:shd w:val="clear" w:color="auto" w:fill="C7EDB9"/>
            <w:tcPrChange w:id="162" w:author="Author">
              <w:tcPr>
                <w:tcW w:w="900" w:type="dxa"/>
                <w:tcBorders>
                  <w:top w:val="single" w:sz="18" w:space="0" w:color="767171"/>
                  <w:left w:val="single" w:sz="8" w:space="0" w:color="767171"/>
                  <w:bottom w:val="single" w:sz="8" w:space="0" w:color="767171"/>
                  <w:right w:val="single" w:sz="8" w:space="0" w:color="767171"/>
                </w:tcBorders>
                <w:shd w:val="clear" w:color="auto" w:fill="C7EDB9"/>
              </w:tcPr>
            </w:tcPrChange>
          </w:tcPr>
          <w:p w14:paraId="1869DF4B" w14:textId="6C6DCFE6" w:rsidR="00DB69DD" w:rsidRPr="00AF4C8C" w:rsidRDefault="00A7497F" w:rsidP="00EE3A18">
            <w:pPr>
              <w:jc w:val="center"/>
              <w:rPr>
                <w:rFonts w:cs="Arial"/>
                <w:sz w:val="18"/>
                <w:szCs w:val="18"/>
              </w:rPr>
            </w:pPr>
            <w:ins w:id="163" w:author="Author">
              <w:r>
                <w:rPr>
                  <w:rFonts w:cs="Arial"/>
                  <w:sz w:val="18"/>
                  <w:szCs w:val="18"/>
                </w:rPr>
                <w:t>48</w:t>
              </w:r>
            </w:ins>
            <w:del w:id="164" w:author="Author">
              <w:r w:rsidR="00DB69DD" w:rsidRPr="00AF4C8C" w:rsidDel="00A7497F">
                <w:rPr>
                  <w:rFonts w:cs="Arial"/>
                  <w:sz w:val="18"/>
                  <w:szCs w:val="18"/>
                </w:rPr>
                <w:delText>51</w:delText>
              </w:r>
            </w:del>
          </w:p>
        </w:tc>
        <w:tc>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Change w:id="165"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30A80329" w14:textId="36F1821D" w:rsidR="00DB69DD" w:rsidRPr="00AF4C8C" w:rsidRDefault="00A7497F" w:rsidP="00EE3A18">
            <w:pPr>
              <w:jc w:val="center"/>
              <w:rPr>
                <w:rFonts w:cs="Arial"/>
                <w:sz w:val="18"/>
                <w:szCs w:val="18"/>
              </w:rPr>
            </w:pPr>
            <w:ins w:id="166" w:author="Author">
              <w:r>
                <w:rPr>
                  <w:rFonts w:cs="Arial"/>
                  <w:sz w:val="18"/>
                  <w:szCs w:val="18"/>
                </w:rPr>
                <w:t>46</w:t>
              </w:r>
            </w:ins>
            <w:del w:id="167" w:author="Author">
              <w:r w:rsidR="00DB69DD" w:rsidRPr="00AF4C8C" w:rsidDel="00A7497F">
                <w:rPr>
                  <w:rFonts w:cs="Arial"/>
                  <w:sz w:val="18"/>
                  <w:szCs w:val="18"/>
                </w:rPr>
                <w:delText>49</w:delText>
              </w:r>
            </w:del>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168"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388DF73D" w14:textId="03B44A81" w:rsidR="00DB69DD" w:rsidRPr="00AF4C8C" w:rsidRDefault="00DB69DD" w:rsidP="00EE3A18">
            <w:pPr>
              <w:jc w:val="center"/>
              <w:rPr>
                <w:rFonts w:cs="Arial"/>
                <w:sz w:val="18"/>
                <w:szCs w:val="18"/>
              </w:rPr>
            </w:pPr>
            <w:del w:id="169" w:author="Author">
              <w:r w:rsidRPr="00AF4C8C" w:rsidDel="005A0DC1">
                <w:rPr>
                  <w:rFonts w:cs="Arial"/>
                  <w:sz w:val="18"/>
                  <w:szCs w:val="18"/>
                </w:rPr>
                <w:delText>1.20</w:delText>
              </w:r>
            </w:del>
            <w:ins w:id="170" w:author="Author">
              <w:r w:rsidR="005A0DC1">
                <w:rPr>
                  <w:rFonts w:cs="Arial"/>
                  <w:sz w:val="18"/>
                  <w:szCs w:val="18"/>
                </w:rPr>
                <w:t>1.33</w:t>
              </w:r>
            </w:ins>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171"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3952B39B" w14:textId="7440077A" w:rsidR="005A0DC1" w:rsidRPr="00AF4C8C" w:rsidRDefault="00DB69DD" w:rsidP="005A0DC1">
            <w:pPr>
              <w:jc w:val="center"/>
              <w:rPr>
                <w:rFonts w:cs="Arial"/>
                <w:sz w:val="18"/>
                <w:szCs w:val="18"/>
              </w:rPr>
            </w:pPr>
            <w:del w:id="172" w:author="Author">
              <w:r w:rsidRPr="00AF4C8C" w:rsidDel="005A0DC1">
                <w:rPr>
                  <w:rFonts w:cs="Arial"/>
                  <w:sz w:val="18"/>
                  <w:szCs w:val="18"/>
                </w:rPr>
                <w:delText>0.12</w:delText>
              </w:r>
            </w:del>
            <w:ins w:id="173" w:author="Author">
              <w:r w:rsidR="005A0DC1">
                <w:rPr>
                  <w:rFonts w:cs="Arial"/>
                  <w:sz w:val="18"/>
                  <w:szCs w:val="18"/>
                </w:rPr>
                <w:t>0.11</w:t>
              </w:r>
            </w:ins>
          </w:p>
        </w:tc>
      </w:tr>
      <w:tr w:rsidR="00DB69DD" w:rsidRPr="00AF4C8C" w14:paraId="208C85C9" w14:textId="77777777" w:rsidTr="00A92A55">
        <w:trPr>
          <w:trHeight w:val="115"/>
          <w:trPrChange w:id="174"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175"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6D8F05BE"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176"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22DC4A01"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177"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100A68BF" w14:textId="77777777" w:rsidR="00DB69DD" w:rsidRPr="00AF4C8C" w:rsidRDefault="00DB69DD" w:rsidP="00EE3A18">
            <w:pPr>
              <w:jc w:val="center"/>
              <w:rPr>
                <w:rFonts w:cs="Arial"/>
                <w:sz w:val="18"/>
                <w:szCs w:val="18"/>
              </w:rPr>
            </w:pPr>
            <w:r w:rsidRPr="00AF4C8C">
              <w:rPr>
                <w:rFonts w:cs="Arial"/>
                <w:sz w:val="18"/>
                <w:szCs w:val="18"/>
              </w:rPr>
              <w:t>B</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178"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7B4A1834" w14:textId="6615D9A2" w:rsidR="00DB69DD" w:rsidRPr="00AF4C8C" w:rsidRDefault="00DB69DD" w:rsidP="00EE3A18">
            <w:pPr>
              <w:jc w:val="center"/>
              <w:rPr>
                <w:rFonts w:cs="Arial"/>
                <w:sz w:val="18"/>
                <w:szCs w:val="18"/>
              </w:rPr>
            </w:pPr>
            <w:ins w:id="179" w:author="Author">
              <w:r>
                <w:rPr>
                  <w:rFonts w:cs="Arial"/>
                  <w:sz w:val="18"/>
                  <w:szCs w:val="18"/>
                </w:rPr>
                <w:t>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tcPrChange w:id="180" w:author="Author">
              <w:tcPr>
                <w:tcW w:w="900" w:type="dxa"/>
                <w:tcBorders>
                  <w:top w:val="single" w:sz="8" w:space="0" w:color="767171"/>
                  <w:left w:val="single" w:sz="8" w:space="0" w:color="767171"/>
                  <w:bottom w:val="single" w:sz="8" w:space="0" w:color="767171"/>
                  <w:right w:val="single" w:sz="8" w:space="0" w:color="767171"/>
                </w:tcBorders>
                <w:shd w:val="clear" w:color="auto" w:fill="C7EDB9"/>
              </w:tcPr>
            </w:tcPrChange>
          </w:tcPr>
          <w:p w14:paraId="7A610E45" w14:textId="7B07C0A2" w:rsidR="00DB69DD" w:rsidRPr="00AF4C8C" w:rsidRDefault="00A7497F" w:rsidP="00EE3A18">
            <w:pPr>
              <w:jc w:val="center"/>
              <w:rPr>
                <w:rFonts w:cs="Arial"/>
                <w:sz w:val="18"/>
                <w:szCs w:val="18"/>
              </w:rPr>
            </w:pPr>
            <w:ins w:id="181" w:author="Author">
              <w:r>
                <w:rPr>
                  <w:rFonts w:cs="Arial"/>
                  <w:sz w:val="18"/>
                  <w:szCs w:val="18"/>
                </w:rPr>
                <w:t>19</w:t>
              </w:r>
            </w:ins>
            <w:del w:id="182" w:author="Author">
              <w:r w:rsidR="00DB69DD" w:rsidRPr="00AF4C8C" w:rsidDel="00A7497F">
                <w:rPr>
                  <w:rFonts w:cs="Arial"/>
                  <w:sz w:val="18"/>
                  <w:szCs w:val="18"/>
                </w:rPr>
                <w:delText>20</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183"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786D77AE" w14:textId="28F4EAA4" w:rsidR="00DB69DD" w:rsidRPr="00AF4C8C" w:rsidRDefault="00A7497F" w:rsidP="00EE3A18">
            <w:pPr>
              <w:jc w:val="center"/>
              <w:rPr>
                <w:rFonts w:cs="Arial"/>
                <w:sz w:val="18"/>
                <w:szCs w:val="18"/>
              </w:rPr>
            </w:pPr>
            <w:ins w:id="184" w:author="Author">
              <w:r>
                <w:rPr>
                  <w:rFonts w:cs="Arial"/>
                  <w:sz w:val="18"/>
                  <w:szCs w:val="18"/>
                </w:rPr>
                <w:t>75</w:t>
              </w:r>
            </w:ins>
            <w:del w:id="185" w:author="Author">
              <w:r w:rsidR="00DB69DD" w:rsidRPr="00AF4C8C" w:rsidDel="00A7497F">
                <w:rPr>
                  <w:rFonts w:cs="Arial"/>
                  <w:sz w:val="18"/>
                  <w:szCs w:val="18"/>
                </w:rPr>
                <w:delText>80</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186"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A954FEA"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187"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6D2787AA" w14:textId="77777777" w:rsidR="00DB69DD" w:rsidRPr="00AF4C8C" w:rsidRDefault="00DB69DD" w:rsidP="00EE3A18">
            <w:pPr>
              <w:jc w:val="center"/>
              <w:rPr>
                <w:rFonts w:cs="Arial"/>
                <w:sz w:val="18"/>
                <w:szCs w:val="18"/>
              </w:rPr>
            </w:pPr>
          </w:p>
        </w:tc>
      </w:tr>
      <w:tr w:rsidR="00DB69DD" w:rsidRPr="00AF4C8C" w14:paraId="71EDC590" w14:textId="77777777" w:rsidTr="00A92A55">
        <w:trPr>
          <w:trHeight w:val="115"/>
          <w:trPrChange w:id="188"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189"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49F541C4"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190"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60E8DC8F"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191"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5CDB700" w14:textId="77777777" w:rsidR="00DB69DD" w:rsidRPr="00AF4C8C" w:rsidRDefault="00DB69DD" w:rsidP="00EE3A18">
            <w:pPr>
              <w:jc w:val="center"/>
              <w:rPr>
                <w:rFonts w:cs="Arial"/>
                <w:sz w:val="18"/>
                <w:szCs w:val="18"/>
              </w:rPr>
            </w:pPr>
            <w:r w:rsidRPr="00AF4C8C">
              <w:rPr>
                <w:rFonts w:cs="Arial"/>
                <w:sz w:val="18"/>
                <w:szCs w:val="18"/>
              </w:rPr>
              <w:t>C</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192"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6D9CE462" w14:textId="6F4B0054" w:rsidR="00DB69DD" w:rsidRPr="00AF4C8C" w:rsidRDefault="00DB69DD" w:rsidP="00EE3A18">
            <w:pPr>
              <w:jc w:val="center"/>
              <w:rPr>
                <w:rFonts w:cs="Arial"/>
                <w:sz w:val="18"/>
                <w:szCs w:val="18"/>
              </w:rPr>
            </w:pPr>
            <w:ins w:id="193" w:author="Author">
              <w:r>
                <w:rPr>
                  <w:rFonts w:cs="Arial"/>
                  <w:sz w:val="18"/>
                  <w:szCs w:val="18"/>
                </w:rPr>
                <w:t>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tcPrChange w:id="194" w:author="Author">
              <w:tcPr>
                <w:tcW w:w="900" w:type="dxa"/>
                <w:tcBorders>
                  <w:top w:val="single" w:sz="8" w:space="0" w:color="767171"/>
                  <w:left w:val="single" w:sz="8" w:space="0" w:color="767171"/>
                  <w:bottom w:val="single" w:sz="8" w:space="0" w:color="767171"/>
                  <w:right w:val="single" w:sz="8" w:space="0" w:color="767171"/>
                </w:tcBorders>
                <w:shd w:val="clear" w:color="auto" w:fill="C7EDB9"/>
              </w:tcPr>
            </w:tcPrChange>
          </w:tcPr>
          <w:p w14:paraId="2FF24375" w14:textId="2ECFD960" w:rsidR="00DB69DD" w:rsidRPr="00AF4C8C" w:rsidRDefault="00A7497F" w:rsidP="00EE3A18">
            <w:pPr>
              <w:jc w:val="center"/>
              <w:rPr>
                <w:rFonts w:cs="Arial"/>
                <w:sz w:val="18"/>
                <w:szCs w:val="18"/>
              </w:rPr>
            </w:pPr>
            <w:ins w:id="195" w:author="Author">
              <w:r>
                <w:rPr>
                  <w:rFonts w:cs="Arial"/>
                  <w:sz w:val="18"/>
                  <w:szCs w:val="18"/>
                </w:rPr>
                <w:t>10</w:t>
              </w:r>
            </w:ins>
            <w:del w:id="196" w:author="Author">
              <w:r w:rsidR="00DB69DD" w:rsidRPr="00AF4C8C" w:rsidDel="00A7497F">
                <w:rPr>
                  <w:rFonts w:cs="Arial"/>
                  <w:sz w:val="18"/>
                  <w:szCs w:val="18"/>
                </w:rPr>
                <w:delText>11</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197"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7C12ABC7" w14:textId="0E789E30" w:rsidR="00DB69DD" w:rsidRPr="00AF4C8C" w:rsidRDefault="00A7497F" w:rsidP="00EE3A18">
            <w:pPr>
              <w:jc w:val="center"/>
              <w:rPr>
                <w:rFonts w:cs="Arial"/>
                <w:sz w:val="18"/>
                <w:szCs w:val="18"/>
              </w:rPr>
            </w:pPr>
            <w:ins w:id="198" w:author="Author">
              <w:r>
                <w:rPr>
                  <w:rFonts w:cs="Arial"/>
                  <w:sz w:val="18"/>
                  <w:szCs w:val="18"/>
                </w:rPr>
                <w:t>84</w:t>
              </w:r>
            </w:ins>
            <w:del w:id="199" w:author="Author">
              <w:r w:rsidR="00DB69DD" w:rsidRPr="00AF4C8C" w:rsidDel="00A7497F">
                <w:rPr>
                  <w:rFonts w:cs="Arial"/>
                  <w:sz w:val="18"/>
                  <w:szCs w:val="18"/>
                </w:rPr>
                <w:delText>89</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20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354EE0C"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201"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C3D2CD6" w14:textId="77777777" w:rsidR="00DB69DD" w:rsidRPr="00AF4C8C" w:rsidRDefault="00DB69DD" w:rsidP="00EE3A18">
            <w:pPr>
              <w:jc w:val="center"/>
              <w:rPr>
                <w:rFonts w:cs="Arial"/>
                <w:sz w:val="18"/>
                <w:szCs w:val="18"/>
              </w:rPr>
            </w:pPr>
          </w:p>
        </w:tc>
      </w:tr>
      <w:tr w:rsidR="00DB69DD" w:rsidRPr="00AF4C8C" w14:paraId="4FC417F6" w14:textId="77777777" w:rsidTr="00A92A55">
        <w:trPr>
          <w:trHeight w:val="115"/>
          <w:trPrChange w:id="202" w:author="Author">
            <w:trPr>
              <w:trHeight w:val="115"/>
            </w:trPr>
          </w:trPrChange>
        </w:trPr>
        <w:tc>
          <w:tcPr>
            <w:tcW w:w="1980" w:type="dxa"/>
            <w:vMerge/>
            <w:tcBorders>
              <w:top w:val="single" w:sz="8" w:space="0" w:color="767171"/>
              <w:left w:val="single" w:sz="8" w:space="0" w:color="767171"/>
              <w:bottom w:val="single" w:sz="18" w:space="0" w:color="767171"/>
              <w:right w:val="single" w:sz="8" w:space="0" w:color="767171"/>
            </w:tcBorders>
            <w:vAlign w:val="center"/>
            <w:tcPrChange w:id="203"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49C10B84"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Change w:id="204"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0DE39781"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Change w:id="205"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4F9D60D1" w14:textId="77777777" w:rsidR="00DB69DD" w:rsidRPr="00AF4C8C" w:rsidRDefault="00DB69DD" w:rsidP="00EE3A18">
            <w:pPr>
              <w:jc w:val="center"/>
              <w:rPr>
                <w:rFonts w:cs="Arial"/>
                <w:sz w:val="18"/>
                <w:szCs w:val="18"/>
              </w:rPr>
            </w:pPr>
            <w:r w:rsidRPr="00AF4C8C">
              <w:rPr>
                <w:rFonts w:cs="Arial"/>
                <w:sz w:val="18"/>
                <w:szCs w:val="18"/>
              </w:rPr>
              <w:t>D</w:t>
            </w:r>
          </w:p>
        </w:tc>
        <w:tc>
          <w:tcPr>
            <w:tcW w:w="1080" w:type="dxa"/>
            <w:tcBorders>
              <w:top w:val="single" w:sz="8" w:space="0" w:color="767171"/>
              <w:left w:val="single" w:sz="8" w:space="0" w:color="767171"/>
              <w:bottom w:val="single" w:sz="18" w:space="0" w:color="767171"/>
              <w:right w:val="single" w:sz="8" w:space="0" w:color="767171"/>
            </w:tcBorders>
            <w:shd w:val="clear" w:color="auto" w:fill="F1E0CB"/>
            <w:tcPrChange w:id="206"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0BF75E37" w14:textId="2B58869C" w:rsidR="00DB69DD" w:rsidRPr="00AF4C8C" w:rsidRDefault="00DB69DD" w:rsidP="00EE3A18">
            <w:pPr>
              <w:jc w:val="center"/>
              <w:rPr>
                <w:rFonts w:cs="Arial"/>
                <w:sz w:val="18"/>
                <w:szCs w:val="18"/>
              </w:rPr>
            </w:pPr>
            <w:ins w:id="207" w:author="Author">
              <w:r>
                <w:rPr>
                  <w:rFonts w:cs="Arial"/>
                  <w:sz w:val="18"/>
                  <w:szCs w:val="18"/>
                </w:rPr>
                <w:t>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tcPrChange w:id="208" w:author="Author">
              <w:tcPr>
                <w:tcW w:w="900" w:type="dxa"/>
                <w:tcBorders>
                  <w:top w:val="single" w:sz="8" w:space="0" w:color="767171"/>
                  <w:left w:val="single" w:sz="8" w:space="0" w:color="767171"/>
                  <w:bottom w:val="single" w:sz="18" w:space="0" w:color="767171"/>
                  <w:right w:val="single" w:sz="8" w:space="0" w:color="767171"/>
                </w:tcBorders>
                <w:shd w:val="clear" w:color="auto" w:fill="C7EDB9"/>
              </w:tcPr>
            </w:tcPrChange>
          </w:tcPr>
          <w:p w14:paraId="63981E7F" w14:textId="781802B2" w:rsidR="00DB69DD" w:rsidRPr="00AF4C8C" w:rsidRDefault="00A7497F" w:rsidP="00EE3A18">
            <w:pPr>
              <w:jc w:val="center"/>
              <w:rPr>
                <w:rFonts w:cs="Arial"/>
                <w:sz w:val="18"/>
                <w:szCs w:val="18"/>
              </w:rPr>
            </w:pPr>
            <w:ins w:id="209" w:author="Author">
              <w:r>
                <w:rPr>
                  <w:rFonts w:cs="Arial"/>
                  <w:sz w:val="18"/>
                  <w:szCs w:val="18"/>
                </w:rPr>
                <w:t>8</w:t>
              </w:r>
            </w:ins>
            <w:del w:id="210" w:author="Author">
              <w:r w:rsidR="00DB69DD" w:rsidRPr="00AF4C8C" w:rsidDel="00A7497F">
                <w:rPr>
                  <w:rFonts w:cs="Arial"/>
                  <w:sz w:val="18"/>
                  <w:szCs w:val="18"/>
                </w:rPr>
                <w:delText>9</w:delText>
              </w:r>
            </w:del>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Change w:id="211"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5DD6CF8B" w14:textId="159E61BB" w:rsidR="00DB69DD" w:rsidRPr="00AF4C8C" w:rsidRDefault="00A7497F" w:rsidP="00EE3A18">
            <w:pPr>
              <w:jc w:val="center"/>
              <w:rPr>
                <w:rFonts w:cs="Arial"/>
                <w:sz w:val="18"/>
                <w:szCs w:val="18"/>
              </w:rPr>
            </w:pPr>
            <w:ins w:id="212" w:author="Author">
              <w:r>
                <w:rPr>
                  <w:rFonts w:cs="Arial"/>
                  <w:sz w:val="18"/>
                  <w:szCs w:val="18"/>
                </w:rPr>
                <w:t>86</w:t>
              </w:r>
            </w:ins>
            <w:del w:id="213" w:author="Author">
              <w:r w:rsidR="00DB69DD" w:rsidRPr="00AF4C8C" w:rsidDel="00A7497F">
                <w:rPr>
                  <w:rFonts w:cs="Arial"/>
                  <w:sz w:val="18"/>
                  <w:szCs w:val="18"/>
                </w:rPr>
                <w:delText>91</w:delText>
              </w:r>
            </w:del>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214"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14E4E66F"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215"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2C68E91F" w14:textId="77777777" w:rsidR="00DB69DD" w:rsidRPr="00AF4C8C" w:rsidRDefault="00DB69DD" w:rsidP="00EE3A18">
            <w:pPr>
              <w:jc w:val="center"/>
              <w:rPr>
                <w:rFonts w:cs="Arial"/>
                <w:sz w:val="18"/>
                <w:szCs w:val="18"/>
              </w:rPr>
            </w:pPr>
          </w:p>
        </w:tc>
      </w:tr>
      <w:tr w:rsidR="00DB69DD" w:rsidRPr="00AF4C8C" w14:paraId="29DE1C25" w14:textId="77777777" w:rsidTr="00A92A55">
        <w:trPr>
          <w:trHeight w:val="1048"/>
          <w:trPrChange w:id="216" w:author="Author">
            <w:trPr>
              <w:trHeight w:val="1048"/>
            </w:trPr>
          </w:trPrChange>
        </w:trPr>
        <w:tc>
          <w:tcPr>
            <w:tcW w:w="1980" w:type="dxa"/>
            <w:tcBorders>
              <w:top w:val="single" w:sz="18" w:space="0" w:color="767171"/>
              <w:left w:val="single" w:sz="8" w:space="0" w:color="767171"/>
              <w:bottom w:val="single" w:sz="18" w:space="0" w:color="767171"/>
              <w:right w:val="single" w:sz="8" w:space="0" w:color="767171"/>
            </w:tcBorders>
            <w:vAlign w:val="center"/>
            <w:tcPrChange w:id="217" w:author="Author">
              <w:tcPr>
                <w:tcW w:w="1980" w:type="dxa"/>
                <w:tcBorders>
                  <w:top w:val="single" w:sz="18" w:space="0" w:color="767171"/>
                  <w:left w:val="single" w:sz="8" w:space="0" w:color="767171"/>
                  <w:bottom w:val="single" w:sz="18" w:space="0" w:color="767171"/>
                  <w:right w:val="single" w:sz="8" w:space="0" w:color="767171"/>
                </w:tcBorders>
                <w:vAlign w:val="center"/>
              </w:tcPr>
            </w:tcPrChange>
          </w:tcPr>
          <w:p w14:paraId="30D82012" w14:textId="77777777" w:rsidR="00DB69DD" w:rsidRPr="00AF4C8C" w:rsidRDefault="00DB69DD" w:rsidP="00EE3A18">
            <w:pPr>
              <w:jc w:val="center"/>
              <w:rPr>
                <w:rFonts w:cs="Arial"/>
                <w:sz w:val="18"/>
                <w:szCs w:val="18"/>
              </w:rPr>
            </w:pPr>
            <w:r w:rsidRPr="00AF4C8C">
              <w:rPr>
                <w:rFonts w:cs="Arial"/>
                <w:sz w:val="18"/>
                <w:szCs w:val="18"/>
              </w:rPr>
              <w:t xml:space="preserve">Bioretention with design variants per Hyper Tool            </w:t>
            </w:r>
          </w:p>
        </w:tc>
        <w:tc>
          <w:tcPr>
            <w:tcW w:w="1170" w:type="dxa"/>
            <w:tcBorders>
              <w:top w:val="single" w:sz="18" w:space="0" w:color="767171"/>
              <w:left w:val="single" w:sz="8" w:space="0" w:color="767171"/>
              <w:bottom w:val="single" w:sz="18" w:space="0" w:color="767171"/>
              <w:right w:val="single" w:sz="8" w:space="0" w:color="767171"/>
            </w:tcBorders>
            <w:shd w:val="clear" w:color="auto" w:fill="C4D6EE"/>
            <w:vAlign w:val="center"/>
            <w:tcPrChange w:id="218" w:author="Author">
              <w:tcPr>
                <w:tcW w:w="1170" w:type="dxa"/>
                <w:tcBorders>
                  <w:top w:val="single" w:sz="18" w:space="0" w:color="767171"/>
                  <w:left w:val="single" w:sz="8" w:space="0" w:color="767171"/>
                  <w:bottom w:val="single" w:sz="18" w:space="0" w:color="767171"/>
                  <w:right w:val="single" w:sz="8" w:space="0" w:color="767171"/>
                </w:tcBorders>
                <w:shd w:val="clear" w:color="auto" w:fill="C4D6EE"/>
                <w:vAlign w:val="center"/>
              </w:tcPr>
            </w:tcPrChange>
          </w:tcPr>
          <w:p w14:paraId="6E5314FF"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8" w:space="0" w:color="767171"/>
              <w:bottom w:val="single" w:sz="18" w:space="0" w:color="767171"/>
              <w:right w:val="single" w:sz="8" w:space="0" w:color="767171"/>
            </w:tcBorders>
            <w:shd w:val="clear" w:color="auto" w:fill="C4D6EE"/>
            <w:tcPrChange w:id="219" w:author="Author">
              <w:tcPr>
                <w:tcW w:w="900" w:type="dxa"/>
                <w:tcBorders>
                  <w:top w:val="single" w:sz="18" w:space="0" w:color="767171"/>
                  <w:left w:val="single" w:sz="8" w:space="0" w:color="767171"/>
                  <w:bottom w:val="single" w:sz="18" w:space="0" w:color="767171"/>
                  <w:right w:val="single" w:sz="8" w:space="0" w:color="767171"/>
                </w:tcBorders>
                <w:shd w:val="clear" w:color="auto" w:fill="C4D6EE"/>
              </w:tcPr>
            </w:tcPrChange>
          </w:tcPr>
          <w:p w14:paraId="379438DB" w14:textId="77777777" w:rsidR="00DB69DD" w:rsidRPr="00AF4C8C" w:rsidRDefault="00DB69DD" w:rsidP="00EE3A18">
            <w:pPr>
              <w:jc w:val="center"/>
              <w:rPr>
                <w:rFonts w:cs="Arial"/>
                <w:sz w:val="18"/>
                <w:szCs w:val="18"/>
              </w:rPr>
            </w:pPr>
          </w:p>
        </w:tc>
        <w:tc>
          <w:tcPr>
            <w:tcW w:w="2970" w:type="dxa"/>
            <w:gridSpan w:val="3"/>
            <w:tcBorders>
              <w:top w:val="single" w:sz="18" w:space="0" w:color="767171"/>
              <w:left w:val="single" w:sz="8" w:space="0" w:color="767171"/>
              <w:bottom w:val="single" w:sz="18" w:space="0" w:color="767171"/>
              <w:right w:val="single" w:sz="8" w:space="0" w:color="767171"/>
            </w:tcBorders>
            <w:shd w:val="clear" w:color="auto" w:fill="auto"/>
            <w:vAlign w:val="center"/>
            <w:tcPrChange w:id="220" w:author="Author">
              <w:tcPr>
                <w:tcW w:w="2970" w:type="dxa"/>
                <w:gridSpan w:val="3"/>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7873F44B" w14:textId="2BE627DE" w:rsidR="00DB69DD" w:rsidRPr="00AF4C8C" w:rsidRDefault="00DB69DD" w:rsidP="00EE3A18">
            <w:pPr>
              <w:jc w:val="center"/>
              <w:rPr>
                <w:rFonts w:cs="Arial"/>
                <w:sz w:val="18"/>
                <w:szCs w:val="18"/>
              </w:rPr>
            </w:pPr>
            <w:r w:rsidRPr="00AF4C8C">
              <w:rPr>
                <w:rFonts w:cs="Arial"/>
                <w:sz w:val="18"/>
                <w:szCs w:val="18"/>
              </w:rPr>
              <w:t>Tool Output</w:t>
            </w:r>
          </w:p>
        </w:tc>
        <w:tc>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Change w:id="221" w:author="Author">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136FE1FA" w14:textId="6DF7E06F" w:rsidR="00DB69DD" w:rsidRPr="00AF4C8C" w:rsidRDefault="005A0DC1" w:rsidP="00EE3A18">
            <w:pPr>
              <w:jc w:val="center"/>
              <w:rPr>
                <w:rFonts w:cs="Arial"/>
                <w:sz w:val="18"/>
                <w:szCs w:val="18"/>
              </w:rPr>
            </w:pPr>
            <w:ins w:id="222" w:author="Author">
              <w:r>
                <w:rPr>
                  <w:rFonts w:cs="Arial"/>
                  <w:sz w:val="18"/>
                  <w:szCs w:val="18"/>
                </w:rPr>
                <w:t>0.68</w:t>
              </w:r>
            </w:ins>
            <w:del w:id="223" w:author="Author">
              <w:r w:rsidR="00DB69DD" w:rsidRPr="00AF4C8C" w:rsidDel="005A0DC1">
                <w:rPr>
                  <w:rFonts w:cs="Arial"/>
                  <w:sz w:val="18"/>
                  <w:szCs w:val="18"/>
                </w:rPr>
                <w:delText>0.58</w:delText>
              </w:r>
            </w:del>
            <w:r w:rsidR="00DB69DD" w:rsidRPr="00AF4C8C">
              <w:rPr>
                <w:rFonts w:cs="Arial"/>
                <w:sz w:val="18"/>
                <w:szCs w:val="18"/>
              </w:rPr>
              <w:t xml:space="preserve"> / </w:t>
            </w:r>
            <w:ins w:id="224" w:author="Author">
              <w:r>
                <w:rPr>
                  <w:rFonts w:cs="Arial"/>
                  <w:sz w:val="18"/>
                  <w:szCs w:val="18"/>
                </w:rPr>
                <w:t>1.33</w:t>
              </w:r>
            </w:ins>
            <w:del w:id="225" w:author="Author">
              <w:r w:rsidR="00DB69DD" w:rsidRPr="00AF4C8C" w:rsidDel="005A0DC1">
                <w:rPr>
                  <w:rFonts w:cs="Arial"/>
                  <w:sz w:val="18"/>
                  <w:szCs w:val="18"/>
                </w:rPr>
                <w:delText>1.20</w:delText>
              </w:r>
            </w:del>
          </w:p>
        </w:tc>
        <w:tc>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Change w:id="226" w:author="Author">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463CE9B2" w14:textId="594373BA" w:rsidR="00DB69DD" w:rsidRPr="00AF4C8C" w:rsidRDefault="00DB69DD" w:rsidP="00EE3A18">
            <w:pPr>
              <w:jc w:val="center"/>
              <w:rPr>
                <w:rFonts w:cs="Arial"/>
                <w:sz w:val="18"/>
                <w:szCs w:val="18"/>
              </w:rPr>
            </w:pPr>
            <w:del w:id="227" w:author="Author">
              <w:r w:rsidRPr="00AF4C8C" w:rsidDel="005A0DC1">
                <w:rPr>
                  <w:rFonts w:cs="Arial"/>
                  <w:sz w:val="18"/>
                  <w:szCs w:val="18"/>
                </w:rPr>
                <w:delText>0.12</w:delText>
              </w:r>
            </w:del>
            <w:ins w:id="228" w:author="Author">
              <w:r w:rsidR="005A0DC1">
                <w:rPr>
                  <w:rFonts w:cs="Arial"/>
                  <w:sz w:val="18"/>
                  <w:szCs w:val="18"/>
                </w:rPr>
                <w:t>0.11</w:t>
              </w:r>
            </w:ins>
          </w:p>
        </w:tc>
      </w:tr>
      <w:tr w:rsidR="00DB69DD" w:rsidRPr="00AF4C8C" w14:paraId="17F81BF3" w14:textId="77777777" w:rsidTr="00A92A55">
        <w:trPr>
          <w:trHeight w:val="115"/>
          <w:trPrChange w:id="229" w:author="Author">
            <w:trPr>
              <w:trHeight w:val="115"/>
            </w:trPr>
          </w:trPrChange>
        </w:trPr>
        <w:tc>
          <w:tcPr>
            <w:tcW w:w="1980" w:type="dxa"/>
            <w:vMerge w:val="restart"/>
            <w:tcBorders>
              <w:top w:val="single" w:sz="18" w:space="0" w:color="767171"/>
              <w:left w:val="single" w:sz="8" w:space="0" w:color="767171"/>
              <w:bottom w:val="single" w:sz="8" w:space="0" w:color="767171"/>
              <w:right w:val="single" w:sz="8" w:space="0" w:color="767171"/>
            </w:tcBorders>
            <w:vAlign w:val="center"/>
            <w:tcPrChange w:id="230"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48EA800C" w14:textId="77777777" w:rsidR="00DB69DD" w:rsidRPr="00AF4C8C" w:rsidRDefault="00DB69DD" w:rsidP="00EE3A18">
            <w:pPr>
              <w:jc w:val="center"/>
              <w:rPr>
                <w:rFonts w:cs="Arial"/>
                <w:sz w:val="18"/>
                <w:szCs w:val="18"/>
              </w:rPr>
            </w:pPr>
            <w:r w:rsidRPr="00AF4C8C">
              <w:rPr>
                <w:rFonts w:cs="Arial"/>
                <w:sz w:val="18"/>
                <w:szCs w:val="18"/>
              </w:rPr>
              <w:t xml:space="preserve">Infiltration per MDC               </w:t>
            </w:r>
          </w:p>
        </w:tc>
        <w:tc>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Change w:id="231"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673F2692"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Change w:id="232"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2C0A435F" w14:textId="77777777" w:rsidR="00DB69DD" w:rsidRPr="00AF4C8C" w:rsidRDefault="00DB69DD" w:rsidP="00EE3A18">
            <w:pPr>
              <w:jc w:val="center"/>
              <w:rPr>
                <w:rFonts w:cs="Arial"/>
                <w:sz w:val="18"/>
                <w:szCs w:val="18"/>
              </w:rPr>
            </w:pPr>
            <w:r w:rsidRPr="00AF4C8C">
              <w:rPr>
                <w:rFonts w:cs="Arial"/>
                <w:sz w:val="18"/>
                <w:szCs w:val="18"/>
              </w:rPr>
              <w:t>A</w:t>
            </w:r>
          </w:p>
        </w:tc>
        <w:tc>
          <w:tcPr>
            <w:tcW w:w="1080" w:type="dxa"/>
            <w:tcBorders>
              <w:top w:val="single" w:sz="18" w:space="0" w:color="767171"/>
              <w:left w:val="single" w:sz="8" w:space="0" w:color="767171"/>
              <w:bottom w:val="single" w:sz="8" w:space="0" w:color="767171"/>
              <w:right w:val="single" w:sz="8" w:space="0" w:color="767171"/>
            </w:tcBorders>
            <w:shd w:val="clear" w:color="auto" w:fill="F1E0CB"/>
            <w:tcPrChange w:id="233"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17B6B54B" w14:textId="059EE63C" w:rsidR="00DB69DD" w:rsidRPr="00AF4C8C" w:rsidRDefault="00DB69DD" w:rsidP="00EE3A18">
            <w:pPr>
              <w:jc w:val="center"/>
              <w:rPr>
                <w:rFonts w:cs="Arial"/>
                <w:sz w:val="18"/>
                <w:szCs w:val="18"/>
              </w:rPr>
            </w:pPr>
            <w:ins w:id="234" w:author="Author">
              <w:r>
                <w:rPr>
                  <w:rFonts w:cs="Arial"/>
                  <w:sz w:val="18"/>
                  <w:szCs w:val="18"/>
                </w:rPr>
                <w:t>16</w:t>
              </w:r>
            </w:ins>
          </w:p>
        </w:tc>
        <w:tc>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Change w:id="235"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20C763C3" w14:textId="05B5A09F" w:rsidR="00DB69DD" w:rsidRPr="00AF4C8C" w:rsidRDefault="00DB69DD" w:rsidP="00EE3A18">
            <w:pPr>
              <w:jc w:val="center"/>
              <w:rPr>
                <w:rFonts w:cs="Arial"/>
                <w:sz w:val="18"/>
                <w:szCs w:val="18"/>
              </w:rPr>
            </w:pPr>
            <w:ins w:id="236" w:author="Author">
              <w:r>
                <w:rPr>
                  <w:rFonts w:cs="Arial"/>
                  <w:sz w:val="18"/>
                  <w:szCs w:val="18"/>
                </w:rPr>
                <w:t>84</w:t>
              </w:r>
            </w:ins>
            <w:del w:id="237" w:author="Author">
              <w:r w:rsidRPr="00AF4C8C" w:rsidDel="00534594">
                <w:rPr>
                  <w:rFonts w:cs="Arial"/>
                  <w:sz w:val="18"/>
                  <w:szCs w:val="18"/>
                </w:rPr>
                <w:delText>100</w:delText>
              </w:r>
            </w:del>
          </w:p>
        </w:tc>
        <w:tc>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Change w:id="238"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1C4AF7EC" w14:textId="77777777" w:rsidR="00DB69DD" w:rsidRPr="00AF4C8C" w:rsidRDefault="00DB69DD" w:rsidP="00EE3A18">
            <w:pPr>
              <w:jc w:val="center"/>
              <w:rPr>
                <w:rFonts w:cs="Arial"/>
                <w:sz w:val="18"/>
                <w:szCs w:val="18"/>
              </w:rPr>
            </w:pPr>
            <w:r w:rsidRPr="00AF4C8C">
              <w:rPr>
                <w:rFonts w:cs="Arial"/>
                <w:sz w:val="18"/>
                <w:szCs w:val="18"/>
              </w:rPr>
              <w:t>0</w:t>
            </w:r>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239"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0315E889" w14:textId="07D80CEA" w:rsidR="00DB69DD" w:rsidRPr="00AF4C8C" w:rsidRDefault="00DB69DD" w:rsidP="00EE3A18">
            <w:pPr>
              <w:jc w:val="center"/>
              <w:rPr>
                <w:rFonts w:cs="Arial"/>
                <w:sz w:val="18"/>
                <w:szCs w:val="18"/>
              </w:rPr>
            </w:pPr>
            <w:r w:rsidRPr="00AF4C8C">
              <w:rPr>
                <w:rFonts w:cs="Arial"/>
                <w:sz w:val="18"/>
                <w:szCs w:val="18"/>
              </w:rPr>
              <w:t>0</w:t>
            </w:r>
            <w:r>
              <w:rPr>
                <w:rFonts w:cs="Arial"/>
                <w:sz w:val="18"/>
                <w:szCs w:val="18"/>
              </w:rPr>
              <w:t xml:space="preserve"> *</w:t>
            </w:r>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240"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7A869467" w14:textId="7C742DC6" w:rsidR="00DB69DD" w:rsidRPr="00AF4C8C" w:rsidRDefault="00DB69DD" w:rsidP="00EE3A18">
            <w:pPr>
              <w:jc w:val="center"/>
              <w:rPr>
                <w:rFonts w:cs="Arial"/>
                <w:sz w:val="18"/>
                <w:szCs w:val="18"/>
              </w:rPr>
            </w:pPr>
            <w:r w:rsidRPr="00AF4C8C">
              <w:rPr>
                <w:rFonts w:cs="Arial"/>
                <w:sz w:val="18"/>
                <w:szCs w:val="18"/>
              </w:rPr>
              <w:t>0</w:t>
            </w:r>
            <w:r>
              <w:rPr>
                <w:rFonts w:cs="Arial"/>
                <w:sz w:val="18"/>
                <w:szCs w:val="18"/>
              </w:rPr>
              <w:t xml:space="preserve"> *</w:t>
            </w:r>
          </w:p>
        </w:tc>
      </w:tr>
      <w:tr w:rsidR="00DB69DD" w:rsidRPr="00AF4C8C" w14:paraId="7131671D" w14:textId="77777777" w:rsidTr="00A92A55">
        <w:trPr>
          <w:trHeight w:val="115"/>
          <w:trPrChange w:id="241"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242"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2454EC4E"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243"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68FA3A8F"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244"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015C228" w14:textId="77777777" w:rsidR="00DB69DD" w:rsidRPr="00AF4C8C" w:rsidRDefault="00DB69DD" w:rsidP="00EE3A18">
            <w:pPr>
              <w:jc w:val="center"/>
              <w:rPr>
                <w:rFonts w:cs="Arial"/>
                <w:sz w:val="18"/>
                <w:szCs w:val="18"/>
              </w:rPr>
            </w:pPr>
            <w:r w:rsidRPr="00AF4C8C">
              <w:rPr>
                <w:rFonts w:cs="Arial"/>
                <w:sz w:val="18"/>
                <w:szCs w:val="18"/>
              </w:rPr>
              <w:t>B</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245"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109AD4D6" w14:textId="7C76419E" w:rsidR="00DB69DD" w:rsidRPr="00AF4C8C" w:rsidRDefault="00DB69DD" w:rsidP="00EE3A18">
            <w:pPr>
              <w:jc w:val="center"/>
              <w:rPr>
                <w:rFonts w:cs="Arial"/>
                <w:sz w:val="18"/>
                <w:szCs w:val="18"/>
              </w:rPr>
            </w:pPr>
            <w:ins w:id="246"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247"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5DC6330C" w14:textId="5351012A" w:rsidR="00DB69DD" w:rsidRPr="00AF4C8C" w:rsidRDefault="00DB69DD" w:rsidP="00EE3A18">
            <w:pPr>
              <w:jc w:val="center"/>
              <w:rPr>
                <w:rFonts w:cs="Arial"/>
                <w:sz w:val="18"/>
                <w:szCs w:val="18"/>
              </w:rPr>
            </w:pPr>
            <w:ins w:id="248" w:author="Author">
              <w:r>
                <w:rPr>
                  <w:rFonts w:cs="Arial"/>
                  <w:sz w:val="18"/>
                  <w:szCs w:val="18"/>
                </w:rPr>
                <w:t>84</w:t>
              </w:r>
            </w:ins>
            <w:del w:id="249" w:author="Author">
              <w:r w:rsidRPr="00AF4C8C" w:rsidDel="00534594">
                <w:rPr>
                  <w:rFonts w:cs="Arial"/>
                  <w:sz w:val="18"/>
                  <w:szCs w:val="18"/>
                </w:rPr>
                <w:delText>100</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250"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17A14E3F" w14:textId="77777777" w:rsidR="00DB69DD" w:rsidRPr="00AF4C8C" w:rsidRDefault="00DB69DD" w:rsidP="00EE3A18">
            <w:pPr>
              <w:jc w:val="center"/>
              <w:rPr>
                <w:rFonts w:cs="Arial"/>
                <w:sz w:val="18"/>
                <w:szCs w:val="18"/>
              </w:rPr>
            </w:pPr>
            <w:r w:rsidRPr="00AF4C8C">
              <w:rPr>
                <w:rFonts w:cs="Arial"/>
                <w:sz w:val="18"/>
                <w:szCs w:val="18"/>
              </w:rPr>
              <w:t>0</w:t>
            </w: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251"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24383CE"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25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324432A" w14:textId="77777777" w:rsidR="00DB69DD" w:rsidRPr="00AF4C8C" w:rsidRDefault="00DB69DD" w:rsidP="00EE3A18">
            <w:pPr>
              <w:jc w:val="center"/>
              <w:rPr>
                <w:rFonts w:cs="Arial"/>
                <w:sz w:val="18"/>
                <w:szCs w:val="18"/>
              </w:rPr>
            </w:pPr>
          </w:p>
        </w:tc>
      </w:tr>
      <w:tr w:rsidR="00DB69DD" w:rsidRPr="00AF4C8C" w14:paraId="2B8179B1" w14:textId="77777777" w:rsidTr="00A92A55">
        <w:trPr>
          <w:trHeight w:val="115"/>
          <w:trPrChange w:id="253"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254"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0F4DC0F8"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255"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4F0A045"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256"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76E9F291" w14:textId="77777777" w:rsidR="00DB69DD" w:rsidRPr="00AF4C8C" w:rsidRDefault="00DB69DD" w:rsidP="00EE3A18">
            <w:pPr>
              <w:jc w:val="center"/>
              <w:rPr>
                <w:rFonts w:cs="Arial"/>
                <w:sz w:val="18"/>
                <w:szCs w:val="18"/>
              </w:rPr>
            </w:pPr>
            <w:r w:rsidRPr="00AF4C8C">
              <w:rPr>
                <w:rFonts w:cs="Arial"/>
                <w:sz w:val="18"/>
                <w:szCs w:val="18"/>
              </w:rPr>
              <w:t>C</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257"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22F6232A" w14:textId="6E488FB5" w:rsidR="00DB69DD" w:rsidRPr="00AF4C8C" w:rsidRDefault="00DB69DD" w:rsidP="00EE3A18">
            <w:pPr>
              <w:jc w:val="center"/>
              <w:rPr>
                <w:rFonts w:cs="Arial"/>
                <w:sz w:val="18"/>
                <w:szCs w:val="18"/>
              </w:rPr>
            </w:pPr>
            <w:ins w:id="258"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259"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080BA6C1" w14:textId="3EF3D51A" w:rsidR="00DB69DD" w:rsidRPr="00AF4C8C" w:rsidRDefault="00DB69DD" w:rsidP="00EE3A18">
            <w:pPr>
              <w:jc w:val="center"/>
              <w:rPr>
                <w:rFonts w:cs="Arial"/>
                <w:sz w:val="18"/>
                <w:szCs w:val="18"/>
              </w:rPr>
            </w:pPr>
            <w:ins w:id="260" w:author="Author">
              <w:r>
                <w:rPr>
                  <w:rFonts w:cs="Arial"/>
                  <w:sz w:val="18"/>
                  <w:szCs w:val="18"/>
                </w:rPr>
                <w:t>84</w:t>
              </w:r>
            </w:ins>
            <w:del w:id="261" w:author="Author">
              <w:r w:rsidRPr="00AF4C8C" w:rsidDel="00534594">
                <w:rPr>
                  <w:rFonts w:cs="Arial"/>
                  <w:sz w:val="18"/>
                  <w:szCs w:val="18"/>
                </w:rPr>
                <w:delText>100</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262"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4208FA2D" w14:textId="77777777" w:rsidR="00DB69DD" w:rsidRPr="00AF4C8C" w:rsidRDefault="00DB69DD" w:rsidP="00EE3A18">
            <w:pPr>
              <w:jc w:val="center"/>
              <w:rPr>
                <w:rFonts w:cs="Arial"/>
                <w:sz w:val="18"/>
                <w:szCs w:val="18"/>
              </w:rPr>
            </w:pPr>
            <w:r w:rsidRPr="00AF4C8C">
              <w:rPr>
                <w:rFonts w:cs="Arial"/>
                <w:sz w:val="18"/>
                <w:szCs w:val="18"/>
              </w:rPr>
              <w:t>0</w:t>
            </w: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263"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6D7275CC"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264"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5B1E1110" w14:textId="77777777" w:rsidR="00DB69DD" w:rsidRPr="00AF4C8C" w:rsidRDefault="00DB69DD" w:rsidP="00EE3A18">
            <w:pPr>
              <w:jc w:val="center"/>
              <w:rPr>
                <w:rFonts w:cs="Arial"/>
                <w:sz w:val="18"/>
                <w:szCs w:val="18"/>
              </w:rPr>
            </w:pPr>
          </w:p>
        </w:tc>
      </w:tr>
      <w:tr w:rsidR="00DB69DD" w:rsidRPr="00AF4C8C" w14:paraId="02465C50" w14:textId="77777777" w:rsidTr="00A92A55">
        <w:trPr>
          <w:trHeight w:val="115"/>
          <w:trPrChange w:id="265" w:author="Author">
            <w:trPr>
              <w:trHeight w:val="115"/>
            </w:trPr>
          </w:trPrChange>
        </w:trPr>
        <w:tc>
          <w:tcPr>
            <w:tcW w:w="1980" w:type="dxa"/>
            <w:vMerge/>
            <w:tcBorders>
              <w:top w:val="single" w:sz="8" w:space="0" w:color="767171"/>
              <w:left w:val="single" w:sz="8" w:space="0" w:color="767171"/>
              <w:bottom w:val="single" w:sz="18" w:space="0" w:color="767171"/>
              <w:right w:val="single" w:sz="8" w:space="0" w:color="767171"/>
            </w:tcBorders>
            <w:vAlign w:val="center"/>
            <w:tcPrChange w:id="266"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21263DD7"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Change w:id="267"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531F1FF8"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Change w:id="268"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4967963E" w14:textId="77777777" w:rsidR="00DB69DD" w:rsidRPr="00AF4C8C" w:rsidRDefault="00DB69DD" w:rsidP="00EE3A18">
            <w:pPr>
              <w:jc w:val="center"/>
              <w:rPr>
                <w:rFonts w:cs="Arial"/>
                <w:sz w:val="18"/>
                <w:szCs w:val="18"/>
              </w:rPr>
            </w:pPr>
            <w:r w:rsidRPr="00AF4C8C">
              <w:rPr>
                <w:rFonts w:cs="Arial"/>
                <w:sz w:val="18"/>
                <w:szCs w:val="18"/>
              </w:rPr>
              <w:t>D</w:t>
            </w:r>
          </w:p>
        </w:tc>
        <w:tc>
          <w:tcPr>
            <w:tcW w:w="1080" w:type="dxa"/>
            <w:tcBorders>
              <w:top w:val="single" w:sz="8" w:space="0" w:color="767171"/>
              <w:left w:val="single" w:sz="8" w:space="0" w:color="767171"/>
              <w:bottom w:val="single" w:sz="18" w:space="0" w:color="767171"/>
              <w:right w:val="single" w:sz="8" w:space="0" w:color="767171"/>
            </w:tcBorders>
            <w:shd w:val="clear" w:color="auto" w:fill="F1E0CB"/>
            <w:tcPrChange w:id="269"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0F342CEC" w14:textId="45EFFDED" w:rsidR="00DB69DD" w:rsidRPr="00AF4C8C" w:rsidRDefault="00DB69DD" w:rsidP="00EE3A18">
            <w:pPr>
              <w:jc w:val="center"/>
              <w:rPr>
                <w:rFonts w:cs="Arial"/>
                <w:sz w:val="18"/>
                <w:szCs w:val="18"/>
              </w:rPr>
            </w:pPr>
            <w:ins w:id="270" w:author="Author">
              <w:r>
                <w:rPr>
                  <w:rFonts w:cs="Arial"/>
                  <w:sz w:val="18"/>
                  <w:szCs w:val="18"/>
                </w:rPr>
                <w:t>16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Change w:id="271"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25FBA968" w14:textId="46D33DDE" w:rsidR="00DB69DD" w:rsidRPr="00AF4C8C" w:rsidRDefault="00DB69DD" w:rsidP="00EE3A18">
            <w:pPr>
              <w:jc w:val="center"/>
              <w:rPr>
                <w:rFonts w:cs="Arial"/>
                <w:sz w:val="18"/>
                <w:szCs w:val="18"/>
              </w:rPr>
            </w:pPr>
            <w:ins w:id="272" w:author="Author">
              <w:r>
                <w:rPr>
                  <w:rFonts w:cs="Arial"/>
                  <w:sz w:val="18"/>
                  <w:szCs w:val="18"/>
                </w:rPr>
                <w:t>84</w:t>
              </w:r>
            </w:ins>
            <w:del w:id="273" w:author="Author">
              <w:r w:rsidRPr="00AF4C8C" w:rsidDel="00534594">
                <w:rPr>
                  <w:rFonts w:cs="Arial"/>
                  <w:sz w:val="18"/>
                  <w:szCs w:val="18"/>
                </w:rPr>
                <w:delText>100</w:delText>
              </w:r>
            </w:del>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Change w:id="274"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429ECF4D" w14:textId="77777777" w:rsidR="00DB69DD" w:rsidRPr="00AF4C8C" w:rsidRDefault="00DB69DD" w:rsidP="00EE3A18">
            <w:pPr>
              <w:jc w:val="center"/>
              <w:rPr>
                <w:rFonts w:cs="Arial"/>
                <w:sz w:val="18"/>
                <w:szCs w:val="18"/>
              </w:rPr>
            </w:pPr>
            <w:r w:rsidRPr="00AF4C8C">
              <w:rPr>
                <w:rFonts w:cs="Arial"/>
                <w:sz w:val="18"/>
                <w:szCs w:val="18"/>
              </w:rPr>
              <w:t>0</w:t>
            </w: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275"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6183929D"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276"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0F9C827B" w14:textId="77777777" w:rsidR="00DB69DD" w:rsidRPr="00AF4C8C" w:rsidRDefault="00DB69DD" w:rsidP="00EE3A18">
            <w:pPr>
              <w:jc w:val="center"/>
              <w:rPr>
                <w:rFonts w:cs="Arial"/>
                <w:sz w:val="18"/>
                <w:szCs w:val="18"/>
              </w:rPr>
            </w:pPr>
          </w:p>
        </w:tc>
      </w:tr>
      <w:tr w:rsidR="00DB69DD" w:rsidRPr="00AF4C8C" w14:paraId="72DCDF36" w14:textId="77777777" w:rsidTr="00A92A55">
        <w:trPr>
          <w:trHeight w:val="115"/>
          <w:trPrChange w:id="277" w:author="Author">
            <w:trPr>
              <w:trHeight w:val="115"/>
            </w:trPr>
          </w:trPrChange>
        </w:trPr>
        <w:tc>
          <w:tcPr>
            <w:tcW w:w="1980" w:type="dxa"/>
            <w:vMerge w:val="restart"/>
            <w:tcBorders>
              <w:top w:val="single" w:sz="18" w:space="0" w:color="767171"/>
              <w:left w:val="single" w:sz="8" w:space="0" w:color="767171"/>
              <w:bottom w:val="single" w:sz="8" w:space="0" w:color="767171"/>
              <w:right w:val="single" w:sz="8" w:space="0" w:color="767171"/>
            </w:tcBorders>
            <w:vAlign w:val="center"/>
            <w:tcPrChange w:id="278"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6050224E" w14:textId="77777777" w:rsidR="00DB69DD" w:rsidRPr="00AF4C8C" w:rsidRDefault="00DB69DD" w:rsidP="00EE3A18">
            <w:pPr>
              <w:jc w:val="center"/>
              <w:rPr>
                <w:rFonts w:cs="Arial"/>
                <w:sz w:val="18"/>
                <w:szCs w:val="18"/>
              </w:rPr>
            </w:pPr>
            <w:r w:rsidRPr="00AF4C8C">
              <w:rPr>
                <w:rFonts w:cs="Arial"/>
                <w:sz w:val="18"/>
                <w:szCs w:val="18"/>
              </w:rPr>
              <w:t xml:space="preserve">Permeable pavement (infiltration) per MDC          </w:t>
            </w:r>
          </w:p>
        </w:tc>
        <w:tc>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Change w:id="279"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7D4101D8"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Change w:id="280"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4D2E3248" w14:textId="77777777" w:rsidR="00DB69DD" w:rsidRPr="00AF4C8C" w:rsidRDefault="00DB69DD" w:rsidP="00EE3A18">
            <w:pPr>
              <w:jc w:val="center"/>
              <w:rPr>
                <w:rFonts w:cs="Arial"/>
                <w:sz w:val="18"/>
                <w:szCs w:val="18"/>
              </w:rPr>
            </w:pPr>
            <w:r w:rsidRPr="00AF4C8C">
              <w:rPr>
                <w:rFonts w:cs="Arial"/>
                <w:sz w:val="18"/>
                <w:szCs w:val="18"/>
              </w:rPr>
              <w:t>A</w:t>
            </w:r>
          </w:p>
        </w:tc>
        <w:tc>
          <w:tcPr>
            <w:tcW w:w="1080" w:type="dxa"/>
            <w:tcBorders>
              <w:top w:val="single" w:sz="18" w:space="0" w:color="767171"/>
              <w:left w:val="single" w:sz="8" w:space="0" w:color="767171"/>
              <w:bottom w:val="single" w:sz="8" w:space="0" w:color="767171"/>
              <w:right w:val="single" w:sz="8" w:space="0" w:color="767171"/>
            </w:tcBorders>
            <w:shd w:val="clear" w:color="auto" w:fill="F1E0CB"/>
            <w:tcPrChange w:id="281"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68E7E6BE" w14:textId="24DF538D" w:rsidR="00DB69DD" w:rsidRPr="00AF4C8C" w:rsidRDefault="00DB69DD" w:rsidP="00EE3A18">
            <w:pPr>
              <w:jc w:val="center"/>
              <w:rPr>
                <w:rFonts w:cs="Arial"/>
                <w:sz w:val="18"/>
                <w:szCs w:val="18"/>
              </w:rPr>
            </w:pPr>
            <w:ins w:id="282" w:author="Author">
              <w:r>
                <w:rPr>
                  <w:rFonts w:cs="Arial"/>
                  <w:sz w:val="18"/>
                  <w:szCs w:val="18"/>
                </w:rPr>
                <w:t>16</w:t>
              </w:r>
            </w:ins>
          </w:p>
        </w:tc>
        <w:tc>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Change w:id="283"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004BC515" w14:textId="65999F38" w:rsidR="00DB69DD" w:rsidRPr="00AF4C8C" w:rsidRDefault="00DB69DD" w:rsidP="00EE3A18">
            <w:pPr>
              <w:jc w:val="center"/>
              <w:rPr>
                <w:rFonts w:cs="Arial"/>
                <w:sz w:val="18"/>
                <w:szCs w:val="18"/>
              </w:rPr>
            </w:pPr>
            <w:ins w:id="284" w:author="Author">
              <w:r>
                <w:rPr>
                  <w:rFonts w:cs="Arial"/>
                  <w:sz w:val="18"/>
                  <w:szCs w:val="18"/>
                </w:rPr>
                <w:t>84</w:t>
              </w:r>
            </w:ins>
            <w:del w:id="285" w:author="Author">
              <w:r w:rsidRPr="00AF4C8C" w:rsidDel="00534594">
                <w:rPr>
                  <w:rFonts w:cs="Arial"/>
                  <w:sz w:val="18"/>
                  <w:szCs w:val="18"/>
                </w:rPr>
                <w:delText>100</w:delText>
              </w:r>
            </w:del>
          </w:p>
        </w:tc>
        <w:tc>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Change w:id="286"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75D470B2" w14:textId="77777777" w:rsidR="00DB69DD" w:rsidRPr="00AF4C8C" w:rsidRDefault="00DB69DD" w:rsidP="00EE3A18">
            <w:pPr>
              <w:jc w:val="center"/>
              <w:rPr>
                <w:rFonts w:cs="Arial"/>
                <w:sz w:val="18"/>
                <w:szCs w:val="18"/>
              </w:rPr>
            </w:pPr>
            <w:r w:rsidRPr="00AF4C8C">
              <w:rPr>
                <w:rFonts w:cs="Arial"/>
                <w:sz w:val="18"/>
                <w:szCs w:val="18"/>
              </w:rPr>
              <w:t>0</w:t>
            </w:r>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287"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71F45419" w14:textId="6400036C" w:rsidR="00DB69DD" w:rsidRPr="00AF4C8C" w:rsidRDefault="00DB69DD" w:rsidP="00EE3A18">
            <w:pPr>
              <w:jc w:val="center"/>
              <w:rPr>
                <w:rFonts w:cs="Arial"/>
                <w:sz w:val="18"/>
                <w:szCs w:val="18"/>
              </w:rPr>
            </w:pPr>
            <w:r w:rsidRPr="00AF4C8C">
              <w:rPr>
                <w:rFonts w:cs="Arial"/>
                <w:sz w:val="18"/>
                <w:szCs w:val="18"/>
              </w:rPr>
              <w:t>0</w:t>
            </w:r>
            <w:r>
              <w:rPr>
                <w:rFonts w:cs="Arial"/>
                <w:sz w:val="18"/>
                <w:szCs w:val="18"/>
              </w:rPr>
              <w:t xml:space="preserve"> **</w:t>
            </w:r>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288"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454B3FD6" w14:textId="52796CB2" w:rsidR="00DB69DD" w:rsidRPr="00AF4C8C" w:rsidRDefault="00DB69DD" w:rsidP="00EE3A18">
            <w:pPr>
              <w:jc w:val="center"/>
              <w:rPr>
                <w:rFonts w:cs="Arial"/>
                <w:sz w:val="18"/>
                <w:szCs w:val="18"/>
              </w:rPr>
            </w:pPr>
            <w:r w:rsidRPr="00AF4C8C">
              <w:rPr>
                <w:rFonts w:cs="Arial"/>
                <w:sz w:val="18"/>
                <w:szCs w:val="18"/>
              </w:rPr>
              <w:t>0</w:t>
            </w:r>
            <w:r>
              <w:rPr>
                <w:rFonts w:cs="Arial"/>
                <w:sz w:val="18"/>
                <w:szCs w:val="18"/>
              </w:rPr>
              <w:t xml:space="preserve"> **</w:t>
            </w:r>
          </w:p>
        </w:tc>
      </w:tr>
      <w:tr w:rsidR="00DB69DD" w:rsidRPr="00AF4C8C" w14:paraId="7459FCF8" w14:textId="77777777" w:rsidTr="00A92A55">
        <w:trPr>
          <w:trHeight w:val="115"/>
          <w:trPrChange w:id="289"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290"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1E6C1F18"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291"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4F19497"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292"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1251AD43" w14:textId="77777777" w:rsidR="00DB69DD" w:rsidRPr="00AF4C8C" w:rsidRDefault="00DB69DD" w:rsidP="00EE3A18">
            <w:pPr>
              <w:jc w:val="center"/>
              <w:rPr>
                <w:rFonts w:cs="Arial"/>
                <w:sz w:val="18"/>
                <w:szCs w:val="18"/>
              </w:rPr>
            </w:pPr>
            <w:r w:rsidRPr="00AF4C8C">
              <w:rPr>
                <w:rFonts w:cs="Arial"/>
                <w:sz w:val="18"/>
                <w:szCs w:val="18"/>
              </w:rPr>
              <w:t>B</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293"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48DC68D8" w14:textId="3ED05972" w:rsidR="00DB69DD" w:rsidRPr="00AF4C8C" w:rsidRDefault="00DB69DD" w:rsidP="00EE3A18">
            <w:pPr>
              <w:jc w:val="center"/>
              <w:rPr>
                <w:rFonts w:cs="Arial"/>
                <w:sz w:val="18"/>
                <w:szCs w:val="18"/>
              </w:rPr>
            </w:pPr>
            <w:ins w:id="294"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295"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6270A62D" w14:textId="6F0DBF8C" w:rsidR="00DB69DD" w:rsidRPr="00AF4C8C" w:rsidRDefault="00DB69DD" w:rsidP="00EE3A18">
            <w:pPr>
              <w:jc w:val="center"/>
              <w:rPr>
                <w:rFonts w:cs="Arial"/>
                <w:sz w:val="18"/>
                <w:szCs w:val="18"/>
              </w:rPr>
            </w:pPr>
            <w:ins w:id="296" w:author="Author">
              <w:r>
                <w:rPr>
                  <w:rFonts w:cs="Arial"/>
                  <w:sz w:val="18"/>
                  <w:szCs w:val="18"/>
                </w:rPr>
                <w:t>84</w:t>
              </w:r>
            </w:ins>
            <w:del w:id="297" w:author="Author">
              <w:r w:rsidRPr="00AF4C8C" w:rsidDel="00534594">
                <w:rPr>
                  <w:rFonts w:cs="Arial"/>
                  <w:sz w:val="18"/>
                  <w:szCs w:val="18"/>
                </w:rPr>
                <w:delText>100</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298"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16A3E717" w14:textId="77777777" w:rsidR="00DB69DD" w:rsidRPr="00AF4C8C" w:rsidRDefault="00DB69DD" w:rsidP="00EE3A18">
            <w:pPr>
              <w:jc w:val="center"/>
              <w:rPr>
                <w:rFonts w:cs="Arial"/>
                <w:sz w:val="18"/>
                <w:szCs w:val="18"/>
              </w:rPr>
            </w:pPr>
            <w:r w:rsidRPr="00AF4C8C">
              <w:rPr>
                <w:rFonts w:cs="Arial"/>
                <w:sz w:val="18"/>
                <w:szCs w:val="18"/>
              </w:rPr>
              <w:t>0</w:t>
            </w: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299"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8E50F8F"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30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692AF3F" w14:textId="77777777" w:rsidR="00DB69DD" w:rsidRPr="00AF4C8C" w:rsidRDefault="00DB69DD" w:rsidP="00EE3A18">
            <w:pPr>
              <w:jc w:val="center"/>
              <w:rPr>
                <w:rFonts w:cs="Arial"/>
                <w:sz w:val="18"/>
                <w:szCs w:val="18"/>
              </w:rPr>
            </w:pPr>
          </w:p>
        </w:tc>
      </w:tr>
      <w:tr w:rsidR="00DB69DD" w:rsidRPr="00AF4C8C" w14:paraId="3885116D" w14:textId="77777777" w:rsidTr="00A92A55">
        <w:trPr>
          <w:trHeight w:val="115"/>
          <w:trPrChange w:id="301"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302"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3B4AA450"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303"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98E7265"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304"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46D6451" w14:textId="77777777" w:rsidR="00DB69DD" w:rsidRPr="00AF4C8C" w:rsidRDefault="00DB69DD" w:rsidP="00EE3A18">
            <w:pPr>
              <w:jc w:val="center"/>
              <w:rPr>
                <w:rFonts w:cs="Arial"/>
                <w:sz w:val="18"/>
                <w:szCs w:val="18"/>
              </w:rPr>
            </w:pPr>
            <w:r w:rsidRPr="00AF4C8C">
              <w:rPr>
                <w:rFonts w:cs="Arial"/>
                <w:sz w:val="18"/>
                <w:szCs w:val="18"/>
              </w:rPr>
              <w:t>C</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305"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37218312" w14:textId="71C69741" w:rsidR="00DB69DD" w:rsidRPr="00AF4C8C" w:rsidRDefault="00DB69DD" w:rsidP="00EE3A18">
            <w:pPr>
              <w:jc w:val="center"/>
              <w:rPr>
                <w:rFonts w:cs="Arial"/>
                <w:sz w:val="18"/>
                <w:szCs w:val="18"/>
              </w:rPr>
            </w:pPr>
            <w:ins w:id="306"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307"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73AE1E63" w14:textId="46DE772D" w:rsidR="00DB69DD" w:rsidRPr="00AF4C8C" w:rsidRDefault="00DB69DD" w:rsidP="00EE3A18">
            <w:pPr>
              <w:jc w:val="center"/>
              <w:rPr>
                <w:rFonts w:cs="Arial"/>
                <w:sz w:val="18"/>
                <w:szCs w:val="18"/>
              </w:rPr>
            </w:pPr>
            <w:ins w:id="308" w:author="Author">
              <w:r>
                <w:rPr>
                  <w:rFonts w:cs="Arial"/>
                  <w:sz w:val="18"/>
                  <w:szCs w:val="18"/>
                </w:rPr>
                <w:t>84</w:t>
              </w:r>
            </w:ins>
            <w:del w:id="309" w:author="Author">
              <w:r w:rsidRPr="00AF4C8C" w:rsidDel="00534594">
                <w:rPr>
                  <w:rFonts w:cs="Arial"/>
                  <w:sz w:val="18"/>
                  <w:szCs w:val="18"/>
                </w:rPr>
                <w:delText>100</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310"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79D0A72F" w14:textId="77777777" w:rsidR="00DB69DD" w:rsidRPr="00AF4C8C" w:rsidRDefault="00DB69DD" w:rsidP="00EE3A18">
            <w:pPr>
              <w:jc w:val="center"/>
              <w:rPr>
                <w:rFonts w:cs="Arial"/>
                <w:sz w:val="18"/>
                <w:szCs w:val="18"/>
              </w:rPr>
            </w:pPr>
            <w:r w:rsidRPr="00AF4C8C">
              <w:rPr>
                <w:rFonts w:cs="Arial"/>
                <w:sz w:val="18"/>
                <w:szCs w:val="18"/>
              </w:rPr>
              <w:t>0</w:t>
            </w: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311"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54AAB394"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31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33B81832" w14:textId="77777777" w:rsidR="00DB69DD" w:rsidRPr="00AF4C8C" w:rsidRDefault="00DB69DD" w:rsidP="00EE3A18">
            <w:pPr>
              <w:jc w:val="center"/>
              <w:rPr>
                <w:rFonts w:cs="Arial"/>
                <w:sz w:val="18"/>
                <w:szCs w:val="18"/>
              </w:rPr>
            </w:pPr>
          </w:p>
        </w:tc>
      </w:tr>
      <w:tr w:rsidR="00DB69DD" w:rsidRPr="00AF4C8C" w14:paraId="5BB2EA32" w14:textId="77777777" w:rsidTr="00A92A55">
        <w:trPr>
          <w:trHeight w:val="115"/>
          <w:trPrChange w:id="313" w:author="Author">
            <w:trPr>
              <w:trHeight w:val="115"/>
            </w:trPr>
          </w:trPrChange>
        </w:trPr>
        <w:tc>
          <w:tcPr>
            <w:tcW w:w="1980" w:type="dxa"/>
            <w:vMerge/>
            <w:tcBorders>
              <w:top w:val="single" w:sz="8" w:space="0" w:color="767171"/>
              <w:left w:val="single" w:sz="8" w:space="0" w:color="767171"/>
              <w:bottom w:val="single" w:sz="18" w:space="0" w:color="767171"/>
              <w:right w:val="single" w:sz="8" w:space="0" w:color="767171"/>
            </w:tcBorders>
            <w:vAlign w:val="center"/>
            <w:tcPrChange w:id="314"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63FA6593"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Change w:id="315"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1817B696"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Change w:id="316"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64F6C286" w14:textId="77777777" w:rsidR="00DB69DD" w:rsidRPr="00AF4C8C" w:rsidRDefault="00DB69DD" w:rsidP="00EE3A18">
            <w:pPr>
              <w:jc w:val="center"/>
              <w:rPr>
                <w:rFonts w:cs="Arial"/>
                <w:sz w:val="18"/>
                <w:szCs w:val="18"/>
              </w:rPr>
            </w:pPr>
            <w:r w:rsidRPr="00AF4C8C">
              <w:rPr>
                <w:rFonts w:cs="Arial"/>
                <w:sz w:val="18"/>
                <w:szCs w:val="18"/>
              </w:rPr>
              <w:t>D</w:t>
            </w:r>
          </w:p>
        </w:tc>
        <w:tc>
          <w:tcPr>
            <w:tcW w:w="1080" w:type="dxa"/>
            <w:tcBorders>
              <w:top w:val="single" w:sz="8" w:space="0" w:color="767171"/>
              <w:left w:val="single" w:sz="8" w:space="0" w:color="767171"/>
              <w:bottom w:val="single" w:sz="18" w:space="0" w:color="767171"/>
              <w:right w:val="single" w:sz="8" w:space="0" w:color="767171"/>
            </w:tcBorders>
            <w:shd w:val="clear" w:color="auto" w:fill="F1E0CB"/>
            <w:tcPrChange w:id="317"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002BCD76" w14:textId="6DE17BE0" w:rsidR="00DB69DD" w:rsidRPr="00AF4C8C" w:rsidRDefault="00DB69DD" w:rsidP="00EE3A18">
            <w:pPr>
              <w:jc w:val="center"/>
              <w:rPr>
                <w:rFonts w:cs="Arial"/>
                <w:sz w:val="18"/>
                <w:szCs w:val="18"/>
              </w:rPr>
            </w:pPr>
            <w:ins w:id="318" w:author="Author">
              <w:r>
                <w:rPr>
                  <w:rFonts w:cs="Arial"/>
                  <w:sz w:val="18"/>
                  <w:szCs w:val="18"/>
                </w:rPr>
                <w:t>NA</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Change w:id="319"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69917927" w14:textId="1BAE136C" w:rsidR="00DB69DD" w:rsidRPr="00AF4C8C" w:rsidRDefault="00DB69DD" w:rsidP="00EE3A18">
            <w:pPr>
              <w:jc w:val="center"/>
              <w:rPr>
                <w:rFonts w:cs="Arial"/>
                <w:sz w:val="18"/>
                <w:szCs w:val="18"/>
              </w:rPr>
            </w:pPr>
            <w:r w:rsidRPr="00AF4C8C">
              <w:rPr>
                <w:rFonts w:cs="Arial"/>
                <w:sz w:val="18"/>
                <w:szCs w:val="18"/>
              </w:rPr>
              <w:t>NA</w:t>
            </w:r>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Change w:id="320"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0CE1AB48" w14:textId="77777777" w:rsidR="00DB69DD" w:rsidRPr="00AF4C8C" w:rsidRDefault="00DB69DD" w:rsidP="00EE3A18">
            <w:pPr>
              <w:jc w:val="center"/>
              <w:rPr>
                <w:rFonts w:cs="Arial"/>
                <w:sz w:val="18"/>
                <w:szCs w:val="18"/>
              </w:rPr>
            </w:pPr>
            <w:r w:rsidRPr="00AF4C8C">
              <w:rPr>
                <w:rFonts w:cs="Arial"/>
                <w:sz w:val="18"/>
                <w:szCs w:val="18"/>
              </w:rPr>
              <w:t>NA</w:t>
            </w: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321"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4874A207"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322"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3D78BB36" w14:textId="77777777" w:rsidR="00DB69DD" w:rsidRPr="00AF4C8C" w:rsidRDefault="00DB69DD" w:rsidP="00EE3A18">
            <w:pPr>
              <w:jc w:val="center"/>
              <w:rPr>
                <w:rFonts w:cs="Arial"/>
                <w:sz w:val="18"/>
                <w:szCs w:val="18"/>
              </w:rPr>
            </w:pPr>
          </w:p>
        </w:tc>
      </w:tr>
      <w:tr w:rsidR="00DB69DD" w:rsidRPr="00AF4C8C" w14:paraId="6434FBC3" w14:textId="77777777" w:rsidTr="00A92A55">
        <w:trPr>
          <w:trHeight w:val="115"/>
          <w:trPrChange w:id="323" w:author="Author">
            <w:trPr>
              <w:trHeight w:val="115"/>
            </w:trPr>
          </w:trPrChange>
        </w:trPr>
        <w:tc>
          <w:tcPr>
            <w:tcW w:w="1980" w:type="dxa"/>
            <w:vMerge w:val="restart"/>
            <w:tcBorders>
              <w:top w:val="single" w:sz="18" w:space="0" w:color="767171"/>
              <w:left w:val="single" w:sz="8" w:space="0" w:color="767171"/>
              <w:bottom w:val="single" w:sz="8" w:space="0" w:color="767171"/>
              <w:right w:val="single" w:sz="8" w:space="0" w:color="767171"/>
            </w:tcBorders>
            <w:vAlign w:val="center"/>
            <w:tcPrChange w:id="324"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79CF695C" w14:textId="77777777" w:rsidR="00DB69DD" w:rsidRPr="00AF4C8C" w:rsidRDefault="00DB69DD" w:rsidP="00EE3A18">
            <w:pPr>
              <w:jc w:val="center"/>
              <w:rPr>
                <w:rFonts w:cs="Arial"/>
                <w:sz w:val="18"/>
                <w:szCs w:val="18"/>
              </w:rPr>
            </w:pPr>
            <w:r w:rsidRPr="00AF4C8C">
              <w:rPr>
                <w:rFonts w:cs="Arial"/>
                <w:sz w:val="18"/>
                <w:szCs w:val="18"/>
              </w:rPr>
              <w:t xml:space="preserve">Permeable pavement (detention, unlined) per MDC            </w:t>
            </w:r>
          </w:p>
        </w:tc>
        <w:tc>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Change w:id="325"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2509EF86"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Change w:id="326"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147CDF0F" w14:textId="77777777" w:rsidR="00DB69DD" w:rsidRPr="00AF4C8C" w:rsidRDefault="00DB69DD" w:rsidP="00EE3A18">
            <w:pPr>
              <w:jc w:val="center"/>
              <w:rPr>
                <w:rFonts w:cs="Arial"/>
                <w:sz w:val="18"/>
                <w:szCs w:val="18"/>
              </w:rPr>
            </w:pPr>
            <w:r w:rsidRPr="00AF4C8C">
              <w:rPr>
                <w:rFonts w:cs="Arial"/>
                <w:sz w:val="18"/>
                <w:szCs w:val="18"/>
              </w:rPr>
              <w:t>A</w:t>
            </w:r>
          </w:p>
        </w:tc>
        <w:tc>
          <w:tcPr>
            <w:tcW w:w="1080" w:type="dxa"/>
            <w:tcBorders>
              <w:top w:val="single" w:sz="18" w:space="0" w:color="767171"/>
              <w:left w:val="single" w:sz="8" w:space="0" w:color="767171"/>
              <w:bottom w:val="single" w:sz="8" w:space="0" w:color="767171"/>
              <w:right w:val="single" w:sz="8" w:space="0" w:color="767171"/>
            </w:tcBorders>
            <w:shd w:val="clear" w:color="auto" w:fill="F1E0CB"/>
            <w:tcPrChange w:id="327"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62ABF94E" w14:textId="5D3CD921" w:rsidR="00DB69DD" w:rsidRPr="00AF4C8C" w:rsidRDefault="00DB69DD" w:rsidP="00EE3A18">
            <w:pPr>
              <w:jc w:val="center"/>
              <w:rPr>
                <w:rFonts w:cs="Arial"/>
                <w:sz w:val="18"/>
                <w:szCs w:val="18"/>
              </w:rPr>
            </w:pPr>
            <w:ins w:id="328" w:author="Author">
              <w:r>
                <w:rPr>
                  <w:rFonts w:cs="Arial"/>
                  <w:sz w:val="18"/>
                  <w:szCs w:val="18"/>
                </w:rPr>
                <w:t>16</w:t>
              </w:r>
            </w:ins>
          </w:p>
        </w:tc>
        <w:tc>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Change w:id="329"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1586110D" w14:textId="1A17FCEB" w:rsidR="00DB69DD" w:rsidRPr="00AF4C8C" w:rsidRDefault="00A7497F" w:rsidP="00EE3A18">
            <w:pPr>
              <w:jc w:val="center"/>
              <w:rPr>
                <w:rFonts w:cs="Arial"/>
                <w:sz w:val="18"/>
                <w:szCs w:val="18"/>
              </w:rPr>
            </w:pPr>
            <w:ins w:id="330" w:author="Author">
              <w:r>
                <w:rPr>
                  <w:rFonts w:cs="Arial"/>
                  <w:sz w:val="18"/>
                  <w:szCs w:val="18"/>
                </w:rPr>
                <w:t>8</w:t>
              </w:r>
            </w:ins>
            <w:del w:id="331" w:author="Author">
              <w:r w:rsidR="00DB69DD" w:rsidRPr="00AF4C8C" w:rsidDel="00A7497F">
                <w:rPr>
                  <w:rFonts w:cs="Arial"/>
                  <w:sz w:val="18"/>
                  <w:szCs w:val="18"/>
                </w:rPr>
                <w:delText>10</w:delText>
              </w:r>
            </w:del>
          </w:p>
        </w:tc>
        <w:tc>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Change w:id="332"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5348E7F4" w14:textId="64E0AB49" w:rsidR="00DB69DD" w:rsidRPr="00AF4C8C" w:rsidRDefault="00A7497F" w:rsidP="00EE3A18">
            <w:pPr>
              <w:jc w:val="center"/>
              <w:rPr>
                <w:rFonts w:cs="Arial"/>
                <w:sz w:val="18"/>
                <w:szCs w:val="18"/>
              </w:rPr>
            </w:pPr>
            <w:ins w:id="333" w:author="Author">
              <w:r>
                <w:rPr>
                  <w:rFonts w:cs="Arial"/>
                  <w:sz w:val="18"/>
                  <w:szCs w:val="18"/>
                </w:rPr>
                <w:t>76</w:t>
              </w:r>
            </w:ins>
            <w:del w:id="334" w:author="Author">
              <w:r w:rsidR="00DB69DD" w:rsidRPr="00AF4C8C" w:rsidDel="00A7497F">
                <w:rPr>
                  <w:rFonts w:cs="Arial"/>
                  <w:sz w:val="18"/>
                  <w:szCs w:val="18"/>
                </w:rPr>
                <w:delText>90</w:delText>
              </w:r>
            </w:del>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335"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2EF75961" w14:textId="329B523D" w:rsidR="00DB69DD" w:rsidRPr="00AF4C8C" w:rsidRDefault="00DB69DD" w:rsidP="00EE3A18">
            <w:pPr>
              <w:jc w:val="center"/>
              <w:rPr>
                <w:rFonts w:cs="Arial"/>
                <w:sz w:val="18"/>
                <w:szCs w:val="18"/>
              </w:rPr>
            </w:pPr>
            <w:del w:id="336" w:author="Author">
              <w:r w:rsidRPr="00AF4C8C" w:rsidDel="006D6452">
                <w:rPr>
                  <w:rFonts w:cs="Arial"/>
                  <w:sz w:val="18"/>
                  <w:szCs w:val="18"/>
                </w:rPr>
                <w:delText>1.08</w:delText>
              </w:r>
            </w:del>
            <w:ins w:id="337" w:author="Author">
              <w:r w:rsidR="006D6452">
                <w:rPr>
                  <w:rFonts w:cs="Arial"/>
                  <w:sz w:val="18"/>
                  <w:szCs w:val="18"/>
                </w:rPr>
                <w:t>0.87</w:t>
              </w:r>
            </w:ins>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338"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622C9AA1" w14:textId="75545B40" w:rsidR="006D6452" w:rsidRPr="00AF4C8C" w:rsidRDefault="00DB69DD" w:rsidP="006D6452">
            <w:pPr>
              <w:jc w:val="center"/>
              <w:rPr>
                <w:rFonts w:cs="Arial"/>
                <w:sz w:val="18"/>
                <w:szCs w:val="18"/>
              </w:rPr>
            </w:pPr>
            <w:del w:id="339" w:author="Author">
              <w:r w:rsidRPr="00AF4C8C" w:rsidDel="006D6452">
                <w:rPr>
                  <w:rFonts w:cs="Arial"/>
                  <w:sz w:val="18"/>
                  <w:szCs w:val="18"/>
                </w:rPr>
                <w:delText>0.05</w:delText>
              </w:r>
            </w:del>
            <w:ins w:id="340" w:author="Author">
              <w:r w:rsidR="006D6452">
                <w:rPr>
                  <w:rFonts w:cs="Arial"/>
                  <w:sz w:val="18"/>
                  <w:szCs w:val="18"/>
                </w:rPr>
                <w:t>0.06</w:t>
              </w:r>
            </w:ins>
          </w:p>
        </w:tc>
      </w:tr>
      <w:tr w:rsidR="00DB69DD" w:rsidRPr="00AF4C8C" w14:paraId="7DC223B3" w14:textId="77777777" w:rsidTr="00A92A55">
        <w:trPr>
          <w:trHeight w:val="115"/>
          <w:trPrChange w:id="341"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342"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5FAB498B"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343"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931544E"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344"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248C594B" w14:textId="77777777" w:rsidR="00DB69DD" w:rsidRPr="00AF4C8C" w:rsidRDefault="00DB69DD" w:rsidP="00EE3A18">
            <w:pPr>
              <w:jc w:val="center"/>
              <w:rPr>
                <w:rFonts w:cs="Arial"/>
                <w:sz w:val="18"/>
                <w:szCs w:val="18"/>
              </w:rPr>
            </w:pPr>
            <w:r w:rsidRPr="00AF4C8C">
              <w:rPr>
                <w:rFonts w:cs="Arial"/>
                <w:sz w:val="18"/>
                <w:szCs w:val="18"/>
              </w:rPr>
              <w:t>B</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345"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518E2DE7" w14:textId="207B0BC1" w:rsidR="00DB69DD" w:rsidRPr="00AF4C8C" w:rsidRDefault="00DB69DD" w:rsidP="00EE3A18">
            <w:pPr>
              <w:jc w:val="center"/>
              <w:rPr>
                <w:rFonts w:cs="Arial"/>
                <w:sz w:val="18"/>
                <w:szCs w:val="18"/>
              </w:rPr>
            </w:pPr>
            <w:ins w:id="346"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347"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374A457F" w14:textId="20330BC4" w:rsidR="00DB69DD" w:rsidRPr="00AF4C8C" w:rsidRDefault="00A7497F" w:rsidP="00EE3A18">
            <w:pPr>
              <w:jc w:val="center"/>
              <w:rPr>
                <w:rFonts w:cs="Arial"/>
                <w:sz w:val="18"/>
                <w:szCs w:val="18"/>
              </w:rPr>
            </w:pPr>
            <w:ins w:id="348" w:author="Author">
              <w:r>
                <w:rPr>
                  <w:rFonts w:cs="Arial"/>
                  <w:sz w:val="18"/>
                  <w:szCs w:val="18"/>
                </w:rPr>
                <w:t>4</w:t>
              </w:r>
            </w:ins>
            <w:del w:id="349" w:author="Author">
              <w:r w:rsidR="00DB69DD" w:rsidRPr="00AF4C8C" w:rsidDel="00A7497F">
                <w:rPr>
                  <w:rFonts w:cs="Arial"/>
                  <w:sz w:val="18"/>
                  <w:szCs w:val="18"/>
                </w:rPr>
                <w:delText>5</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350"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3758FC45" w14:textId="5C036088" w:rsidR="00DB69DD" w:rsidRPr="00AF4C8C" w:rsidRDefault="00A7497F" w:rsidP="00EE3A18">
            <w:pPr>
              <w:jc w:val="center"/>
              <w:rPr>
                <w:rFonts w:cs="Arial"/>
                <w:sz w:val="18"/>
                <w:szCs w:val="18"/>
              </w:rPr>
            </w:pPr>
            <w:ins w:id="351" w:author="Author">
              <w:r>
                <w:rPr>
                  <w:rFonts w:cs="Arial"/>
                  <w:sz w:val="18"/>
                  <w:szCs w:val="18"/>
                </w:rPr>
                <w:t>80</w:t>
              </w:r>
            </w:ins>
            <w:del w:id="352" w:author="Author">
              <w:r w:rsidR="00DB69DD" w:rsidRPr="00AF4C8C" w:rsidDel="00A7497F">
                <w:rPr>
                  <w:rFonts w:cs="Arial"/>
                  <w:sz w:val="18"/>
                  <w:szCs w:val="18"/>
                </w:rPr>
                <w:delText>95</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353"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6BD2A274"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354"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0AAF2F9C" w14:textId="77777777" w:rsidR="00DB69DD" w:rsidRPr="00AF4C8C" w:rsidRDefault="00DB69DD" w:rsidP="00EE3A18">
            <w:pPr>
              <w:jc w:val="center"/>
              <w:rPr>
                <w:rFonts w:cs="Arial"/>
                <w:sz w:val="18"/>
                <w:szCs w:val="18"/>
              </w:rPr>
            </w:pPr>
          </w:p>
        </w:tc>
      </w:tr>
      <w:tr w:rsidR="00DB69DD" w:rsidRPr="00AF4C8C" w14:paraId="736E1BBA" w14:textId="77777777" w:rsidTr="00A92A55">
        <w:trPr>
          <w:trHeight w:val="115"/>
          <w:trPrChange w:id="355"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356"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1BE0746E"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357"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CDF50BE"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358"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06FDBBF" w14:textId="77777777" w:rsidR="00DB69DD" w:rsidRPr="00AF4C8C" w:rsidRDefault="00DB69DD" w:rsidP="00EE3A18">
            <w:pPr>
              <w:jc w:val="center"/>
              <w:rPr>
                <w:rFonts w:cs="Arial"/>
                <w:sz w:val="18"/>
                <w:szCs w:val="18"/>
              </w:rPr>
            </w:pPr>
            <w:r w:rsidRPr="00AF4C8C">
              <w:rPr>
                <w:rFonts w:cs="Arial"/>
                <w:sz w:val="18"/>
                <w:szCs w:val="18"/>
              </w:rPr>
              <w:t>C</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359"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1AD8298C" w14:textId="35741A10" w:rsidR="00DB69DD" w:rsidRPr="00AF4C8C" w:rsidRDefault="00DB69DD" w:rsidP="00EE3A18">
            <w:pPr>
              <w:jc w:val="center"/>
              <w:rPr>
                <w:rFonts w:cs="Arial"/>
                <w:sz w:val="18"/>
                <w:szCs w:val="18"/>
              </w:rPr>
            </w:pPr>
            <w:ins w:id="360"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361"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1E4E1591" w14:textId="5683D6E6" w:rsidR="00DB69DD" w:rsidRPr="00AF4C8C" w:rsidRDefault="00DB69DD" w:rsidP="00EE3A18">
            <w:pPr>
              <w:jc w:val="center"/>
              <w:rPr>
                <w:rFonts w:cs="Arial"/>
                <w:sz w:val="18"/>
                <w:szCs w:val="18"/>
              </w:rPr>
            </w:pPr>
            <w:r w:rsidRPr="00AF4C8C">
              <w:rPr>
                <w:rFonts w:cs="Arial"/>
                <w:sz w:val="18"/>
                <w:szCs w:val="18"/>
              </w:rPr>
              <w:t>0</w:t>
            </w:r>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362"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349E13B9" w14:textId="77B83F26" w:rsidR="00DB69DD" w:rsidRPr="00AF4C8C" w:rsidRDefault="00DB69DD" w:rsidP="00EE3A18">
            <w:pPr>
              <w:jc w:val="center"/>
              <w:rPr>
                <w:rFonts w:cs="Arial"/>
                <w:sz w:val="18"/>
                <w:szCs w:val="18"/>
              </w:rPr>
            </w:pPr>
            <w:ins w:id="363" w:author="Author">
              <w:r>
                <w:rPr>
                  <w:rFonts w:cs="Arial"/>
                  <w:sz w:val="18"/>
                  <w:szCs w:val="18"/>
                </w:rPr>
                <w:t>84</w:t>
              </w:r>
            </w:ins>
            <w:del w:id="364" w:author="Author">
              <w:r w:rsidRPr="00AF4C8C" w:rsidDel="00534594">
                <w:rPr>
                  <w:rFonts w:cs="Arial"/>
                  <w:sz w:val="18"/>
                  <w:szCs w:val="18"/>
                </w:rPr>
                <w:delText>100</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365"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F6774F4"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366"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EFE78D4" w14:textId="77777777" w:rsidR="00DB69DD" w:rsidRPr="00AF4C8C" w:rsidRDefault="00DB69DD" w:rsidP="00EE3A18">
            <w:pPr>
              <w:jc w:val="center"/>
              <w:rPr>
                <w:rFonts w:cs="Arial"/>
                <w:sz w:val="18"/>
                <w:szCs w:val="18"/>
              </w:rPr>
            </w:pPr>
          </w:p>
        </w:tc>
      </w:tr>
      <w:tr w:rsidR="00DB69DD" w:rsidRPr="00AF4C8C" w14:paraId="7DE20FA1" w14:textId="77777777" w:rsidTr="00A92A55">
        <w:trPr>
          <w:trHeight w:val="115"/>
          <w:trPrChange w:id="367" w:author="Author">
            <w:trPr>
              <w:trHeight w:val="115"/>
            </w:trPr>
          </w:trPrChange>
        </w:trPr>
        <w:tc>
          <w:tcPr>
            <w:tcW w:w="1980" w:type="dxa"/>
            <w:vMerge/>
            <w:tcBorders>
              <w:top w:val="single" w:sz="8" w:space="0" w:color="767171"/>
              <w:left w:val="single" w:sz="8" w:space="0" w:color="767171"/>
              <w:bottom w:val="single" w:sz="18" w:space="0" w:color="767171"/>
              <w:right w:val="single" w:sz="8" w:space="0" w:color="767171"/>
            </w:tcBorders>
            <w:vAlign w:val="center"/>
            <w:tcPrChange w:id="368"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622AB00B"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Change w:id="369"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1AB09168"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Change w:id="370"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26D0A8EB" w14:textId="77777777" w:rsidR="00DB69DD" w:rsidRPr="00AF4C8C" w:rsidRDefault="00DB69DD" w:rsidP="00EE3A18">
            <w:pPr>
              <w:jc w:val="center"/>
              <w:rPr>
                <w:rFonts w:cs="Arial"/>
                <w:sz w:val="18"/>
                <w:szCs w:val="18"/>
              </w:rPr>
            </w:pPr>
            <w:r w:rsidRPr="00AF4C8C">
              <w:rPr>
                <w:rFonts w:cs="Arial"/>
                <w:sz w:val="18"/>
                <w:szCs w:val="18"/>
              </w:rPr>
              <w:t>D</w:t>
            </w:r>
          </w:p>
        </w:tc>
        <w:tc>
          <w:tcPr>
            <w:tcW w:w="1080" w:type="dxa"/>
            <w:tcBorders>
              <w:top w:val="single" w:sz="8" w:space="0" w:color="767171"/>
              <w:left w:val="single" w:sz="8" w:space="0" w:color="767171"/>
              <w:bottom w:val="single" w:sz="18" w:space="0" w:color="767171"/>
              <w:right w:val="single" w:sz="8" w:space="0" w:color="767171"/>
            </w:tcBorders>
            <w:shd w:val="clear" w:color="auto" w:fill="F1E0CB"/>
            <w:tcPrChange w:id="371"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382F9004" w14:textId="47EE4AA4" w:rsidR="00DB69DD" w:rsidRPr="00AF4C8C" w:rsidRDefault="00DB69DD" w:rsidP="00EE3A18">
            <w:pPr>
              <w:jc w:val="center"/>
              <w:rPr>
                <w:rFonts w:cs="Arial"/>
                <w:sz w:val="18"/>
                <w:szCs w:val="18"/>
              </w:rPr>
            </w:pPr>
            <w:ins w:id="372" w:author="Author">
              <w:r>
                <w:rPr>
                  <w:rFonts w:cs="Arial"/>
                  <w:sz w:val="18"/>
                  <w:szCs w:val="18"/>
                </w:rPr>
                <w:t>16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Change w:id="373"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2DECF59F" w14:textId="71BE9A3A" w:rsidR="00DB69DD" w:rsidRPr="00AF4C8C" w:rsidRDefault="00DB69DD" w:rsidP="00EE3A18">
            <w:pPr>
              <w:jc w:val="center"/>
              <w:rPr>
                <w:rFonts w:cs="Arial"/>
                <w:sz w:val="18"/>
                <w:szCs w:val="18"/>
              </w:rPr>
            </w:pPr>
            <w:r w:rsidRPr="00AF4C8C">
              <w:rPr>
                <w:rFonts w:cs="Arial"/>
                <w:sz w:val="18"/>
                <w:szCs w:val="18"/>
              </w:rPr>
              <w:t>0</w:t>
            </w:r>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Change w:id="374"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7697B2B8" w14:textId="3F44F5E7" w:rsidR="00DB69DD" w:rsidRPr="00AF4C8C" w:rsidRDefault="00DB69DD" w:rsidP="00EE3A18">
            <w:pPr>
              <w:jc w:val="center"/>
              <w:rPr>
                <w:rFonts w:cs="Arial"/>
                <w:sz w:val="18"/>
                <w:szCs w:val="18"/>
              </w:rPr>
            </w:pPr>
            <w:ins w:id="375" w:author="Author">
              <w:r>
                <w:rPr>
                  <w:rFonts w:cs="Arial"/>
                  <w:sz w:val="18"/>
                  <w:szCs w:val="18"/>
                </w:rPr>
                <w:t>84</w:t>
              </w:r>
            </w:ins>
            <w:del w:id="376" w:author="Author">
              <w:r w:rsidRPr="00AF4C8C" w:rsidDel="00534594">
                <w:rPr>
                  <w:rFonts w:cs="Arial"/>
                  <w:sz w:val="18"/>
                  <w:szCs w:val="18"/>
                </w:rPr>
                <w:delText>100</w:delText>
              </w:r>
            </w:del>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377"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34B03481"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378"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66DB15D9" w14:textId="77777777" w:rsidR="00DB69DD" w:rsidRPr="00AF4C8C" w:rsidRDefault="00DB69DD" w:rsidP="00EE3A18">
            <w:pPr>
              <w:jc w:val="center"/>
              <w:rPr>
                <w:rFonts w:cs="Arial"/>
                <w:sz w:val="18"/>
                <w:szCs w:val="18"/>
              </w:rPr>
            </w:pPr>
          </w:p>
        </w:tc>
      </w:tr>
      <w:tr w:rsidR="00DB69DD" w:rsidRPr="00AF4C8C" w14:paraId="7F9B19D8" w14:textId="77777777" w:rsidTr="00A92A55">
        <w:trPr>
          <w:trHeight w:val="115"/>
          <w:trPrChange w:id="379" w:author="Author">
            <w:trPr>
              <w:trHeight w:val="115"/>
            </w:trPr>
          </w:trPrChange>
        </w:trPr>
        <w:tc>
          <w:tcPr>
            <w:tcW w:w="1980" w:type="dxa"/>
            <w:vMerge w:val="restart"/>
            <w:tcBorders>
              <w:top w:val="single" w:sz="18" w:space="0" w:color="767171"/>
              <w:left w:val="single" w:sz="8" w:space="0" w:color="767171"/>
              <w:bottom w:val="single" w:sz="8" w:space="0" w:color="767171"/>
              <w:right w:val="single" w:sz="8" w:space="0" w:color="767171"/>
            </w:tcBorders>
            <w:vAlign w:val="center"/>
            <w:tcPrChange w:id="380"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647E7F9C" w14:textId="77777777" w:rsidR="00DB69DD" w:rsidRPr="00AF4C8C" w:rsidRDefault="00DB69DD" w:rsidP="00EE3A18">
            <w:pPr>
              <w:jc w:val="center"/>
              <w:rPr>
                <w:rFonts w:cs="Arial"/>
                <w:sz w:val="18"/>
                <w:szCs w:val="18"/>
              </w:rPr>
            </w:pPr>
            <w:r w:rsidRPr="00AF4C8C">
              <w:rPr>
                <w:rFonts w:cs="Arial"/>
                <w:sz w:val="18"/>
                <w:szCs w:val="18"/>
              </w:rPr>
              <w:t xml:space="preserve">Permeable pavement (detention, lined) per MDC            </w:t>
            </w:r>
          </w:p>
        </w:tc>
        <w:tc>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Change w:id="381"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63F261B4"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Change w:id="382"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314DD99C" w14:textId="77777777" w:rsidR="00DB69DD" w:rsidRPr="00AF4C8C" w:rsidRDefault="00DB69DD" w:rsidP="00EE3A18">
            <w:pPr>
              <w:jc w:val="center"/>
              <w:rPr>
                <w:rFonts w:cs="Arial"/>
                <w:sz w:val="18"/>
                <w:szCs w:val="18"/>
              </w:rPr>
            </w:pPr>
            <w:r w:rsidRPr="00AF4C8C">
              <w:rPr>
                <w:rFonts w:cs="Arial"/>
                <w:sz w:val="18"/>
                <w:szCs w:val="18"/>
              </w:rPr>
              <w:t>A</w:t>
            </w:r>
          </w:p>
        </w:tc>
        <w:tc>
          <w:tcPr>
            <w:tcW w:w="1080" w:type="dxa"/>
            <w:tcBorders>
              <w:top w:val="single" w:sz="18" w:space="0" w:color="767171"/>
              <w:left w:val="single" w:sz="8" w:space="0" w:color="767171"/>
              <w:bottom w:val="single" w:sz="8" w:space="0" w:color="767171"/>
              <w:right w:val="single" w:sz="8" w:space="0" w:color="767171"/>
            </w:tcBorders>
            <w:shd w:val="clear" w:color="auto" w:fill="F1E0CB"/>
            <w:tcPrChange w:id="383"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1955DEAE" w14:textId="69758243" w:rsidR="00DB69DD" w:rsidRPr="00AF4C8C" w:rsidRDefault="00DB69DD" w:rsidP="00EE3A18">
            <w:pPr>
              <w:jc w:val="center"/>
              <w:rPr>
                <w:rFonts w:cs="Arial"/>
                <w:sz w:val="18"/>
                <w:szCs w:val="18"/>
              </w:rPr>
            </w:pPr>
            <w:ins w:id="384" w:author="Author">
              <w:r>
                <w:rPr>
                  <w:rFonts w:cs="Arial"/>
                  <w:sz w:val="18"/>
                  <w:szCs w:val="18"/>
                </w:rPr>
                <w:t>16</w:t>
              </w:r>
            </w:ins>
          </w:p>
        </w:tc>
        <w:tc>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Change w:id="385"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12A1F284" w14:textId="13B4C77E" w:rsidR="00DB69DD" w:rsidRPr="00AF4C8C" w:rsidRDefault="00DB69DD" w:rsidP="00EE3A18">
            <w:pPr>
              <w:jc w:val="center"/>
              <w:rPr>
                <w:rFonts w:cs="Arial"/>
                <w:sz w:val="18"/>
                <w:szCs w:val="18"/>
              </w:rPr>
            </w:pPr>
            <w:r w:rsidRPr="00AF4C8C">
              <w:rPr>
                <w:rFonts w:cs="Arial"/>
                <w:sz w:val="18"/>
                <w:szCs w:val="18"/>
              </w:rPr>
              <w:t>0</w:t>
            </w:r>
          </w:p>
        </w:tc>
        <w:tc>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Change w:id="386"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69E1784F" w14:textId="5B3064E0" w:rsidR="00DB69DD" w:rsidRPr="00AF4C8C" w:rsidRDefault="00DB69DD" w:rsidP="00EE3A18">
            <w:pPr>
              <w:jc w:val="center"/>
              <w:rPr>
                <w:rFonts w:cs="Arial"/>
                <w:sz w:val="18"/>
                <w:szCs w:val="18"/>
              </w:rPr>
            </w:pPr>
            <w:ins w:id="387" w:author="Author">
              <w:r>
                <w:rPr>
                  <w:rFonts w:cs="Arial"/>
                  <w:sz w:val="18"/>
                  <w:szCs w:val="18"/>
                </w:rPr>
                <w:t>84</w:t>
              </w:r>
            </w:ins>
            <w:del w:id="388" w:author="Author">
              <w:r w:rsidRPr="00AF4C8C" w:rsidDel="000D46B1">
                <w:rPr>
                  <w:rFonts w:cs="Arial"/>
                  <w:sz w:val="18"/>
                  <w:szCs w:val="18"/>
                </w:rPr>
                <w:delText>100</w:delText>
              </w:r>
            </w:del>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389"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09D15E0C" w14:textId="11FF5565" w:rsidR="00DB69DD" w:rsidRPr="00AF4C8C" w:rsidRDefault="00DB69DD" w:rsidP="00EE3A18">
            <w:pPr>
              <w:jc w:val="center"/>
              <w:rPr>
                <w:rFonts w:cs="Arial"/>
                <w:sz w:val="18"/>
                <w:szCs w:val="18"/>
              </w:rPr>
            </w:pPr>
            <w:del w:id="390" w:author="Author">
              <w:r w:rsidRPr="00AF4C8C" w:rsidDel="006D6452">
                <w:rPr>
                  <w:rFonts w:cs="Arial"/>
                  <w:sz w:val="18"/>
                  <w:szCs w:val="18"/>
                </w:rPr>
                <w:delText>1.08</w:delText>
              </w:r>
            </w:del>
            <w:ins w:id="391" w:author="Author">
              <w:r w:rsidR="006D6452">
                <w:rPr>
                  <w:rFonts w:cs="Arial"/>
                  <w:sz w:val="18"/>
                  <w:szCs w:val="18"/>
                </w:rPr>
                <w:t>0.87</w:t>
              </w:r>
            </w:ins>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392"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4011A2B0" w14:textId="419C6550" w:rsidR="00DB69DD" w:rsidRPr="00AF4C8C" w:rsidRDefault="006D6452" w:rsidP="00EE3A18">
            <w:pPr>
              <w:jc w:val="center"/>
              <w:rPr>
                <w:rFonts w:cs="Arial"/>
                <w:sz w:val="18"/>
                <w:szCs w:val="18"/>
              </w:rPr>
            </w:pPr>
            <w:ins w:id="393" w:author="Author">
              <w:r>
                <w:rPr>
                  <w:rFonts w:cs="Arial"/>
                  <w:sz w:val="18"/>
                  <w:szCs w:val="18"/>
                </w:rPr>
                <w:t>0.06</w:t>
              </w:r>
            </w:ins>
            <w:del w:id="394" w:author="Author">
              <w:r w:rsidR="00DB69DD" w:rsidRPr="00AF4C8C" w:rsidDel="006D6452">
                <w:rPr>
                  <w:rFonts w:cs="Arial"/>
                  <w:sz w:val="18"/>
                  <w:szCs w:val="18"/>
                </w:rPr>
                <w:delText>0.05</w:delText>
              </w:r>
            </w:del>
          </w:p>
        </w:tc>
      </w:tr>
      <w:tr w:rsidR="00DB69DD" w:rsidRPr="00AF4C8C" w14:paraId="2D152460" w14:textId="77777777" w:rsidTr="00A92A55">
        <w:trPr>
          <w:trHeight w:val="115"/>
          <w:trPrChange w:id="395"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396"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7C3B607C"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397"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CF18058"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398"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E71F3D0" w14:textId="77777777" w:rsidR="00DB69DD" w:rsidRPr="00AF4C8C" w:rsidRDefault="00DB69DD" w:rsidP="00EE3A18">
            <w:pPr>
              <w:jc w:val="center"/>
              <w:rPr>
                <w:rFonts w:cs="Arial"/>
                <w:sz w:val="18"/>
                <w:szCs w:val="18"/>
              </w:rPr>
            </w:pPr>
            <w:r w:rsidRPr="00AF4C8C">
              <w:rPr>
                <w:rFonts w:cs="Arial"/>
                <w:sz w:val="18"/>
                <w:szCs w:val="18"/>
              </w:rPr>
              <w:t>B</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399"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24CA2F6C" w14:textId="674B1BEB" w:rsidR="00DB69DD" w:rsidRPr="00AF4C8C" w:rsidRDefault="00DB69DD" w:rsidP="00EE3A18">
            <w:pPr>
              <w:jc w:val="center"/>
              <w:rPr>
                <w:rFonts w:cs="Arial"/>
                <w:sz w:val="18"/>
                <w:szCs w:val="18"/>
              </w:rPr>
            </w:pPr>
            <w:ins w:id="400"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401"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34A34DC0" w14:textId="0E4C6BA4" w:rsidR="00DB69DD" w:rsidRPr="00AF4C8C" w:rsidRDefault="00DB69DD" w:rsidP="00EE3A18">
            <w:pPr>
              <w:jc w:val="center"/>
              <w:rPr>
                <w:rFonts w:cs="Arial"/>
                <w:sz w:val="18"/>
                <w:szCs w:val="18"/>
              </w:rPr>
            </w:pPr>
            <w:r w:rsidRPr="00AF4C8C">
              <w:rPr>
                <w:rFonts w:cs="Arial"/>
                <w:sz w:val="18"/>
                <w:szCs w:val="18"/>
              </w:rPr>
              <w:t>0</w:t>
            </w:r>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402"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77EA9AC2" w14:textId="525ADC77" w:rsidR="00DB69DD" w:rsidRPr="00AF4C8C" w:rsidRDefault="00DB69DD" w:rsidP="00EE3A18">
            <w:pPr>
              <w:jc w:val="center"/>
              <w:rPr>
                <w:rFonts w:cs="Arial"/>
                <w:sz w:val="18"/>
                <w:szCs w:val="18"/>
              </w:rPr>
            </w:pPr>
            <w:ins w:id="403" w:author="Author">
              <w:r>
                <w:rPr>
                  <w:rFonts w:cs="Arial"/>
                  <w:sz w:val="18"/>
                  <w:szCs w:val="18"/>
                </w:rPr>
                <w:t>84</w:t>
              </w:r>
            </w:ins>
            <w:del w:id="404" w:author="Author">
              <w:r w:rsidRPr="00AF4C8C" w:rsidDel="000D46B1">
                <w:rPr>
                  <w:rFonts w:cs="Arial"/>
                  <w:sz w:val="18"/>
                  <w:szCs w:val="18"/>
                </w:rPr>
                <w:delText>100</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405"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E4006C6"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406"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950D555" w14:textId="77777777" w:rsidR="00DB69DD" w:rsidRPr="00AF4C8C" w:rsidRDefault="00DB69DD" w:rsidP="00EE3A18">
            <w:pPr>
              <w:jc w:val="center"/>
              <w:rPr>
                <w:rFonts w:cs="Arial"/>
                <w:sz w:val="18"/>
                <w:szCs w:val="18"/>
              </w:rPr>
            </w:pPr>
          </w:p>
        </w:tc>
      </w:tr>
      <w:tr w:rsidR="00DB69DD" w:rsidRPr="00AF4C8C" w14:paraId="13F1A8EA" w14:textId="77777777" w:rsidTr="00A92A55">
        <w:trPr>
          <w:trHeight w:val="115"/>
          <w:trPrChange w:id="407"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408"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1F215284"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409"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5C674B0C"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410"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62DF4C0A" w14:textId="77777777" w:rsidR="00DB69DD" w:rsidRPr="00AF4C8C" w:rsidRDefault="00DB69DD" w:rsidP="00EE3A18">
            <w:pPr>
              <w:jc w:val="center"/>
              <w:rPr>
                <w:rFonts w:cs="Arial"/>
                <w:sz w:val="18"/>
                <w:szCs w:val="18"/>
              </w:rPr>
            </w:pPr>
            <w:r w:rsidRPr="00AF4C8C">
              <w:rPr>
                <w:rFonts w:cs="Arial"/>
                <w:sz w:val="18"/>
                <w:szCs w:val="18"/>
              </w:rPr>
              <w:t>C</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411"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79787832" w14:textId="55DD6564" w:rsidR="00DB69DD" w:rsidRPr="00AF4C8C" w:rsidRDefault="00DB69DD" w:rsidP="00EE3A18">
            <w:pPr>
              <w:jc w:val="center"/>
              <w:rPr>
                <w:rFonts w:cs="Arial"/>
                <w:sz w:val="18"/>
                <w:szCs w:val="18"/>
              </w:rPr>
            </w:pPr>
            <w:ins w:id="412"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413"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2B7505F6" w14:textId="7B8A0897" w:rsidR="00DB69DD" w:rsidRPr="00AF4C8C" w:rsidRDefault="00DB69DD" w:rsidP="00EE3A18">
            <w:pPr>
              <w:jc w:val="center"/>
              <w:rPr>
                <w:rFonts w:cs="Arial"/>
                <w:sz w:val="18"/>
                <w:szCs w:val="18"/>
              </w:rPr>
            </w:pPr>
            <w:r w:rsidRPr="00AF4C8C">
              <w:rPr>
                <w:rFonts w:cs="Arial"/>
                <w:sz w:val="18"/>
                <w:szCs w:val="18"/>
              </w:rPr>
              <w:t>0</w:t>
            </w:r>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414"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43726F2E" w14:textId="64D234A2" w:rsidR="00DB69DD" w:rsidRPr="00AF4C8C" w:rsidRDefault="00DB69DD" w:rsidP="00EE3A18">
            <w:pPr>
              <w:jc w:val="center"/>
              <w:rPr>
                <w:rFonts w:cs="Arial"/>
                <w:sz w:val="18"/>
                <w:szCs w:val="18"/>
              </w:rPr>
            </w:pPr>
            <w:ins w:id="415" w:author="Author">
              <w:r>
                <w:rPr>
                  <w:rFonts w:cs="Arial"/>
                  <w:sz w:val="18"/>
                  <w:szCs w:val="18"/>
                </w:rPr>
                <w:t>84</w:t>
              </w:r>
            </w:ins>
            <w:del w:id="416" w:author="Author">
              <w:r w:rsidRPr="00AF4C8C" w:rsidDel="000D46B1">
                <w:rPr>
                  <w:rFonts w:cs="Arial"/>
                  <w:sz w:val="18"/>
                  <w:szCs w:val="18"/>
                </w:rPr>
                <w:delText>100</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417"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8201620"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418"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1FD7802" w14:textId="77777777" w:rsidR="00DB69DD" w:rsidRPr="00AF4C8C" w:rsidRDefault="00DB69DD" w:rsidP="00EE3A18">
            <w:pPr>
              <w:jc w:val="center"/>
              <w:rPr>
                <w:rFonts w:cs="Arial"/>
                <w:sz w:val="18"/>
                <w:szCs w:val="18"/>
              </w:rPr>
            </w:pPr>
          </w:p>
        </w:tc>
      </w:tr>
      <w:tr w:rsidR="00DB69DD" w:rsidRPr="00AF4C8C" w14:paraId="15D450E2" w14:textId="77777777" w:rsidTr="00A92A55">
        <w:trPr>
          <w:trHeight w:val="115"/>
          <w:trPrChange w:id="419" w:author="Author">
            <w:trPr>
              <w:trHeight w:val="115"/>
            </w:trPr>
          </w:trPrChange>
        </w:trPr>
        <w:tc>
          <w:tcPr>
            <w:tcW w:w="1980" w:type="dxa"/>
            <w:vMerge/>
            <w:tcBorders>
              <w:top w:val="single" w:sz="8" w:space="0" w:color="767171"/>
              <w:left w:val="single" w:sz="8" w:space="0" w:color="767171"/>
              <w:bottom w:val="single" w:sz="18" w:space="0" w:color="767171"/>
              <w:right w:val="single" w:sz="8" w:space="0" w:color="767171"/>
            </w:tcBorders>
            <w:vAlign w:val="center"/>
            <w:tcPrChange w:id="420"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38E9D7B9"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Change w:id="421"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7E05AF51"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Change w:id="422"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636A1883" w14:textId="77777777" w:rsidR="00DB69DD" w:rsidRPr="00AF4C8C" w:rsidRDefault="00DB69DD" w:rsidP="00EE3A18">
            <w:pPr>
              <w:jc w:val="center"/>
              <w:rPr>
                <w:rFonts w:cs="Arial"/>
                <w:sz w:val="18"/>
                <w:szCs w:val="18"/>
              </w:rPr>
            </w:pPr>
            <w:r w:rsidRPr="00AF4C8C">
              <w:rPr>
                <w:rFonts w:cs="Arial"/>
                <w:sz w:val="18"/>
                <w:szCs w:val="18"/>
              </w:rPr>
              <w:t>D</w:t>
            </w:r>
          </w:p>
        </w:tc>
        <w:tc>
          <w:tcPr>
            <w:tcW w:w="1080" w:type="dxa"/>
            <w:tcBorders>
              <w:top w:val="single" w:sz="8" w:space="0" w:color="767171"/>
              <w:left w:val="single" w:sz="8" w:space="0" w:color="767171"/>
              <w:bottom w:val="single" w:sz="18" w:space="0" w:color="767171"/>
              <w:right w:val="single" w:sz="8" w:space="0" w:color="767171"/>
            </w:tcBorders>
            <w:shd w:val="clear" w:color="auto" w:fill="F1E0CB"/>
            <w:tcPrChange w:id="423"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53FBEB11" w14:textId="52C0471B" w:rsidR="00DB69DD" w:rsidRPr="00AF4C8C" w:rsidRDefault="00DB69DD" w:rsidP="00EE3A18">
            <w:pPr>
              <w:jc w:val="center"/>
              <w:rPr>
                <w:rFonts w:cs="Arial"/>
                <w:sz w:val="18"/>
                <w:szCs w:val="18"/>
              </w:rPr>
            </w:pPr>
            <w:ins w:id="424" w:author="Author">
              <w:r>
                <w:rPr>
                  <w:rFonts w:cs="Arial"/>
                  <w:sz w:val="18"/>
                  <w:szCs w:val="18"/>
                </w:rPr>
                <w:t>16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Change w:id="425"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783B3526" w14:textId="1DA8135F" w:rsidR="00DB69DD" w:rsidRPr="00AF4C8C" w:rsidRDefault="00DB69DD" w:rsidP="00EE3A18">
            <w:pPr>
              <w:jc w:val="center"/>
              <w:rPr>
                <w:rFonts w:cs="Arial"/>
                <w:sz w:val="18"/>
                <w:szCs w:val="18"/>
              </w:rPr>
            </w:pPr>
            <w:r w:rsidRPr="00AF4C8C">
              <w:rPr>
                <w:rFonts w:cs="Arial"/>
                <w:sz w:val="18"/>
                <w:szCs w:val="18"/>
              </w:rPr>
              <w:t>0</w:t>
            </w:r>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Change w:id="426"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1272F1A9" w14:textId="20CCF7BA" w:rsidR="00DB69DD" w:rsidRPr="00AF4C8C" w:rsidRDefault="00DB69DD" w:rsidP="00EE3A18">
            <w:pPr>
              <w:jc w:val="center"/>
              <w:rPr>
                <w:rFonts w:cs="Arial"/>
                <w:sz w:val="18"/>
                <w:szCs w:val="18"/>
              </w:rPr>
            </w:pPr>
            <w:ins w:id="427" w:author="Author">
              <w:r>
                <w:rPr>
                  <w:rFonts w:cs="Arial"/>
                  <w:sz w:val="18"/>
                  <w:szCs w:val="18"/>
                </w:rPr>
                <w:t>84</w:t>
              </w:r>
            </w:ins>
            <w:del w:id="428" w:author="Author">
              <w:r w:rsidRPr="00AF4C8C" w:rsidDel="000D46B1">
                <w:rPr>
                  <w:rFonts w:cs="Arial"/>
                  <w:sz w:val="18"/>
                  <w:szCs w:val="18"/>
                </w:rPr>
                <w:delText>100</w:delText>
              </w:r>
            </w:del>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429"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5EADA7CD"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430"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470B4148" w14:textId="77777777" w:rsidR="00DB69DD" w:rsidRPr="00AF4C8C" w:rsidRDefault="00DB69DD" w:rsidP="00EE3A18">
            <w:pPr>
              <w:jc w:val="center"/>
              <w:rPr>
                <w:rFonts w:cs="Arial"/>
                <w:sz w:val="18"/>
                <w:szCs w:val="18"/>
              </w:rPr>
            </w:pPr>
          </w:p>
        </w:tc>
      </w:tr>
      <w:tr w:rsidR="00DB69DD" w:rsidRPr="00AF4C8C" w14:paraId="23E36706" w14:textId="77777777" w:rsidTr="00A92A55">
        <w:trPr>
          <w:trHeight w:val="1048"/>
          <w:trPrChange w:id="431" w:author="Author">
            <w:trPr>
              <w:trHeight w:val="1048"/>
            </w:trPr>
          </w:trPrChange>
        </w:trPr>
        <w:tc>
          <w:tcPr>
            <w:tcW w:w="1980" w:type="dxa"/>
            <w:tcBorders>
              <w:top w:val="single" w:sz="18" w:space="0" w:color="767171"/>
              <w:left w:val="single" w:sz="8" w:space="0" w:color="767171"/>
              <w:bottom w:val="single" w:sz="18" w:space="0" w:color="767171"/>
              <w:right w:val="single" w:sz="8" w:space="0" w:color="767171"/>
            </w:tcBorders>
            <w:vAlign w:val="center"/>
            <w:tcPrChange w:id="432" w:author="Author">
              <w:tcPr>
                <w:tcW w:w="1980" w:type="dxa"/>
                <w:tcBorders>
                  <w:top w:val="single" w:sz="18" w:space="0" w:color="767171"/>
                  <w:left w:val="single" w:sz="8" w:space="0" w:color="767171"/>
                  <w:bottom w:val="single" w:sz="18" w:space="0" w:color="767171"/>
                  <w:right w:val="single" w:sz="8" w:space="0" w:color="767171"/>
                </w:tcBorders>
                <w:vAlign w:val="center"/>
              </w:tcPr>
            </w:tcPrChange>
          </w:tcPr>
          <w:p w14:paraId="0D2FACE5" w14:textId="77777777" w:rsidR="00DB69DD" w:rsidRPr="00AF4C8C" w:rsidRDefault="00DB69DD" w:rsidP="00EE3A18">
            <w:pPr>
              <w:jc w:val="center"/>
              <w:rPr>
                <w:rFonts w:cs="Arial"/>
                <w:sz w:val="18"/>
                <w:szCs w:val="18"/>
              </w:rPr>
            </w:pPr>
            <w:r w:rsidRPr="00AF4C8C">
              <w:rPr>
                <w:rFonts w:cs="Arial"/>
                <w:sz w:val="18"/>
                <w:szCs w:val="18"/>
              </w:rPr>
              <w:t xml:space="preserve">Permeable pavement with design variants per the Hyper Tool            </w:t>
            </w:r>
          </w:p>
        </w:tc>
        <w:tc>
          <w:tcPr>
            <w:tcW w:w="1170" w:type="dxa"/>
            <w:tcBorders>
              <w:top w:val="single" w:sz="18" w:space="0" w:color="767171"/>
              <w:left w:val="single" w:sz="8" w:space="0" w:color="767171"/>
              <w:bottom w:val="single" w:sz="18" w:space="0" w:color="767171"/>
              <w:right w:val="single" w:sz="8" w:space="0" w:color="767171"/>
            </w:tcBorders>
            <w:shd w:val="clear" w:color="auto" w:fill="C4D6EE"/>
            <w:vAlign w:val="center"/>
            <w:tcPrChange w:id="433" w:author="Author">
              <w:tcPr>
                <w:tcW w:w="1170" w:type="dxa"/>
                <w:tcBorders>
                  <w:top w:val="single" w:sz="18" w:space="0" w:color="767171"/>
                  <w:left w:val="single" w:sz="8" w:space="0" w:color="767171"/>
                  <w:bottom w:val="single" w:sz="18" w:space="0" w:color="767171"/>
                  <w:right w:val="single" w:sz="8" w:space="0" w:color="767171"/>
                </w:tcBorders>
                <w:shd w:val="clear" w:color="auto" w:fill="C4D6EE"/>
                <w:vAlign w:val="center"/>
              </w:tcPr>
            </w:tcPrChange>
          </w:tcPr>
          <w:p w14:paraId="790888E8"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8" w:space="0" w:color="767171"/>
              <w:bottom w:val="single" w:sz="18" w:space="0" w:color="767171"/>
              <w:right w:val="single" w:sz="8" w:space="0" w:color="767171"/>
            </w:tcBorders>
            <w:shd w:val="clear" w:color="auto" w:fill="C4D6EE"/>
            <w:tcPrChange w:id="434" w:author="Author">
              <w:tcPr>
                <w:tcW w:w="900" w:type="dxa"/>
                <w:tcBorders>
                  <w:top w:val="single" w:sz="18" w:space="0" w:color="767171"/>
                  <w:left w:val="single" w:sz="8" w:space="0" w:color="767171"/>
                  <w:bottom w:val="single" w:sz="18" w:space="0" w:color="767171"/>
                  <w:right w:val="single" w:sz="8" w:space="0" w:color="767171"/>
                </w:tcBorders>
                <w:shd w:val="clear" w:color="auto" w:fill="C4D6EE"/>
              </w:tcPr>
            </w:tcPrChange>
          </w:tcPr>
          <w:p w14:paraId="7DC2FD36" w14:textId="77777777" w:rsidR="00DB69DD" w:rsidRPr="00AF4C8C" w:rsidRDefault="00DB69DD" w:rsidP="00EE3A18">
            <w:pPr>
              <w:jc w:val="center"/>
              <w:rPr>
                <w:rFonts w:cs="Arial"/>
                <w:sz w:val="18"/>
                <w:szCs w:val="18"/>
              </w:rPr>
            </w:pPr>
          </w:p>
        </w:tc>
        <w:tc>
          <w:tcPr>
            <w:tcW w:w="2970" w:type="dxa"/>
            <w:gridSpan w:val="3"/>
            <w:tcBorders>
              <w:top w:val="single" w:sz="18" w:space="0" w:color="767171"/>
              <w:left w:val="single" w:sz="8" w:space="0" w:color="767171"/>
              <w:bottom w:val="single" w:sz="18" w:space="0" w:color="767171"/>
              <w:right w:val="single" w:sz="8" w:space="0" w:color="767171"/>
            </w:tcBorders>
            <w:shd w:val="clear" w:color="auto" w:fill="auto"/>
            <w:vAlign w:val="center"/>
            <w:tcPrChange w:id="435" w:author="Author">
              <w:tcPr>
                <w:tcW w:w="2970" w:type="dxa"/>
                <w:gridSpan w:val="3"/>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5D56521B" w14:textId="0275D6ED" w:rsidR="00DB69DD" w:rsidRPr="00AF4C8C" w:rsidRDefault="00DB69DD" w:rsidP="00EE3A18">
            <w:pPr>
              <w:jc w:val="center"/>
              <w:rPr>
                <w:rFonts w:cs="Arial"/>
                <w:sz w:val="18"/>
                <w:szCs w:val="18"/>
              </w:rPr>
            </w:pPr>
            <w:r w:rsidRPr="00AF4C8C">
              <w:rPr>
                <w:rFonts w:cs="Arial"/>
                <w:sz w:val="18"/>
                <w:szCs w:val="18"/>
              </w:rPr>
              <w:t>Tool Output</w:t>
            </w:r>
          </w:p>
        </w:tc>
        <w:tc>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Change w:id="436" w:author="Author">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5398CD3E" w14:textId="1DEEF89F" w:rsidR="00DB69DD" w:rsidRPr="00AF4C8C" w:rsidRDefault="00DB69DD" w:rsidP="00EE3A18">
            <w:pPr>
              <w:jc w:val="center"/>
              <w:rPr>
                <w:rFonts w:cs="Arial"/>
                <w:sz w:val="18"/>
                <w:szCs w:val="18"/>
              </w:rPr>
            </w:pPr>
            <w:del w:id="437" w:author="Author">
              <w:r w:rsidRPr="00AF4C8C" w:rsidDel="006D6452">
                <w:rPr>
                  <w:rFonts w:cs="Arial"/>
                  <w:sz w:val="18"/>
                  <w:szCs w:val="18"/>
                </w:rPr>
                <w:delText>1.08</w:delText>
              </w:r>
            </w:del>
            <w:ins w:id="438" w:author="Author">
              <w:r w:rsidR="006D6452">
                <w:rPr>
                  <w:rFonts w:cs="Arial"/>
                  <w:sz w:val="18"/>
                  <w:szCs w:val="18"/>
                </w:rPr>
                <w:t>0.87</w:t>
              </w:r>
            </w:ins>
          </w:p>
        </w:tc>
        <w:tc>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Change w:id="439" w:author="Author">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2806B1E5" w14:textId="549C2063" w:rsidR="00DB69DD" w:rsidRPr="00AF4C8C" w:rsidRDefault="00DB69DD" w:rsidP="00EE3A18">
            <w:pPr>
              <w:jc w:val="center"/>
              <w:rPr>
                <w:rFonts w:cs="Arial"/>
                <w:sz w:val="18"/>
                <w:szCs w:val="18"/>
              </w:rPr>
            </w:pPr>
            <w:del w:id="440" w:author="Author">
              <w:r w:rsidRPr="00AF4C8C" w:rsidDel="006D6452">
                <w:rPr>
                  <w:rFonts w:cs="Arial"/>
                  <w:sz w:val="18"/>
                  <w:szCs w:val="18"/>
                </w:rPr>
                <w:delText>0.05</w:delText>
              </w:r>
            </w:del>
            <w:ins w:id="441" w:author="Author">
              <w:r w:rsidR="006D6452">
                <w:rPr>
                  <w:rFonts w:cs="Arial"/>
                  <w:sz w:val="18"/>
                  <w:szCs w:val="18"/>
                </w:rPr>
                <w:t>0.06</w:t>
              </w:r>
            </w:ins>
          </w:p>
        </w:tc>
      </w:tr>
      <w:tr w:rsidR="00DB69DD" w:rsidRPr="00AF4C8C" w14:paraId="6DE660A9" w14:textId="77777777" w:rsidTr="00A92A55">
        <w:trPr>
          <w:trHeight w:val="115"/>
          <w:trPrChange w:id="442" w:author="Author">
            <w:trPr>
              <w:trHeight w:val="115"/>
            </w:trPr>
          </w:trPrChange>
        </w:trPr>
        <w:tc>
          <w:tcPr>
            <w:tcW w:w="1980" w:type="dxa"/>
            <w:vMerge w:val="restart"/>
            <w:tcBorders>
              <w:top w:val="single" w:sz="18" w:space="0" w:color="767171"/>
              <w:left w:val="single" w:sz="8" w:space="0" w:color="767171"/>
              <w:bottom w:val="single" w:sz="8" w:space="0" w:color="767171"/>
              <w:right w:val="single" w:sz="8" w:space="0" w:color="767171"/>
            </w:tcBorders>
            <w:vAlign w:val="center"/>
            <w:tcPrChange w:id="443"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65F419EF" w14:textId="77777777" w:rsidR="00DB69DD" w:rsidRPr="00AF4C8C" w:rsidRDefault="00DB69DD" w:rsidP="00EE3A18">
            <w:pPr>
              <w:jc w:val="center"/>
              <w:rPr>
                <w:rFonts w:cs="Arial"/>
                <w:sz w:val="18"/>
                <w:szCs w:val="18"/>
              </w:rPr>
            </w:pPr>
            <w:r w:rsidRPr="00AF4C8C">
              <w:rPr>
                <w:rFonts w:cs="Arial"/>
                <w:sz w:val="18"/>
                <w:szCs w:val="18"/>
              </w:rPr>
              <w:t xml:space="preserve">Wet Pond per MDC            </w:t>
            </w:r>
          </w:p>
        </w:tc>
        <w:tc>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Change w:id="444"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6093CDF9"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Change w:id="445"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56B58C77" w14:textId="77777777" w:rsidR="00DB69DD" w:rsidRPr="00AF4C8C" w:rsidRDefault="00DB69DD" w:rsidP="00EE3A18">
            <w:pPr>
              <w:jc w:val="center"/>
              <w:rPr>
                <w:rFonts w:cs="Arial"/>
                <w:sz w:val="18"/>
                <w:szCs w:val="18"/>
              </w:rPr>
            </w:pPr>
            <w:r w:rsidRPr="00AF4C8C">
              <w:rPr>
                <w:rFonts w:cs="Arial"/>
                <w:sz w:val="18"/>
                <w:szCs w:val="18"/>
              </w:rPr>
              <w:t>A</w:t>
            </w:r>
          </w:p>
        </w:tc>
        <w:tc>
          <w:tcPr>
            <w:tcW w:w="1080" w:type="dxa"/>
            <w:tcBorders>
              <w:top w:val="single" w:sz="18" w:space="0" w:color="767171"/>
              <w:left w:val="single" w:sz="8" w:space="0" w:color="767171"/>
              <w:bottom w:val="single" w:sz="8" w:space="0" w:color="767171"/>
              <w:right w:val="single" w:sz="8" w:space="0" w:color="767171"/>
            </w:tcBorders>
            <w:shd w:val="clear" w:color="auto" w:fill="F1E0CB"/>
            <w:tcPrChange w:id="446"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0AF02C39" w14:textId="15542783" w:rsidR="00DB69DD" w:rsidRPr="00AF4C8C" w:rsidRDefault="00DB69DD" w:rsidP="00EE3A18">
            <w:pPr>
              <w:jc w:val="center"/>
              <w:rPr>
                <w:rFonts w:cs="Arial"/>
                <w:sz w:val="18"/>
                <w:szCs w:val="18"/>
              </w:rPr>
            </w:pPr>
            <w:ins w:id="447" w:author="Author">
              <w:r>
                <w:rPr>
                  <w:rFonts w:cs="Arial"/>
                  <w:sz w:val="18"/>
                  <w:szCs w:val="18"/>
                </w:rPr>
                <w:t>16</w:t>
              </w:r>
            </w:ins>
          </w:p>
        </w:tc>
        <w:tc>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Change w:id="448"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0DDAA0A7" w14:textId="305A4EBA" w:rsidR="00DB69DD" w:rsidRPr="00AF4C8C" w:rsidRDefault="00A7497F" w:rsidP="00EE3A18">
            <w:pPr>
              <w:jc w:val="center"/>
              <w:rPr>
                <w:rFonts w:cs="Arial"/>
                <w:sz w:val="18"/>
                <w:szCs w:val="18"/>
              </w:rPr>
            </w:pPr>
            <w:ins w:id="449" w:author="Author">
              <w:r>
                <w:rPr>
                  <w:rFonts w:cs="Arial"/>
                  <w:sz w:val="18"/>
                  <w:szCs w:val="18"/>
                </w:rPr>
                <w:t>21</w:t>
              </w:r>
            </w:ins>
            <w:del w:id="450" w:author="Author">
              <w:r w:rsidR="00DB69DD" w:rsidRPr="00AF4C8C" w:rsidDel="00A7497F">
                <w:rPr>
                  <w:rFonts w:cs="Arial"/>
                  <w:sz w:val="18"/>
                  <w:szCs w:val="18"/>
                </w:rPr>
                <w:delText>25</w:delText>
              </w:r>
            </w:del>
          </w:p>
        </w:tc>
        <w:tc>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Change w:id="451"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1751DDF8" w14:textId="209F6E15" w:rsidR="00DB69DD" w:rsidRPr="00AF4C8C" w:rsidRDefault="00A7497F" w:rsidP="00EE3A18">
            <w:pPr>
              <w:jc w:val="center"/>
              <w:rPr>
                <w:rFonts w:cs="Arial"/>
                <w:sz w:val="18"/>
                <w:szCs w:val="18"/>
              </w:rPr>
            </w:pPr>
            <w:ins w:id="452" w:author="Author">
              <w:r>
                <w:rPr>
                  <w:rFonts w:cs="Arial"/>
                  <w:sz w:val="18"/>
                  <w:szCs w:val="18"/>
                </w:rPr>
                <w:t>63</w:t>
              </w:r>
            </w:ins>
            <w:del w:id="453" w:author="Author">
              <w:r w:rsidR="00DB69DD" w:rsidRPr="00AF4C8C" w:rsidDel="00A7497F">
                <w:rPr>
                  <w:rFonts w:cs="Arial"/>
                  <w:sz w:val="18"/>
                  <w:szCs w:val="18"/>
                </w:rPr>
                <w:delText>75</w:delText>
              </w:r>
            </w:del>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454"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3ABD2885" w14:textId="481CAFCE" w:rsidR="00DB69DD" w:rsidRPr="00AF4C8C" w:rsidRDefault="005A0DC1" w:rsidP="00EE3A18">
            <w:pPr>
              <w:jc w:val="center"/>
              <w:rPr>
                <w:rFonts w:cs="Arial"/>
                <w:sz w:val="18"/>
                <w:szCs w:val="18"/>
              </w:rPr>
            </w:pPr>
            <w:ins w:id="455" w:author="Author">
              <w:r>
                <w:rPr>
                  <w:rFonts w:cs="Arial"/>
                  <w:sz w:val="18"/>
                  <w:szCs w:val="18"/>
                </w:rPr>
                <w:t>0.86</w:t>
              </w:r>
            </w:ins>
            <w:del w:id="456" w:author="Author">
              <w:r w:rsidR="00DB69DD" w:rsidRPr="00AF4C8C" w:rsidDel="005A0DC1">
                <w:rPr>
                  <w:rFonts w:cs="Arial"/>
                  <w:sz w:val="18"/>
                  <w:szCs w:val="18"/>
                </w:rPr>
                <w:delText>1.22</w:delText>
              </w:r>
            </w:del>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457"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05C83D5A" w14:textId="46640B2D" w:rsidR="00DB69DD" w:rsidRPr="00AF4C8C" w:rsidRDefault="00DB69DD" w:rsidP="00EE3A18">
            <w:pPr>
              <w:jc w:val="center"/>
              <w:rPr>
                <w:rFonts w:cs="Arial"/>
                <w:sz w:val="18"/>
                <w:szCs w:val="18"/>
              </w:rPr>
            </w:pPr>
            <w:del w:id="458" w:author="Author">
              <w:r w:rsidRPr="00AF4C8C" w:rsidDel="005A0DC1">
                <w:rPr>
                  <w:rFonts w:cs="Arial"/>
                  <w:sz w:val="18"/>
                  <w:szCs w:val="18"/>
                </w:rPr>
                <w:delText>0.15</w:delText>
              </w:r>
            </w:del>
            <w:ins w:id="459" w:author="Author">
              <w:r w:rsidR="005A0DC1">
                <w:rPr>
                  <w:rFonts w:cs="Arial"/>
                  <w:sz w:val="18"/>
                  <w:szCs w:val="18"/>
                </w:rPr>
                <w:t>0.13</w:t>
              </w:r>
            </w:ins>
          </w:p>
        </w:tc>
      </w:tr>
      <w:tr w:rsidR="00DB69DD" w:rsidRPr="00AF4C8C" w14:paraId="366938A0" w14:textId="77777777" w:rsidTr="00A92A55">
        <w:trPr>
          <w:trHeight w:val="232"/>
          <w:trPrChange w:id="460" w:author="Author">
            <w:trPr>
              <w:trHeight w:val="232"/>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461"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3A1731B9"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462"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26DB69A4"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463"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5624C44D" w14:textId="77777777" w:rsidR="00DB69DD" w:rsidRPr="00AF4C8C" w:rsidRDefault="00DB69DD" w:rsidP="00EE3A18">
            <w:pPr>
              <w:jc w:val="center"/>
              <w:rPr>
                <w:rFonts w:cs="Arial"/>
                <w:sz w:val="18"/>
                <w:szCs w:val="18"/>
              </w:rPr>
            </w:pPr>
            <w:r w:rsidRPr="00AF4C8C">
              <w:rPr>
                <w:rFonts w:cs="Arial"/>
                <w:sz w:val="18"/>
                <w:szCs w:val="18"/>
              </w:rPr>
              <w:t>B</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464"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51FA26AC" w14:textId="3DB9A1C9" w:rsidR="00DB69DD" w:rsidRPr="00AF4C8C" w:rsidRDefault="00DB69DD" w:rsidP="00EE3A18">
            <w:pPr>
              <w:jc w:val="center"/>
              <w:rPr>
                <w:rFonts w:cs="Arial"/>
                <w:sz w:val="18"/>
                <w:szCs w:val="18"/>
              </w:rPr>
            </w:pPr>
            <w:ins w:id="465"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466"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5B8B95CA" w14:textId="2905BB95" w:rsidR="00DB69DD" w:rsidRPr="00AF4C8C" w:rsidRDefault="00A7497F" w:rsidP="00EE3A18">
            <w:pPr>
              <w:jc w:val="center"/>
              <w:rPr>
                <w:rFonts w:cs="Arial"/>
                <w:sz w:val="18"/>
                <w:szCs w:val="18"/>
              </w:rPr>
            </w:pPr>
            <w:ins w:id="467" w:author="Author">
              <w:r>
                <w:rPr>
                  <w:rFonts w:cs="Arial"/>
                  <w:sz w:val="18"/>
                  <w:szCs w:val="18"/>
                </w:rPr>
                <w:t>16</w:t>
              </w:r>
            </w:ins>
            <w:del w:id="468" w:author="Author">
              <w:r w:rsidR="00DB69DD" w:rsidRPr="00AF4C8C" w:rsidDel="00A7497F">
                <w:rPr>
                  <w:rFonts w:cs="Arial"/>
                  <w:sz w:val="18"/>
                  <w:szCs w:val="18"/>
                </w:rPr>
                <w:delText>20</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469"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14FE3BBB" w14:textId="5893240C" w:rsidR="00DB69DD" w:rsidRPr="00AF4C8C" w:rsidRDefault="00A7497F" w:rsidP="00EE3A18">
            <w:pPr>
              <w:jc w:val="center"/>
              <w:rPr>
                <w:rFonts w:cs="Arial"/>
                <w:sz w:val="18"/>
                <w:szCs w:val="18"/>
              </w:rPr>
            </w:pPr>
            <w:ins w:id="470" w:author="Author">
              <w:r>
                <w:rPr>
                  <w:rFonts w:cs="Arial"/>
                  <w:sz w:val="18"/>
                  <w:szCs w:val="18"/>
                </w:rPr>
                <w:t>68</w:t>
              </w:r>
            </w:ins>
            <w:del w:id="471" w:author="Author">
              <w:r w:rsidR="00DB69DD" w:rsidRPr="00AF4C8C" w:rsidDel="00A7497F">
                <w:rPr>
                  <w:rFonts w:cs="Arial"/>
                  <w:sz w:val="18"/>
                  <w:szCs w:val="18"/>
                </w:rPr>
                <w:delText>80</w:delText>
              </w:r>
            </w:del>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47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8462423"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473"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35E53D30" w14:textId="77777777" w:rsidR="00DB69DD" w:rsidRPr="00AF4C8C" w:rsidRDefault="00DB69DD" w:rsidP="00EE3A18">
            <w:pPr>
              <w:jc w:val="center"/>
              <w:rPr>
                <w:rFonts w:cs="Arial"/>
                <w:sz w:val="18"/>
                <w:szCs w:val="18"/>
              </w:rPr>
            </w:pPr>
          </w:p>
        </w:tc>
      </w:tr>
      <w:tr w:rsidR="00DB69DD" w:rsidRPr="00AF4C8C" w14:paraId="14B51713" w14:textId="77777777" w:rsidTr="00A92A55">
        <w:trPr>
          <w:trHeight w:val="115"/>
          <w:trPrChange w:id="474"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475"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7DAE11F6"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476"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19F40148"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477"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51438F0" w14:textId="77777777" w:rsidR="00DB69DD" w:rsidRPr="00AF4C8C" w:rsidRDefault="00DB69DD" w:rsidP="00EE3A18">
            <w:pPr>
              <w:jc w:val="center"/>
              <w:rPr>
                <w:rFonts w:cs="Arial"/>
                <w:sz w:val="18"/>
                <w:szCs w:val="18"/>
              </w:rPr>
            </w:pPr>
            <w:r w:rsidRPr="00AF4C8C">
              <w:rPr>
                <w:rFonts w:cs="Arial"/>
                <w:sz w:val="18"/>
                <w:szCs w:val="18"/>
              </w:rPr>
              <w:t>C</w:t>
            </w:r>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478"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188B2102" w14:textId="7A5BFFEE" w:rsidR="00DB69DD" w:rsidRPr="00AF4C8C" w:rsidRDefault="00DB69DD" w:rsidP="00EE3A18">
            <w:pPr>
              <w:jc w:val="center"/>
              <w:rPr>
                <w:rFonts w:cs="Arial"/>
                <w:sz w:val="18"/>
                <w:szCs w:val="18"/>
              </w:rPr>
            </w:pPr>
            <w:ins w:id="479"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480"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63D91133" w14:textId="1DEEBE3D" w:rsidR="00DB69DD" w:rsidRPr="00AF4C8C" w:rsidRDefault="00A7497F" w:rsidP="00EE3A18">
            <w:pPr>
              <w:jc w:val="center"/>
              <w:rPr>
                <w:rFonts w:cs="Arial"/>
                <w:sz w:val="18"/>
                <w:szCs w:val="18"/>
              </w:rPr>
            </w:pPr>
            <w:ins w:id="481" w:author="Author">
              <w:r>
                <w:rPr>
                  <w:rFonts w:cs="Arial"/>
                  <w:sz w:val="18"/>
                  <w:szCs w:val="18"/>
                </w:rPr>
                <w:t>12</w:t>
              </w:r>
            </w:ins>
            <w:del w:id="482" w:author="Author">
              <w:r w:rsidR="00DB69DD" w:rsidRPr="00AF4C8C" w:rsidDel="00A7497F">
                <w:rPr>
                  <w:rFonts w:cs="Arial"/>
                  <w:sz w:val="18"/>
                  <w:szCs w:val="18"/>
                </w:rPr>
                <w:delText>15</w:delText>
              </w:r>
            </w:del>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483"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1975AC58" w14:textId="1A552C55" w:rsidR="00DB69DD" w:rsidRPr="00AF4C8C" w:rsidRDefault="00DB69DD" w:rsidP="00EE3A18">
            <w:pPr>
              <w:jc w:val="center"/>
              <w:rPr>
                <w:rFonts w:cs="Arial"/>
                <w:sz w:val="18"/>
                <w:szCs w:val="18"/>
              </w:rPr>
            </w:pPr>
            <w:del w:id="484" w:author="Author">
              <w:r w:rsidRPr="00AF4C8C" w:rsidDel="00A7497F">
                <w:rPr>
                  <w:rFonts w:cs="Arial"/>
                  <w:sz w:val="18"/>
                  <w:szCs w:val="18"/>
                </w:rPr>
                <w:delText>85</w:delText>
              </w:r>
            </w:del>
            <w:ins w:id="485" w:author="Author">
              <w:r w:rsidR="00A7497F">
                <w:rPr>
                  <w:rFonts w:cs="Arial"/>
                  <w:sz w:val="18"/>
                  <w:szCs w:val="18"/>
                </w:rPr>
                <w:t>72</w:t>
              </w:r>
            </w:ins>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486"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52616523"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487"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D71E041" w14:textId="77777777" w:rsidR="00DB69DD" w:rsidRPr="00AF4C8C" w:rsidRDefault="00DB69DD" w:rsidP="00EE3A18">
            <w:pPr>
              <w:jc w:val="center"/>
              <w:rPr>
                <w:rFonts w:cs="Arial"/>
                <w:sz w:val="18"/>
                <w:szCs w:val="18"/>
              </w:rPr>
            </w:pPr>
          </w:p>
        </w:tc>
      </w:tr>
      <w:tr w:rsidR="00DB69DD" w:rsidRPr="00AF4C8C" w14:paraId="3FFCA4E8" w14:textId="77777777" w:rsidTr="00A92A55">
        <w:trPr>
          <w:trHeight w:val="115"/>
          <w:trPrChange w:id="488" w:author="Author">
            <w:trPr>
              <w:trHeight w:val="115"/>
            </w:trPr>
          </w:trPrChange>
        </w:trPr>
        <w:tc>
          <w:tcPr>
            <w:tcW w:w="1980" w:type="dxa"/>
            <w:vMerge/>
            <w:tcBorders>
              <w:top w:val="single" w:sz="8" w:space="0" w:color="767171"/>
              <w:left w:val="single" w:sz="8" w:space="0" w:color="767171"/>
              <w:bottom w:val="single" w:sz="18" w:space="0" w:color="767171"/>
              <w:right w:val="single" w:sz="8" w:space="0" w:color="767171"/>
            </w:tcBorders>
            <w:vAlign w:val="center"/>
            <w:tcPrChange w:id="489"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0242F851"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Change w:id="490"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5E3CE8AE"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Change w:id="491"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50916D52" w14:textId="77777777" w:rsidR="00DB69DD" w:rsidRPr="00AF4C8C" w:rsidRDefault="00DB69DD" w:rsidP="00EE3A18">
            <w:pPr>
              <w:jc w:val="center"/>
              <w:rPr>
                <w:rFonts w:cs="Arial"/>
                <w:sz w:val="18"/>
                <w:szCs w:val="18"/>
              </w:rPr>
            </w:pPr>
            <w:r w:rsidRPr="00AF4C8C">
              <w:rPr>
                <w:rFonts w:cs="Arial"/>
                <w:sz w:val="18"/>
                <w:szCs w:val="18"/>
              </w:rPr>
              <w:t>D</w:t>
            </w:r>
          </w:p>
        </w:tc>
        <w:tc>
          <w:tcPr>
            <w:tcW w:w="1080" w:type="dxa"/>
            <w:tcBorders>
              <w:top w:val="single" w:sz="8" w:space="0" w:color="767171"/>
              <w:left w:val="single" w:sz="8" w:space="0" w:color="767171"/>
              <w:bottom w:val="single" w:sz="18" w:space="0" w:color="767171"/>
              <w:right w:val="single" w:sz="8" w:space="0" w:color="767171"/>
            </w:tcBorders>
            <w:shd w:val="clear" w:color="auto" w:fill="F1E0CB"/>
            <w:tcPrChange w:id="492"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7BF0FCD2" w14:textId="71E7B770" w:rsidR="00DB69DD" w:rsidRPr="00AF4C8C" w:rsidRDefault="00DB69DD" w:rsidP="00EE3A18">
            <w:pPr>
              <w:jc w:val="center"/>
              <w:rPr>
                <w:rFonts w:cs="Arial"/>
                <w:sz w:val="18"/>
                <w:szCs w:val="18"/>
              </w:rPr>
            </w:pPr>
            <w:ins w:id="493" w:author="Author">
              <w:r>
                <w:rPr>
                  <w:rFonts w:cs="Arial"/>
                  <w:sz w:val="18"/>
                  <w:szCs w:val="18"/>
                </w:rPr>
                <w:t>16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Change w:id="494"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761BD594" w14:textId="1357470C" w:rsidR="00DB69DD" w:rsidRPr="00AF4C8C" w:rsidRDefault="00A7497F" w:rsidP="00EE3A18">
            <w:pPr>
              <w:jc w:val="center"/>
              <w:rPr>
                <w:rFonts w:cs="Arial"/>
                <w:sz w:val="18"/>
                <w:szCs w:val="18"/>
              </w:rPr>
            </w:pPr>
            <w:ins w:id="495" w:author="Author">
              <w:r>
                <w:rPr>
                  <w:rFonts w:cs="Arial"/>
                  <w:sz w:val="18"/>
                  <w:szCs w:val="18"/>
                </w:rPr>
                <w:t>8</w:t>
              </w:r>
            </w:ins>
            <w:del w:id="496" w:author="Author">
              <w:r w:rsidR="00DB69DD" w:rsidRPr="00AF4C8C" w:rsidDel="00A7497F">
                <w:rPr>
                  <w:rFonts w:cs="Arial"/>
                  <w:sz w:val="18"/>
                  <w:szCs w:val="18"/>
                </w:rPr>
                <w:delText>10</w:delText>
              </w:r>
            </w:del>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Change w:id="497"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24DD7319" w14:textId="54D8919E" w:rsidR="00DB69DD" w:rsidRPr="00AF4C8C" w:rsidRDefault="00DB69DD" w:rsidP="00EE3A18">
            <w:pPr>
              <w:jc w:val="center"/>
              <w:rPr>
                <w:rFonts w:cs="Arial"/>
                <w:sz w:val="18"/>
                <w:szCs w:val="18"/>
              </w:rPr>
            </w:pPr>
            <w:del w:id="498" w:author="Author">
              <w:r w:rsidRPr="00AF4C8C" w:rsidDel="00A7497F">
                <w:rPr>
                  <w:rFonts w:cs="Arial"/>
                  <w:sz w:val="18"/>
                  <w:szCs w:val="18"/>
                </w:rPr>
                <w:delText>90</w:delText>
              </w:r>
            </w:del>
            <w:ins w:id="499" w:author="Author">
              <w:r w:rsidR="00A7497F">
                <w:rPr>
                  <w:rFonts w:cs="Arial"/>
                  <w:sz w:val="18"/>
                  <w:szCs w:val="18"/>
                </w:rPr>
                <w:t>76</w:t>
              </w:r>
            </w:ins>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500"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5E9541F3"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501"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1F0FE624" w14:textId="77777777" w:rsidR="00DB69DD" w:rsidRPr="00AF4C8C" w:rsidRDefault="00DB69DD" w:rsidP="00EE3A18">
            <w:pPr>
              <w:jc w:val="center"/>
              <w:rPr>
                <w:rFonts w:cs="Arial"/>
                <w:sz w:val="18"/>
                <w:szCs w:val="18"/>
              </w:rPr>
            </w:pPr>
          </w:p>
        </w:tc>
      </w:tr>
      <w:tr w:rsidR="00DB69DD" w:rsidRPr="00AF4C8C" w14:paraId="0B16658E" w14:textId="77777777" w:rsidTr="00A92A55">
        <w:trPr>
          <w:trHeight w:val="115"/>
          <w:trPrChange w:id="502" w:author="Author">
            <w:trPr>
              <w:trHeight w:val="115"/>
            </w:trPr>
          </w:trPrChange>
        </w:trPr>
        <w:tc>
          <w:tcPr>
            <w:tcW w:w="1980" w:type="dxa"/>
            <w:vMerge w:val="restart"/>
            <w:tcBorders>
              <w:top w:val="single" w:sz="18" w:space="0" w:color="767171"/>
              <w:left w:val="single" w:sz="8" w:space="0" w:color="767171"/>
              <w:bottom w:val="single" w:sz="8" w:space="0" w:color="767171"/>
              <w:right w:val="single" w:sz="8" w:space="0" w:color="767171"/>
            </w:tcBorders>
            <w:vAlign w:val="center"/>
            <w:tcPrChange w:id="503"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5A4F2A1A" w14:textId="7D0915BC" w:rsidR="00DB69DD" w:rsidRPr="00AF4C8C" w:rsidRDefault="00DB69DD" w:rsidP="00EE3A18">
            <w:pPr>
              <w:jc w:val="center"/>
              <w:rPr>
                <w:rFonts w:cs="Arial"/>
                <w:sz w:val="18"/>
                <w:szCs w:val="18"/>
              </w:rPr>
            </w:pPr>
            <w:del w:id="504" w:author="Author">
              <w:r w:rsidRPr="00AF4C8C" w:rsidDel="005A0DC1">
                <w:rPr>
                  <w:rFonts w:cs="Arial"/>
                  <w:sz w:val="18"/>
                  <w:szCs w:val="18"/>
                </w:rPr>
                <w:delText xml:space="preserve">Wet Pond per MDC with </w:delText>
              </w:r>
              <w:r w:rsidRPr="00AF4C8C" w:rsidDel="005A0DC1">
                <w:rPr>
                  <w:rFonts w:cs="Arial"/>
                  <w:sz w:val="18"/>
                  <w:szCs w:val="18"/>
                  <w:u w:val="single"/>
                </w:rPr>
                <w:delText>&gt;</w:delText>
              </w:r>
              <w:r w:rsidRPr="00AF4C8C" w:rsidDel="005A0DC1">
                <w:rPr>
                  <w:rFonts w:cs="Arial"/>
                  <w:sz w:val="18"/>
                  <w:szCs w:val="18"/>
                </w:rPr>
                <w:delText xml:space="preserve"> 5% covered by FWI                   </w:delText>
              </w:r>
            </w:del>
          </w:p>
        </w:tc>
        <w:tc>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Change w:id="505"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2A0F0EC6" w14:textId="43E66C50" w:rsidR="00DB69DD" w:rsidRPr="00AF4C8C" w:rsidRDefault="00DB69DD" w:rsidP="00EE3A18">
            <w:pPr>
              <w:jc w:val="center"/>
              <w:rPr>
                <w:rFonts w:cs="Arial"/>
                <w:sz w:val="18"/>
                <w:szCs w:val="18"/>
              </w:rPr>
            </w:pPr>
            <w:del w:id="506" w:author="Author">
              <w:r w:rsidRPr="00AF4C8C" w:rsidDel="005A0DC1">
                <w:rPr>
                  <w:rFonts w:cs="Arial"/>
                  <w:sz w:val="18"/>
                  <w:szCs w:val="18"/>
                </w:rPr>
                <w:delText>Primary</w:delText>
              </w:r>
            </w:del>
          </w:p>
        </w:tc>
        <w:tc>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Change w:id="507"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5B88E882" w14:textId="4842C0AC" w:rsidR="00DB69DD" w:rsidRPr="00AF4C8C" w:rsidRDefault="00DB69DD" w:rsidP="00EE3A18">
            <w:pPr>
              <w:jc w:val="center"/>
              <w:rPr>
                <w:rFonts w:cs="Arial"/>
                <w:sz w:val="18"/>
                <w:szCs w:val="18"/>
              </w:rPr>
            </w:pPr>
            <w:del w:id="508" w:author="Author">
              <w:r w:rsidRPr="00AF4C8C" w:rsidDel="005A0DC1">
                <w:rPr>
                  <w:rFonts w:cs="Arial"/>
                  <w:sz w:val="18"/>
                  <w:szCs w:val="18"/>
                </w:rPr>
                <w:delText>A</w:delText>
              </w:r>
            </w:del>
          </w:p>
        </w:tc>
        <w:tc>
          <w:tcPr>
            <w:tcW w:w="1080" w:type="dxa"/>
            <w:tcBorders>
              <w:top w:val="single" w:sz="18" w:space="0" w:color="767171"/>
              <w:left w:val="single" w:sz="8" w:space="0" w:color="767171"/>
              <w:bottom w:val="single" w:sz="8" w:space="0" w:color="767171"/>
              <w:right w:val="single" w:sz="8" w:space="0" w:color="767171"/>
            </w:tcBorders>
            <w:shd w:val="clear" w:color="auto" w:fill="F1E0CB"/>
            <w:tcPrChange w:id="509"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53367D7D" w14:textId="415C4AA8" w:rsidR="00DB69DD" w:rsidRPr="00AF4C8C" w:rsidRDefault="00DB69DD" w:rsidP="00EE3A18">
            <w:pPr>
              <w:jc w:val="center"/>
              <w:rPr>
                <w:rFonts w:cs="Arial"/>
                <w:sz w:val="18"/>
                <w:szCs w:val="18"/>
              </w:rPr>
            </w:pPr>
            <w:ins w:id="510" w:author="Author">
              <w:r>
                <w:rPr>
                  <w:rFonts w:cs="Arial"/>
                  <w:sz w:val="18"/>
                  <w:szCs w:val="18"/>
                </w:rPr>
                <w:t>16</w:t>
              </w:r>
            </w:ins>
          </w:p>
        </w:tc>
        <w:tc>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Change w:id="511"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2E4CAE86" w14:textId="19575D53" w:rsidR="00DB69DD" w:rsidRPr="00AF4C8C" w:rsidRDefault="00DB69DD" w:rsidP="00EE3A18">
            <w:pPr>
              <w:jc w:val="center"/>
              <w:rPr>
                <w:rFonts w:cs="Arial"/>
                <w:sz w:val="18"/>
                <w:szCs w:val="18"/>
              </w:rPr>
            </w:pPr>
            <w:del w:id="512" w:author="Author">
              <w:r w:rsidRPr="00AF4C8C" w:rsidDel="00C95E5C">
                <w:rPr>
                  <w:rFonts w:cs="Arial"/>
                  <w:sz w:val="18"/>
                  <w:szCs w:val="18"/>
                </w:rPr>
                <w:delText>25</w:delText>
              </w:r>
            </w:del>
            <w:ins w:id="513" w:author="Author">
              <w:r w:rsidR="00C95E5C">
                <w:rPr>
                  <w:rFonts w:cs="Arial"/>
                  <w:sz w:val="18"/>
                  <w:szCs w:val="18"/>
                </w:rPr>
                <w:t>21</w:t>
              </w:r>
            </w:ins>
          </w:p>
        </w:tc>
        <w:tc>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Change w:id="514"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4ED028B7" w14:textId="456CE820" w:rsidR="00DB69DD" w:rsidRPr="00AF4C8C" w:rsidRDefault="00DB69DD" w:rsidP="00EE3A18">
            <w:pPr>
              <w:jc w:val="center"/>
              <w:rPr>
                <w:rFonts w:cs="Arial"/>
                <w:sz w:val="18"/>
                <w:szCs w:val="18"/>
              </w:rPr>
            </w:pPr>
            <w:del w:id="515" w:author="Author">
              <w:r w:rsidRPr="00AF4C8C" w:rsidDel="00C95E5C">
                <w:rPr>
                  <w:rFonts w:cs="Arial"/>
                  <w:sz w:val="18"/>
                  <w:szCs w:val="18"/>
                </w:rPr>
                <w:delText>75</w:delText>
              </w:r>
            </w:del>
            <w:ins w:id="516" w:author="Author">
              <w:r w:rsidR="00C95E5C">
                <w:rPr>
                  <w:rFonts w:cs="Arial"/>
                  <w:sz w:val="18"/>
                  <w:szCs w:val="18"/>
                </w:rPr>
                <w:t>75</w:t>
              </w:r>
            </w:ins>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517"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22B6CCC0" w14:textId="3022F5F7" w:rsidR="00DB69DD" w:rsidRPr="00AF4C8C" w:rsidRDefault="00DB69DD" w:rsidP="00EE3A18">
            <w:pPr>
              <w:jc w:val="center"/>
              <w:rPr>
                <w:rFonts w:cs="Arial"/>
                <w:sz w:val="18"/>
                <w:szCs w:val="18"/>
              </w:rPr>
            </w:pPr>
            <w:del w:id="518" w:author="Author">
              <w:r w:rsidRPr="00AF4C8C" w:rsidDel="005A0DC1">
                <w:rPr>
                  <w:rFonts w:cs="Arial"/>
                  <w:sz w:val="18"/>
                  <w:szCs w:val="18"/>
                </w:rPr>
                <w:delText>0.85</w:delText>
              </w:r>
            </w:del>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Change w:id="519"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59D9942D" w14:textId="070D9BE9" w:rsidR="00DB69DD" w:rsidRPr="00AF4C8C" w:rsidRDefault="00DB69DD" w:rsidP="00EE3A18">
            <w:pPr>
              <w:jc w:val="center"/>
              <w:rPr>
                <w:rFonts w:cs="Arial"/>
                <w:sz w:val="18"/>
                <w:szCs w:val="18"/>
              </w:rPr>
            </w:pPr>
            <w:del w:id="520" w:author="Author">
              <w:r w:rsidRPr="00AF4C8C" w:rsidDel="005A0DC1">
                <w:rPr>
                  <w:rFonts w:cs="Arial"/>
                  <w:sz w:val="18"/>
                  <w:szCs w:val="18"/>
                </w:rPr>
                <w:delText>0.09</w:delText>
              </w:r>
            </w:del>
          </w:p>
        </w:tc>
      </w:tr>
      <w:tr w:rsidR="00DB69DD" w:rsidRPr="00AF4C8C" w14:paraId="21522FDA" w14:textId="77777777" w:rsidTr="00A92A55">
        <w:trPr>
          <w:trHeight w:val="115"/>
          <w:trPrChange w:id="521"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522"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7542BEF1"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523"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1CA412E6"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524"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73BCAC1" w14:textId="6093D25E" w:rsidR="00DB69DD" w:rsidRPr="00AF4C8C" w:rsidRDefault="00DB69DD" w:rsidP="00EE3A18">
            <w:pPr>
              <w:jc w:val="center"/>
              <w:rPr>
                <w:rFonts w:cs="Arial"/>
                <w:sz w:val="18"/>
                <w:szCs w:val="18"/>
              </w:rPr>
            </w:pPr>
            <w:del w:id="525" w:author="Author">
              <w:r w:rsidRPr="00AF4C8C" w:rsidDel="005A0DC1">
                <w:rPr>
                  <w:rFonts w:cs="Arial"/>
                  <w:sz w:val="18"/>
                  <w:szCs w:val="18"/>
                </w:rPr>
                <w:delText>B</w:delText>
              </w:r>
            </w:del>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526"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771DE1AC" w14:textId="45AD13AF" w:rsidR="00DB69DD" w:rsidRPr="00AF4C8C" w:rsidRDefault="00DB69DD" w:rsidP="00EE3A18">
            <w:pPr>
              <w:jc w:val="center"/>
              <w:rPr>
                <w:rFonts w:cs="Arial"/>
                <w:sz w:val="18"/>
                <w:szCs w:val="18"/>
              </w:rPr>
            </w:pPr>
            <w:ins w:id="527"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528"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1BDE0C88" w14:textId="0547E4F5" w:rsidR="00DB69DD" w:rsidRPr="00AF4C8C" w:rsidRDefault="00DB69DD" w:rsidP="00EE3A18">
            <w:pPr>
              <w:jc w:val="center"/>
              <w:rPr>
                <w:rFonts w:cs="Arial"/>
                <w:sz w:val="18"/>
                <w:szCs w:val="18"/>
              </w:rPr>
            </w:pPr>
            <w:del w:id="529" w:author="Author">
              <w:r w:rsidRPr="00AF4C8C" w:rsidDel="00C95E5C">
                <w:rPr>
                  <w:rFonts w:cs="Arial"/>
                  <w:sz w:val="18"/>
                  <w:szCs w:val="18"/>
                </w:rPr>
                <w:delText>20</w:delText>
              </w:r>
            </w:del>
            <w:ins w:id="530" w:author="Author">
              <w:r w:rsidR="00C95E5C">
                <w:rPr>
                  <w:rFonts w:cs="Arial"/>
                  <w:sz w:val="18"/>
                  <w:szCs w:val="18"/>
                </w:rPr>
                <w:t>16</w:t>
              </w:r>
            </w:ins>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531"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30937CA6" w14:textId="1E525308" w:rsidR="00DB69DD" w:rsidRPr="00AF4C8C" w:rsidRDefault="00DB69DD" w:rsidP="00EE3A18">
            <w:pPr>
              <w:jc w:val="center"/>
              <w:rPr>
                <w:rFonts w:cs="Arial"/>
                <w:sz w:val="18"/>
                <w:szCs w:val="18"/>
              </w:rPr>
            </w:pPr>
            <w:del w:id="532" w:author="Author">
              <w:r w:rsidRPr="00AF4C8C" w:rsidDel="00C95E5C">
                <w:rPr>
                  <w:rFonts w:cs="Arial"/>
                  <w:sz w:val="18"/>
                  <w:szCs w:val="18"/>
                </w:rPr>
                <w:delText>80</w:delText>
              </w:r>
            </w:del>
            <w:ins w:id="533" w:author="Author">
              <w:r w:rsidR="00C95E5C">
                <w:rPr>
                  <w:rFonts w:cs="Arial"/>
                  <w:sz w:val="18"/>
                  <w:szCs w:val="18"/>
                </w:rPr>
                <w:t>68</w:t>
              </w:r>
            </w:ins>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534"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521AB79"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535"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7BBF928" w14:textId="77777777" w:rsidR="00DB69DD" w:rsidRPr="00AF4C8C" w:rsidRDefault="00DB69DD" w:rsidP="00EE3A18">
            <w:pPr>
              <w:jc w:val="center"/>
              <w:rPr>
                <w:rFonts w:cs="Arial"/>
                <w:sz w:val="18"/>
                <w:szCs w:val="18"/>
              </w:rPr>
            </w:pPr>
          </w:p>
        </w:tc>
      </w:tr>
      <w:tr w:rsidR="00DB69DD" w:rsidRPr="00AF4C8C" w14:paraId="7F475B47" w14:textId="77777777" w:rsidTr="00A92A55">
        <w:trPr>
          <w:trHeight w:val="115"/>
          <w:trPrChange w:id="536" w:author="Author">
            <w:trPr>
              <w:trHeight w:val="115"/>
            </w:trPr>
          </w:trPrChange>
        </w:trPr>
        <w:tc>
          <w:tcPr>
            <w:tcW w:w="1980" w:type="dxa"/>
            <w:vMerge/>
            <w:tcBorders>
              <w:top w:val="single" w:sz="8" w:space="0" w:color="767171"/>
              <w:left w:val="single" w:sz="8" w:space="0" w:color="767171"/>
              <w:bottom w:val="single" w:sz="8" w:space="0" w:color="767171"/>
              <w:right w:val="single" w:sz="8" w:space="0" w:color="767171"/>
            </w:tcBorders>
            <w:vAlign w:val="center"/>
            <w:tcPrChange w:id="537"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69027A23"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Change w:id="538"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1F14768B"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Change w:id="539"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17B3AE0" w14:textId="21FA50C5" w:rsidR="00DB69DD" w:rsidRPr="00AF4C8C" w:rsidRDefault="00DB69DD" w:rsidP="00EE3A18">
            <w:pPr>
              <w:jc w:val="center"/>
              <w:rPr>
                <w:rFonts w:cs="Arial"/>
                <w:sz w:val="18"/>
                <w:szCs w:val="18"/>
              </w:rPr>
            </w:pPr>
            <w:del w:id="540" w:author="Author">
              <w:r w:rsidRPr="00AF4C8C" w:rsidDel="005A0DC1">
                <w:rPr>
                  <w:rFonts w:cs="Arial"/>
                  <w:sz w:val="18"/>
                  <w:szCs w:val="18"/>
                </w:rPr>
                <w:delText>C</w:delText>
              </w:r>
            </w:del>
          </w:p>
        </w:tc>
        <w:tc>
          <w:tcPr>
            <w:tcW w:w="1080" w:type="dxa"/>
            <w:tcBorders>
              <w:top w:val="single" w:sz="8" w:space="0" w:color="767171"/>
              <w:left w:val="single" w:sz="8" w:space="0" w:color="767171"/>
              <w:bottom w:val="single" w:sz="8" w:space="0" w:color="767171"/>
              <w:right w:val="single" w:sz="8" w:space="0" w:color="767171"/>
            </w:tcBorders>
            <w:shd w:val="clear" w:color="auto" w:fill="F1E0CB"/>
            <w:tcPrChange w:id="541"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2BB5A565" w14:textId="70A0A86F" w:rsidR="00DB69DD" w:rsidRPr="00AF4C8C" w:rsidRDefault="00DB69DD" w:rsidP="00EE3A18">
            <w:pPr>
              <w:jc w:val="center"/>
              <w:rPr>
                <w:rFonts w:cs="Arial"/>
                <w:sz w:val="18"/>
                <w:szCs w:val="18"/>
              </w:rPr>
            </w:pPr>
            <w:ins w:id="542"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Change w:id="543"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6F8E60E3" w14:textId="518B2837" w:rsidR="00DB69DD" w:rsidRPr="00AF4C8C" w:rsidRDefault="00DB69DD" w:rsidP="00EE3A18">
            <w:pPr>
              <w:jc w:val="center"/>
              <w:rPr>
                <w:rFonts w:cs="Arial"/>
                <w:sz w:val="18"/>
                <w:szCs w:val="18"/>
              </w:rPr>
            </w:pPr>
            <w:del w:id="544" w:author="Author">
              <w:r w:rsidRPr="00AF4C8C" w:rsidDel="00C95E5C">
                <w:rPr>
                  <w:rFonts w:cs="Arial"/>
                  <w:sz w:val="18"/>
                  <w:szCs w:val="18"/>
                </w:rPr>
                <w:delText>15</w:delText>
              </w:r>
            </w:del>
            <w:ins w:id="545" w:author="Author">
              <w:r w:rsidR="00C95E5C">
                <w:rPr>
                  <w:rFonts w:cs="Arial"/>
                  <w:sz w:val="18"/>
                  <w:szCs w:val="18"/>
                </w:rPr>
                <w:t>12</w:t>
              </w:r>
            </w:ins>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Change w:id="546"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4427E98A" w14:textId="58DF947D" w:rsidR="00DB69DD" w:rsidRPr="00AF4C8C" w:rsidRDefault="00DB69DD" w:rsidP="00EE3A18">
            <w:pPr>
              <w:jc w:val="center"/>
              <w:rPr>
                <w:rFonts w:cs="Arial"/>
                <w:sz w:val="18"/>
                <w:szCs w:val="18"/>
              </w:rPr>
            </w:pPr>
            <w:del w:id="547" w:author="Author">
              <w:r w:rsidRPr="00AF4C8C" w:rsidDel="00C95E5C">
                <w:rPr>
                  <w:rFonts w:cs="Arial"/>
                  <w:sz w:val="18"/>
                  <w:szCs w:val="18"/>
                </w:rPr>
                <w:delText>85</w:delText>
              </w:r>
            </w:del>
            <w:ins w:id="548" w:author="Author">
              <w:r w:rsidR="00C95E5C">
                <w:rPr>
                  <w:rFonts w:cs="Arial"/>
                  <w:sz w:val="18"/>
                  <w:szCs w:val="18"/>
                </w:rPr>
                <w:t>72</w:t>
              </w:r>
            </w:ins>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549"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4A3728ED"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Change w:id="55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4129E51D" w14:textId="77777777" w:rsidR="00DB69DD" w:rsidRPr="00AF4C8C" w:rsidRDefault="00DB69DD" w:rsidP="00EE3A18">
            <w:pPr>
              <w:jc w:val="center"/>
              <w:rPr>
                <w:rFonts w:cs="Arial"/>
                <w:sz w:val="18"/>
                <w:szCs w:val="18"/>
              </w:rPr>
            </w:pPr>
          </w:p>
        </w:tc>
      </w:tr>
      <w:tr w:rsidR="00DB69DD" w:rsidRPr="00AF4C8C" w14:paraId="11D9FE6A" w14:textId="77777777" w:rsidTr="00A92A55">
        <w:trPr>
          <w:trHeight w:val="115"/>
          <w:trPrChange w:id="551" w:author="Author">
            <w:trPr>
              <w:trHeight w:val="115"/>
            </w:trPr>
          </w:trPrChange>
        </w:trPr>
        <w:tc>
          <w:tcPr>
            <w:tcW w:w="1980" w:type="dxa"/>
            <w:vMerge/>
            <w:tcBorders>
              <w:top w:val="single" w:sz="8" w:space="0" w:color="767171"/>
              <w:left w:val="single" w:sz="8" w:space="0" w:color="767171"/>
              <w:bottom w:val="single" w:sz="18" w:space="0" w:color="767171"/>
              <w:right w:val="single" w:sz="8" w:space="0" w:color="767171"/>
            </w:tcBorders>
            <w:vAlign w:val="center"/>
            <w:tcPrChange w:id="552"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6F85B983" w14:textId="77777777" w:rsidR="00DB69DD" w:rsidRPr="00AF4C8C" w:rsidRDefault="00DB69DD" w:rsidP="00EE3A18">
            <w:pPr>
              <w:jc w:val="center"/>
              <w:rP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Change w:id="553"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782AC734" w14:textId="77777777" w:rsidR="00DB69DD" w:rsidRPr="00AF4C8C" w:rsidRDefault="00DB69DD" w:rsidP="00EE3A18">
            <w:pPr>
              <w:jc w:val="center"/>
              <w:rP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Change w:id="554"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6F4CE7F2" w14:textId="1AF94945" w:rsidR="00DB69DD" w:rsidRPr="00AF4C8C" w:rsidRDefault="00DB69DD" w:rsidP="00EE3A18">
            <w:pPr>
              <w:jc w:val="center"/>
              <w:rPr>
                <w:rFonts w:cs="Arial"/>
                <w:sz w:val="18"/>
                <w:szCs w:val="18"/>
              </w:rPr>
            </w:pPr>
            <w:del w:id="555" w:author="Author">
              <w:r w:rsidRPr="00AF4C8C" w:rsidDel="005A0DC1">
                <w:rPr>
                  <w:rFonts w:cs="Arial"/>
                  <w:sz w:val="18"/>
                  <w:szCs w:val="18"/>
                </w:rPr>
                <w:delText>D</w:delText>
              </w:r>
            </w:del>
          </w:p>
        </w:tc>
        <w:tc>
          <w:tcPr>
            <w:tcW w:w="1080" w:type="dxa"/>
            <w:tcBorders>
              <w:top w:val="single" w:sz="8" w:space="0" w:color="767171"/>
              <w:left w:val="single" w:sz="8" w:space="0" w:color="767171"/>
              <w:bottom w:val="single" w:sz="18" w:space="0" w:color="767171"/>
              <w:right w:val="single" w:sz="8" w:space="0" w:color="767171"/>
            </w:tcBorders>
            <w:shd w:val="clear" w:color="auto" w:fill="F1E0CB"/>
            <w:tcPrChange w:id="556"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233D2AEB" w14:textId="38FAFE62" w:rsidR="00DB69DD" w:rsidRPr="00AF4C8C" w:rsidRDefault="00DB69DD" w:rsidP="00EE3A18">
            <w:pPr>
              <w:jc w:val="center"/>
              <w:rPr>
                <w:rFonts w:cs="Arial"/>
                <w:sz w:val="18"/>
                <w:szCs w:val="18"/>
              </w:rPr>
            </w:pPr>
            <w:ins w:id="557" w:author="Author">
              <w:r>
                <w:rPr>
                  <w:rFonts w:cs="Arial"/>
                  <w:sz w:val="18"/>
                  <w:szCs w:val="18"/>
                </w:rPr>
                <w:t>16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Change w:id="558"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746B2526" w14:textId="57DD3D7F" w:rsidR="00DB69DD" w:rsidRPr="00AF4C8C" w:rsidRDefault="00C95E5C" w:rsidP="00EE3A18">
            <w:pPr>
              <w:jc w:val="center"/>
              <w:rPr>
                <w:rFonts w:cs="Arial"/>
                <w:sz w:val="18"/>
                <w:szCs w:val="18"/>
              </w:rPr>
            </w:pPr>
            <w:ins w:id="559" w:author="Author">
              <w:r>
                <w:rPr>
                  <w:rFonts w:cs="Arial"/>
                  <w:sz w:val="18"/>
                  <w:szCs w:val="18"/>
                </w:rPr>
                <w:t>8</w:t>
              </w:r>
            </w:ins>
            <w:del w:id="560" w:author="Author">
              <w:r w:rsidR="00DB69DD" w:rsidRPr="00AF4C8C" w:rsidDel="00C95E5C">
                <w:rPr>
                  <w:rFonts w:cs="Arial"/>
                  <w:sz w:val="18"/>
                  <w:szCs w:val="18"/>
                </w:rPr>
                <w:delText>10</w:delText>
              </w:r>
            </w:del>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Change w:id="561"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4D7D14EC" w14:textId="7695474D" w:rsidR="00DB69DD" w:rsidRPr="00AF4C8C" w:rsidRDefault="00DB69DD" w:rsidP="00EE3A18">
            <w:pPr>
              <w:jc w:val="center"/>
              <w:rPr>
                <w:rFonts w:cs="Arial"/>
                <w:sz w:val="18"/>
                <w:szCs w:val="18"/>
              </w:rPr>
            </w:pPr>
            <w:del w:id="562" w:author="Author">
              <w:r w:rsidDel="00C95E5C">
                <w:rPr>
                  <w:rFonts w:cs="Arial"/>
                  <w:sz w:val="18"/>
                  <w:szCs w:val="18"/>
                </w:rPr>
                <w:delText>90</w:delText>
              </w:r>
            </w:del>
            <w:ins w:id="563" w:author="Author">
              <w:r w:rsidR="00C95E5C">
                <w:rPr>
                  <w:rFonts w:cs="Arial"/>
                  <w:sz w:val="18"/>
                  <w:szCs w:val="18"/>
                </w:rPr>
                <w:t>76</w:t>
              </w:r>
            </w:ins>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564"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52986DC9" w14:textId="77777777" w:rsidR="00DB69DD" w:rsidRPr="00AF4C8C" w:rsidRDefault="00DB69DD" w:rsidP="00EE3A18">
            <w:pPr>
              <w:jc w:val="center"/>
              <w:rP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Change w:id="565"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3CB89FDF" w14:textId="77777777" w:rsidR="00DB69DD" w:rsidRPr="00AF4C8C" w:rsidRDefault="00DB69DD" w:rsidP="00EE3A18">
            <w:pPr>
              <w:jc w:val="center"/>
              <w:rPr>
                <w:rFonts w:cs="Arial"/>
                <w:sz w:val="18"/>
                <w:szCs w:val="18"/>
              </w:rPr>
            </w:pPr>
          </w:p>
        </w:tc>
      </w:tr>
      <w:tr w:rsidR="00DB69DD" w:rsidRPr="00AF4C8C" w14:paraId="495D6989" w14:textId="77777777" w:rsidTr="00A92A55">
        <w:trPr>
          <w:trHeight w:val="115"/>
          <w:trPrChange w:id="566" w:author="Author">
            <w:trPr>
              <w:trHeight w:val="115"/>
            </w:trPr>
          </w:trPrChange>
        </w:trPr>
        <w:tc>
          <w:tcPr>
            <w:tcW w:w="1980" w:type="dxa"/>
            <w:vMerge w:val="restart"/>
            <w:tcBorders>
              <w:top w:val="single" w:sz="18" w:space="0" w:color="767171"/>
              <w:left w:val="single" w:sz="8" w:space="0" w:color="767171"/>
              <w:bottom w:val="single" w:sz="2" w:space="0" w:color="767171" w:themeColor="background2" w:themeShade="80"/>
              <w:right w:val="single" w:sz="2" w:space="0" w:color="767171" w:themeColor="background2" w:themeShade="80"/>
            </w:tcBorders>
            <w:vAlign w:val="center"/>
            <w:tcPrChange w:id="567" w:author="Author">
              <w:tcPr>
                <w:tcW w:w="1980" w:type="dxa"/>
                <w:vMerge w:val="restart"/>
                <w:tcBorders>
                  <w:top w:val="single" w:sz="18" w:space="0" w:color="767171"/>
                  <w:left w:val="single" w:sz="8" w:space="0" w:color="767171"/>
                  <w:bottom w:val="single" w:sz="2" w:space="0" w:color="767171" w:themeColor="background2" w:themeShade="80"/>
                  <w:right w:val="single" w:sz="2" w:space="0" w:color="767171" w:themeColor="background2" w:themeShade="80"/>
                </w:tcBorders>
                <w:vAlign w:val="center"/>
              </w:tcPr>
            </w:tcPrChange>
          </w:tcPr>
          <w:p w14:paraId="7301D829" w14:textId="77777777" w:rsidR="00DB69DD" w:rsidRPr="00AF4C8C" w:rsidRDefault="00DB69DD" w:rsidP="00EE3A18">
            <w:pPr>
              <w:jc w:val="center"/>
              <w:rPr>
                <w:rFonts w:cs="Arial"/>
                <w:sz w:val="18"/>
                <w:szCs w:val="18"/>
              </w:rPr>
            </w:pPr>
            <w:r w:rsidRPr="00AF4C8C">
              <w:rPr>
                <w:rFonts w:cs="Arial"/>
                <w:sz w:val="18"/>
                <w:szCs w:val="18"/>
              </w:rPr>
              <w:t xml:space="preserve">Stormwater wetland per MDC            </w:t>
            </w:r>
          </w:p>
        </w:tc>
        <w:tc>
          <w:tcPr>
            <w:tcW w:w="1170" w:type="dxa"/>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Change w:id="568" w:author="Author">
              <w:tcPr>
                <w:tcW w:w="1170" w:type="dxa"/>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28CE8AD1" w14:textId="77777777" w:rsidR="00DB69DD" w:rsidRPr="00AF4C8C" w:rsidRDefault="00DB69DD" w:rsidP="00EE3A18">
            <w:pPr>
              <w:jc w:val="center"/>
              <w:rPr>
                <w:rFonts w:cs="Arial"/>
                <w:sz w:val="18"/>
                <w:szCs w:val="18"/>
              </w:rPr>
            </w:pPr>
            <w:r w:rsidRPr="00AF4C8C">
              <w:rPr>
                <w:rFonts w:cs="Arial"/>
                <w:sz w:val="18"/>
                <w:szCs w:val="18"/>
              </w:rPr>
              <w:t>Primary</w:t>
            </w:r>
          </w:p>
        </w:tc>
        <w:tc>
          <w:tcPr>
            <w:tcW w:w="90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Change w:id="569" w:author="Author">
              <w:tcPr>
                <w:tcW w:w="90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01964D0E" w14:textId="77777777" w:rsidR="00DB69DD" w:rsidRPr="00AF4C8C" w:rsidRDefault="00DB69DD" w:rsidP="00EE3A18">
            <w:pPr>
              <w:jc w:val="center"/>
              <w:rPr>
                <w:rFonts w:cs="Arial"/>
                <w:sz w:val="18"/>
                <w:szCs w:val="18"/>
              </w:rPr>
            </w:pPr>
            <w:r w:rsidRPr="00AF4C8C">
              <w:rPr>
                <w:rFonts w:cs="Arial"/>
                <w:sz w:val="18"/>
                <w:szCs w:val="18"/>
              </w:rPr>
              <w:t>A</w:t>
            </w:r>
          </w:p>
        </w:tc>
        <w:tc>
          <w:tcPr>
            <w:tcW w:w="108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Change w:id="570" w:author="Author">
              <w:tcPr>
                <w:tcW w:w="108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tcPrChange>
          </w:tcPr>
          <w:p w14:paraId="417BD0F4" w14:textId="496CE41C" w:rsidR="00DB69DD" w:rsidRPr="00AF4C8C" w:rsidRDefault="00DB69DD" w:rsidP="00EE3A18">
            <w:pPr>
              <w:jc w:val="center"/>
              <w:rPr>
                <w:rFonts w:cs="Arial"/>
                <w:sz w:val="18"/>
                <w:szCs w:val="18"/>
              </w:rPr>
            </w:pPr>
            <w:ins w:id="571" w:author="Author">
              <w:r>
                <w:rPr>
                  <w:rFonts w:cs="Arial"/>
                  <w:sz w:val="18"/>
                  <w:szCs w:val="18"/>
                </w:rPr>
                <w:t>16</w:t>
              </w:r>
            </w:ins>
          </w:p>
        </w:tc>
        <w:tc>
          <w:tcPr>
            <w:tcW w:w="90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Change w:id="572" w:author="Author">
              <w:tcPr>
                <w:tcW w:w="90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tcPrChange>
          </w:tcPr>
          <w:p w14:paraId="7E16CD80" w14:textId="0CCEFBBE" w:rsidR="00DB69DD" w:rsidRPr="00AF4C8C" w:rsidRDefault="00C95E5C" w:rsidP="00EE3A18">
            <w:pPr>
              <w:jc w:val="center"/>
              <w:rPr>
                <w:rFonts w:cs="Arial"/>
                <w:sz w:val="18"/>
                <w:szCs w:val="18"/>
              </w:rPr>
            </w:pPr>
            <w:ins w:id="573" w:author="Author">
              <w:r>
                <w:rPr>
                  <w:rFonts w:cs="Arial"/>
                  <w:sz w:val="18"/>
                  <w:szCs w:val="18"/>
                </w:rPr>
                <w:t>34</w:t>
              </w:r>
            </w:ins>
            <w:del w:id="574" w:author="Author">
              <w:r w:rsidR="00DB69DD" w:rsidRPr="00AF4C8C" w:rsidDel="00C95E5C">
                <w:rPr>
                  <w:rFonts w:cs="Arial"/>
                  <w:sz w:val="18"/>
                  <w:szCs w:val="18"/>
                </w:rPr>
                <w:delText>40</w:delText>
              </w:r>
            </w:del>
          </w:p>
        </w:tc>
        <w:tc>
          <w:tcPr>
            <w:tcW w:w="99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Change w:id="575" w:author="Author">
              <w:tcPr>
                <w:tcW w:w="99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tcPrChange>
          </w:tcPr>
          <w:p w14:paraId="4BD6A947" w14:textId="0929D0A1" w:rsidR="00DB69DD" w:rsidRPr="00AF4C8C" w:rsidRDefault="00C95E5C" w:rsidP="00EE3A18">
            <w:pPr>
              <w:jc w:val="center"/>
              <w:rPr>
                <w:rFonts w:cs="Arial"/>
                <w:sz w:val="18"/>
                <w:szCs w:val="18"/>
              </w:rPr>
            </w:pPr>
            <w:ins w:id="576" w:author="Author">
              <w:r>
                <w:rPr>
                  <w:rFonts w:cs="Arial"/>
                  <w:sz w:val="18"/>
                  <w:szCs w:val="18"/>
                </w:rPr>
                <w:t>51</w:t>
              </w:r>
            </w:ins>
            <w:del w:id="577" w:author="Author">
              <w:r w:rsidR="00DB69DD" w:rsidRPr="00AF4C8C" w:rsidDel="00C95E5C">
                <w:rPr>
                  <w:rFonts w:cs="Arial"/>
                  <w:sz w:val="18"/>
                  <w:szCs w:val="18"/>
                </w:rPr>
                <w:delText>60</w:delText>
              </w:r>
            </w:del>
          </w:p>
        </w:tc>
        <w:tc>
          <w:tcPr>
            <w:tcW w:w="900" w:type="dxa"/>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Change w:id="578" w:author="Author">
              <w:tcPr>
                <w:tcW w:w="900" w:type="dxa"/>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tcPrChange>
          </w:tcPr>
          <w:p w14:paraId="0528DEE4" w14:textId="5E2A3B28" w:rsidR="00DB69DD" w:rsidRPr="00AF4C8C" w:rsidRDefault="005A0DC1" w:rsidP="00EE3A18">
            <w:pPr>
              <w:jc w:val="center"/>
              <w:rPr>
                <w:rFonts w:cs="Arial"/>
                <w:sz w:val="18"/>
                <w:szCs w:val="18"/>
              </w:rPr>
            </w:pPr>
            <w:ins w:id="579" w:author="Author">
              <w:r>
                <w:rPr>
                  <w:rFonts w:cs="Arial"/>
                  <w:sz w:val="18"/>
                  <w:szCs w:val="18"/>
                </w:rPr>
                <w:t>0.94</w:t>
              </w:r>
            </w:ins>
            <w:del w:id="580" w:author="Author">
              <w:r w:rsidR="00DB69DD" w:rsidRPr="00AF4C8C" w:rsidDel="005A0DC1">
                <w:rPr>
                  <w:rFonts w:cs="Arial"/>
                  <w:sz w:val="18"/>
                  <w:szCs w:val="18"/>
                </w:rPr>
                <w:delText>1.12</w:delText>
              </w:r>
            </w:del>
          </w:p>
        </w:tc>
        <w:tc>
          <w:tcPr>
            <w:tcW w:w="900" w:type="dxa"/>
            <w:vMerge w:val="restart"/>
            <w:tcBorders>
              <w:top w:val="single" w:sz="18" w:space="0" w:color="767171"/>
              <w:left w:val="single" w:sz="2" w:space="0" w:color="767171" w:themeColor="background2" w:themeShade="80"/>
              <w:bottom w:val="single" w:sz="2" w:space="0" w:color="767171" w:themeColor="background2" w:themeShade="80"/>
              <w:right w:val="single" w:sz="8" w:space="0" w:color="767171"/>
            </w:tcBorders>
            <w:shd w:val="clear" w:color="auto" w:fill="auto"/>
            <w:vAlign w:val="center"/>
            <w:tcPrChange w:id="581" w:author="Author">
              <w:tcPr>
                <w:tcW w:w="900" w:type="dxa"/>
                <w:vMerge w:val="restart"/>
                <w:tcBorders>
                  <w:top w:val="single" w:sz="18" w:space="0" w:color="767171"/>
                  <w:left w:val="single" w:sz="2" w:space="0" w:color="767171" w:themeColor="background2" w:themeShade="80"/>
                  <w:bottom w:val="single" w:sz="2" w:space="0" w:color="767171" w:themeColor="background2" w:themeShade="80"/>
                  <w:right w:val="single" w:sz="8" w:space="0" w:color="767171"/>
                </w:tcBorders>
                <w:shd w:val="clear" w:color="auto" w:fill="auto"/>
                <w:vAlign w:val="center"/>
              </w:tcPr>
            </w:tcPrChange>
          </w:tcPr>
          <w:p w14:paraId="0BFB78FE" w14:textId="12835301" w:rsidR="00DB69DD" w:rsidRPr="00AF4C8C" w:rsidRDefault="00DB69DD" w:rsidP="00EE3A18">
            <w:pPr>
              <w:jc w:val="center"/>
              <w:rPr>
                <w:rFonts w:cs="Arial"/>
                <w:sz w:val="18"/>
                <w:szCs w:val="18"/>
              </w:rPr>
            </w:pPr>
            <w:del w:id="582" w:author="Author">
              <w:r w:rsidRPr="00AF4C8C" w:rsidDel="005A0DC1">
                <w:rPr>
                  <w:rFonts w:cs="Arial"/>
                  <w:sz w:val="18"/>
                  <w:szCs w:val="18"/>
                </w:rPr>
                <w:delText>0.18</w:delText>
              </w:r>
            </w:del>
            <w:ins w:id="583" w:author="Author">
              <w:r w:rsidR="005A0DC1">
                <w:rPr>
                  <w:rFonts w:cs="Arial"/>
                  <w:sz w:val="18"/>
                  <w:szCs w:val="18"/>
                </w:rPr>
                <w:t>0.15</w:t>
              </w:r>
            </w:ins>
          </w:p>
        </w:tc>
      </w:tr>
      <w:tr w:rsidR="00DB69DD" w:rsidRPr="00AF4C8C" w14:paraId="24AF82CB" w14:textId="77777777" w:rsidTr="00A92A55">
        <w:trPr>
          <w:trHeight w:val="115"/>
          <w:trPrChange w:id="584" w:author="Author">
            <w:trPr>
              <w:trHeight w:val="115"/>
            </w:trPr>
          </w:trPrChange>
        </w:trPr>
        <w:tc>
          <w:tcPr>
            <w:tcW w:w="1980" w:type="dxa"/>
            <w:vMerge/>
            <w:tcBorders>
              <w:top w:val="single" w:sz="2" w:space="0" w:color="767171" w:themeColor="background2" w:themeShade="80"/>
              <w:left w:val="single" w:sz="8" w:space="0" w:color="767171"/>
              <w:bottom w:val="single" w:sz="2" w:space="0" w:color="767171" w:themeColor="background2" w:themeShade="80"/>
              <w:right w:val="single" w:sz="2" w:space="0" w:color="767171" w:themeColor="background2" w:themeShade="80"/>
            </w:tcBorders>
            <w:vAlign w:val="center"/>
            <w:tcPrChange w:id="585" w:author="Author">
              <w:tcPr>
                <w:tcW w:w="1980" w:type="dxa"/>
                <w:vMerge/>
                <w:tcBorders>
                  <w:top w:val="single" w:sz="2" w:space="0" w:color="767171" w:themeColor="background2" w:themeShade="80"/>
                  <w:left w:val="single" w:sz="8" w:space="0" w:color="767171"/>
                  <w:bottom w:val="single" w:sz="2" w:space="0" w:color="767171" w:themeColor="background2" w:themeShade="80"/>
                  <w:right w:val="single" w:sz="2" w:space="0" w:color="767171" w:themeColor="background2" w:themeShade="80"/>
                </w:tcBorders>
                <w:vAlign w:val="center"/>
              </w:tcPr>
            </w:tcPrChange>
          </w:tcPr>
          <w:p w14:paraId="1FA68EA1" w14:textId="77777777" w:rsidR="00DB69DD" w:rsidRPr="00AF4C8C" w:rsidRDefault="00DB69DD" w:rsidP="00EE3A18">
            <w:pPr>
              <w:jc w:val="center"/>
              <w:rPr>
                <w:rFonts w:cs="Arial"/>
                <w:sz w:val="18"/>
                <w:szCs w:val="18"/>
              </w:rPr>
            </w:pPr>
          </w:p>
        </w:tc>
        <w:tc>
          <w:tcPr>
            <w:tcW w:w="117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Change w:id="586" w:author="Author">
              <w:tcPr>
                <w:tcW w:w="117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53BA7281" w14:textId="77777777" w:rsidR="00DB69DD" w:rsidRPr="00AF4C8C" w:rsidRDefault="00DB69DD" w:rsidP="00EE3A18">
            <w:pPr>
              <w:jc w:val="center"/>
              <w:rPr>
                <w:rFonts w:cs="Arial"/>
                <w:sz w:val="18"/>
                <w:szCs w:val="18"/>
              </w:rPr>
            </w:pPr>
          </w:p>
        </w:tc>
        <w:tc>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Change w:id="587" w:author="Author">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31114258" w14:textId="77777777" w:rsidR="00DB69DD" w:rsidRPr="00AF4C8C" w:rsidRDefault="00DB69DD" w:rsidP="00EE3A18">
            <w:pPr>
              <w:jc w:val="center"/>
              <w:rPr>
                <w:rFonts w:cs="Arial"/>
                <w:sz w:val="18"/>
                <w:szCs w:val="18"/>
              </w:rPr>
            </w:pPr>
            <w:r w:rsidRPr="00AF4C8C">
              <w:rPr>
                <w:rFonts w:cs="Arial"/>
                <w:sz w:val="18"/>
                <w:szCs w:val="18"/>
              </w:rPr>
              <w:t>B</w:t>
            </w:r>
          </w:p>
        </w:tc>
        <w:tc>
          <w:tcPr>
            <w:tcW w:w="108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Change w:id="588" w:author="Author">
              <w:tcPr>
                <w:tcW w:w="108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tcPrChange>
          </w:tcPr>
          <w:p w14:paraId="52E02603" w14:textId="204F53F4" w:rsidR="00DB69DD" w:rsidRPr="00AF4C8C" w:rsidRDefault="00DB69DD" w:rsidP="00EE3A18">
            <w:pPr>
              <w:jc w:val="center"/>
              <w:rPr>
                <w:rFonts w:cs="Arial"/>
                <w:sz w:val="18"/>
                <w:szCs w:val="18"/>
              </w:rPr>
            </w:pPr>
            <w:ins w:id="589" w:author="Author">
              <w:r>
                <w:rPr>
                  <w:rFonts w:cs="Arial"/>
                  <w:sz w:val="18"/>
                  <w:szCs w:val="18"/>
                </w:rPr>
                <w:t>16</w:t>
              </w:r>
            </w:ins>
          </w:p>
        </w:tc>
        <w:tc>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Change w:id="590" w:author="Author">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tcPrChange>
          </w:tcPr>
          <w:p w14:paraId="7E2AFC89" w14:textId="4CB1E8BE" w:rsidR="00DB69DD" w:rsidRPr="00AF4C8C" w:rsidRDefault="00C95E5C" w:rsidP="00EE3A18">
            <w:pPr>
              <w:jc w:val="center"/>
              <w:rPr>
                <w:rFonts w:cs="Arial"/>
                <w:sz w:val="18"/>
                <w:szCs w:val="18"/>
              </w:rPr>
            </w:pPr>
            <w:ins w:id="591" w:author="Author">
              <w:r>
                <w:rPr>
                  <w:rFonts w:cs="Arial"/>
                  <w:sz w:val="18"/>
                  <w:szCs w:val="18"/>
                </w:rPr>
                <w:t>29</w:t>
              </w:r>
            </w:ins>
            <w:del w:id="592" w:author="Author">
              <w:r w:rsidR="00DB69DD" w:rsidRPr="00AF4C8C" w:rsidDel="00C95E5C">
                <w:rPr>
                  <w:rFonts w:cs="Arial"/>
                  <w:sz w:val="18"/>
                  <w:szCs w:val="18"/>
                </w:rPr>
                <w:delText>35</w:delText>
              </w:r>
            </w:del>
          </w:p>
        </w:tc>
        <w:tc>
          <w:tcPr>
            <w:tcW w:w="99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Change w:id="593" w:author="Author">
              <w:tcPr>
                <w:tcW w:w="99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tcPrChange>
          </w:tcPr>
          <w:p w14:paraId="52271A6A" w14:textId="38245289" w:rsidR="00DB69DD" w:rsidRPr="00AF4C8C" w:rsidRDefault="00C95E5C" w:rsidP="00EE3A18">
            <w:pPr>
              <w:jc w:val="center"/>
              <w:rPr>
                <w:rFonts w:cs="Arial"/>
                <w:sz w:val="18"/>
                <w:szCs w:val="18"/>
              </w:rPr>
            </w:pPr>
            <w:ins w:id="594" w:author="Author">
              <w:r>
                <w:rPr>
                  <w:rFonts w:cs="Arial"/>
                  <w:sz w:val="18"/>
                  <w:szCs w:val="18"/>
                </w:rPr>
                <w:t>55</w:t>
              </w:r>
            </w:ins>
            <w:del w:id="595" w:author="Author">
              <w:r w:rsidR="00DB69DD" w:rsidRPr="00AF4C8C" w:rsidDel="00C95E5C">
                <w:rPr>
                  <w:rFonts w:cs="Arial"/>
                  <w:sz w:val="18"/>
                  <w:szCs w:val="18"/>
                </w:rPr>
                <w:delText>65</w:delText>
              </w:r>
            </w:del>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Change w:id="596" w:author="Author">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tcPrChange>
          </w:tcPr>
          <w:p w14:paraId="412D3E15" w14:textId="77777777" w:rsidR="00DB69DD" w:rsidRPr="00AF4C8C" w:rsidRDefault="00DB69DD" w:rsidP="00EE3A18">
            <w:pPr>
              <w:jc w:val="center"/>
              <w:rP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8" w:space="0" w:color="767171"/>
            </w:tcBorders>
            <w:shd w:val="clear" w:color="auto" w:fill="auto"/>
            <w:vAlign w:val="center"/>
            <w:tcPrChange w:id="597" w:author="Author">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8" w:space="0" w:color="767171"/>
                </w:tcBorders>
                <w:shd w:val="clear" w:color="auto" w:fill="auto"/>
                <w:vAlign w:val="center"/>
              </w:tcPr>
            </w:tcPrChange>
          </w:tcPr>
          <w:p w14:paraId="7FB382D8" w14:textId="77777777" w:rsidR="00DB69DD" w:rsidRPr="00AF4C8C" w:rsidRDefault="00DB69DD" w:rsidP="00EE3A18">
            <w:pPr>
              <w:jc w:val="center"/>
              <w:rPr>
                <w:rFonts w:cs="Arial"/>
                <w:sz w:val="18"/>
                <w:szCs w:val="18"/>
              </w:rPr>
            </w:pPr>
          </w:p>
        </w:tc>
      </w:tr>
      <w:tr w:rsidR="00DB69DD" w:rsidRPr="00AF4C8C" w14:paraId="5EB72BF2" w14:textId="77777777" w:rsidTr="00A92A55">
        <w:trPr>
          <w:trHeight w:val="115"/>
          <w:trPrChange w:id="598" w:author="Author">
            <w:trPr>
              <w:trHeight w:val="115"/>
            </w:trPr>
          </w:trPrChange>
        </w:trPr>
        <w:tc>
          <w:tcPr>
            <w:tcW w:w="1980" w:type="dxa"/>
            <w:vMerge/>
            <w:tcBorders>
              <w:top w:val="single" w:sz="2" w:space="0" w:color="767171" w:themeColor="background2" w:themeShade="80"/>
              <w:left w:val="single" w:sz="8" w:space="0" w:color="767171"/>
              <w:bottom w:val="single" w:sz="2" w:space="0" w:color="767171" w:themeColor="background2" w:themeShade="80"/>
              <w:right w:val="single" w:sz="2" w:space="0" w:color="767171" w:themeColor="background2" w:themeShade="80"/>
            </w:tcBorders>
            <w:vAlign w:val="center"/>
            <w:tcPrChange w:id="599" w:author="Author">
              <w:tcPr>
                <w:tcW w:w="1980" w:type="dxa"/>
                <w:vMerge/>
                <w:tcBorders>
                  <w:top w:val="single" w:sz="2" w:space="0" w:color="767171" w:themeColor="background2" w:themeShade="80"/>
                  <w:left w:val="single" w:sz="8" w:space="0" w:color="767171"/>
                  <w:bottom w:val="single" w:sz="2" w:space="0" w:color="767171" w:themeColor="background2" w:themeShade="80"/>
                  <w:right w:val="single" w:sz="2" w:space="0" w:color="767171" w:themeColor="background2" w:themeShade="80"/>
                </w:tcBorders>
                <w:vAlign w:val="center"/>
              </w:tcPr>
            </w:tcPrChange>
          </w:tcPr>
          <w:p w14:paraId="7C3975FE" w14:textId="77777777" w:rsidR="00DB69DD" w:rsidRPr="00AF4C8C" w:rsidRDefault="00DB69DD" w:rsidP="00EE3A18">
            <w:pPr>
              <w:jc w:val="center"/>
              <w:rPr>
                <w:rFonts w:cs="Arial"/>
                <w:sz w:val="18"/>
                <w:szCs w:val="18"/>
              </w:rPr>
            </w:pPr>
          </w:p>
        </w:tc>
        <w:tc>
          <w:tcPr>
            <w:tcW w:w="117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Change w:id="600" w:author="Author">
              <w:tcPr>
                <w:tcW w:w="117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43707FB8" w14:textId="77777777" w:rsidR="00DB69DD" w:rsidRPr="00AF4C8C" w:rsidRDefault="00DB69DD" w:rsidP="00EE3A18">
            <w:pPr>
              <w:jc w:val="center"/>
              <w:rPr>
                <w:rFonts w:cs="Arial"/>
                <w:sz w:val="18"/>
                <w:szCs w:val="18"/>
              </w:rPr>
            </w:pPr>
          </w:p>
        </w:tc>
        <w:tc>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Change w:id="601" w:author="Author">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39798F51" w14:textId="77777777" w:rsidR="00DB69DD" w:rsidRPr="00AF4C8C" w:rsidRDefault="00DB69DD" w:rsidP="00EE3A18">
            <w:pPr>
              <w:jc w:val="center"/>
              <w:rPr>
                <w:rFonts w:cs="Arial"/>
                <w:sz w:val="18"/>
                <w:szCs w:val="18"/>
              </w:rPr>
            </w:pPr>
            <w:r w:rsidRPr="00AF4C8C">
              <w:rPr>
                <w:rFonts w:cs="Arial"/>
                <w:sz w:val="18"/>
                <w:szCs w:val="18"/>
              </w:rPr>
              <w:t>C</w:t>
            </w:r>
          </w:p>
        </w:tc>
        <w:tc>
          <w:tcPr>
            <w:tcW w:w="108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Change w:id="602" w:author="Author">
              <w:tcPr>
                <w:tcW w:w="108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tcPrChange>
          </w:tcPr>
          <w:p w14:paraId="522A992E" w14:textId="27C0AE05" w:rsidR="00DB69DD" w:rsidRPr="00AF4C8C" w:rsidRDefault="00DB69DD" w:rsidP="00EE3A18">
            <w:pPr>
              <w:jc w:val="center"/>
              <w:rPr>
                <w:rFonts w:cs="Arial"/>
                <w:sz w:val="18"/>
                <w:szCs w:val="18"/>
              </w:rPr>
            </w:pPr>
            <w:ins w:id="603" w:author="Author">
              <w:r>
                <w:rPr>
                  <w:rFonts w:cs="Arial"/>
                  <w:sz w:val="18"/>
                  <w:szCs w:val="18"/>
                </w:rPr>
                <w:t>16</w:t>
              </w:r>
            </w:ins>
          </w:p>
        </w:tc>
        <w:tc>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Change w:id="604" w:author="Author">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tcPrChange>
          </w:tcPr>
          <w:p w14:paraId="077BF6B6" w14:textId="2CC1A508" w:rsidR="00DB69DD" w:rsidRPr="00AF4C8C" w:rsidRDefault="00C95E5C" w:rsidP="00EE3A18">
            <w:pPr>
              <w:jc w:val="center"/>
              <w:rPr>
                <w:rFonts w:cs="Arial"/>
                <w:sz w:val="18"/>
                <w:szCs w:val="18"/>
              </w:rPr>
            </w:pPr>
            <w:ins w:id="605" w:author="Author">
              <w:r>
                <w:rPr>
                  <w:rFonts w:cs="Arial"/>
                  <w:sz w:val="18"/>
                  <w:szCs w:val="18"/>
                </w:rPr>
                <w:t>25</w:t>
              </w:r>
            </w:ins>
            <w:del w:id="606" w:author="Author">
              <w:r w:rsidR="00DB69DD" w:rsidRPr="00AF4C8C" w:rsidDel="00C95E5C">
                <w:rPr>
                  <w:rFonts w:cs="Arial"/>
                  <w:sz w:val="18"/>
                  <w:szCs w:val="18"/>
                </w:rPr>
                <w:delText>30</w:delText>
              </w:r>
            </w:del>
          </w:p>
        </w:tc>
        <w:tc>
          <w:tcPr>
            <w:tcW w:w="99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Change w:id="607" w:author="Author">
              <w:tcPr>
                <w:tcW w:w="99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tcPrChange>
          </w:tcPr>
          <w:p w14:paraId="39B46741" w14:textId="422BCF47" w:rsidR="00DB69DD" w:rsidRPr="00AF4C8C" w:rsidRDefault="00C95E5C" w:rsidP="00EE3A18">
            <w:pPr>
              <w:jc w:val="center"/>
              <w:rPr>
                <w:rFonts w:cs="Arial"/>
                <w:sz w:val="18"/>
                <w:szCs w:val="18"/>
              </w:rPr>
            </w:pPr>
            <w:ins w:id="608" w:author="Author">
              <w:r>
                <w:rPr>
                  <w:rFonts w:cs="Arial"/>
                  <w:sz w:val="18"/>
                  <w:szCs w:val="18"/>
                </w:rPr>
                <w:t>59</w:t>
              </w:r>
            </w:ins>
            <w:del w:id="609" w:author="Author">
              <w:r w:rsidR="00DB69DD" w:rsidRPr="00AF4C8C" w:rsidDel="00C95E5C">
                <w:rPr>
                  <w:rFonts w:cs="Arial"/>
                  <w:sz w:val="18"/>
                  <w:szCs w:val="18"/>
                </w:rPr>
                <w:delText>70</w:delText>
              </w:r>
            </w:del>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Change w:id="610" w:author="Author">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tcPrChange>
          </w:tcPr>
          <w:p w14:paraId="58E9F8DC" w14:textId="77777777" w:rsidR="00DB69DD" w:rsidRPr="00AF4C8C" w:rsidRDefault="00DB69DD" w:rsidP="00EE3A18">
            <w:pPr>
              <w:jc w:val="center"/>
              <w:rP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8" w:space="0" w:color="767171"/>
            </w:tcBorders>
            <w:shd w:val="clear" w:color="auto" w:fill="auto"/>
            <w:vAlign w:val="center"/>
            <w:tcPrChange w:id="611" w:author="Author">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8" w:space="0" w:color="767171"/>
                </w:tcBorders>
                <w:shd w:val="clear" w:color="auto" w:fill="auto"/>
                <w:vAlign w:val="center"/>
              </w:tcPr>
            </w:tcPrChange>
          </w:tcPr>
          <w:p w14:paraId="22FCFE5E" w14:textId="77777777" w:rsidR="00DB69DD" w:rsidRPr="00AF4C8C" w:rsidRDefault="00DB69DD" w:rsidP="00EE3A18">
            <w:pPr>
              <w:jc w:val="center"/>
              <w:rPr>
                <w:rFonts w:cs="Arial"/>
                <w:sz w:val="18"/>
                <w:szCs w:val="18"/>
              </w:rPr>
            </w:pPr>
          </w:p>
        </w:tc>
      </w:tr>
      <w:tr w:rsidR="00DB69DD" w:rsidRPr="00AF4C8C" w14:paraId="2CA13EB0" w14:textId="77777777" w:rsidTr="00A92A55">
        <w:trPr>
          <w:trHeight w:val="115"/>
          <w:trPrChange w:id="612" w:author="Author">
            <w:trPr>
              <w:trHeight w:val="115"/>
            </w:trPr>
          </w:trPrChange>
        </w:trPr>
        <w:tc>
          <w:tcPr>
            <w:tcW w:w="1980" w:type="dxa"/>
            <w:vMerge/>
            <w:tcBorders>
              <w:top w:val="single" w:sz="2" w:space="0" w:color="767171" w:themeColor="background2" w:themeShade="80"/>
              <w:left w:val="single" w:sz="8" w:space="0" w:color="767171"/>
              <w:bottom w:val="single" w:sz="18" w:space="0" w:color="767171"/>
              <w:right w:val="single" w:sz="2" w:space="0" w:color="767171" w:themeColor="background2" w:themeShade="80"/>
            </w:tcBorders>
            <w:vAlign w:val="center"/>
            <w:tcPrChange w:id="613" w:author="Author">
              <w:tcPr>
                <w:tcW w:w="1980" w:type="dxa"/>
                <w:vMerge/>
                <w:tcBorders>
                  <w:top w:val="single" w:sz="2" w:space="0" w:color="767171" w:themeColor="background2" w:themeShade="80"/>
                  <w:left w:val="single" w:sz="8" w:space="0" w:color="767171"/>
                  <w:bottom w:val="single" w:sz="18" w:space="0" w:color="767171"/>
                  <w:right w:val="single" w:sz="2" w:space="0" w:color="767171" w:themeColor="background2" w:themeShade="80"/>
                </w:tcBorders>
                <w:vAlign w:val="center"/>
              </w:tcPr>
            </w:tcPrChange>
          </w:tcPr>
          <w:p w14:paraId="341DCDEA" w14:textId="77777777" w:rsidR="00DB69DD" w:rsidRPr="00AF4C8C" w:rsidRDefault="00DB69DD" w:rsidP="00EE3A18">
            <w:pPr>
              <w:jc w:val="center"/>
              <w:rPr>
                <w:rFonts w:cs="Arial"/>
                <w:sz w:val="18"/>
                <w:szCs w:val="18"/>
              </w:rPr>
            </w:pPr>
          </w:p>
        </w:tc>
        <w:tc>
          <w:tcPr>
            <w:tcW w:w="1170" w:type="dxa"/>
            <w:vMerge/>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4D6EE"/>
            <w:vAlign w:val="center"/>
            <w:tcPrChange w:id="614" w:author="Author">
              <w:tcPr>
                <w:tcW w:w="1170" w:type="dxa"/>
                <w:vMerge/>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4D6EE"/>
                <w:vAlign w:val="center"/>
              </w:tcPr>
            </w:tcPrChange>
          </w:tcPr>
          <w:p w14:paraId="76714C2B" w14:textId="77777777" w:rsidR="00DB69DD" w:rsidRPr="00AF4C8C" w:rsidRDefault="00DB69DD" w:rsidP="00EE3A18">
            <w:pPr>
              <w:jc w:val="center"/>
              <w:rPr>
                <w:rFonts w:cs="Arial"/>
                <w:sz w:val="18"/>
                <w:szCs w:val="18"/>
              </w:rPr>
            </w:pPr>
          </w:p>
        </w:tc>
        <w:tc>
          <w:tcPr>
            <w:tcW w:w="90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4D6EE"/>
            <w:vAlign w:val="center"/>
            <w:tcPrChange w:id="615" w:author="Author">
              <w:tcPr>
                <w:tcW w:w="90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4D6EE"/>
                <w:vAlign w:val="center"/>
              </w:tcPr>
            </w:tcPrChange>
          </w:tcPr>
          <w:p w14:paraId="288F71F4" w14:textId="77777777" w:rsidR="00DB69DD" w:rsidRPr="00AF4C8C" w:rsidRDefault="00DB69DD" w:rsidP="00EE3A18">
            <w:pPr>
              <w:jc w:val="center"/>
              <w:rPr>
                <w:rFonts w:cs="Arial"/>
                <w:sz w:val="18"/>
                <w:szCs w:val="18"/>
              </w:rPr>
            </w:pPr>
            <w:r w:rsidRPr="00AF4C8C">
              <w:rPr>
                <w:rFonts w:cs="Arial"/>
                <w:sz w:val="18"/>
                <w:szCs w:val="18"/>
              </w:rPr>
              <w:t>D</w:t>
            </w:r>
          </w:p>
        </w:tc>
        <w:tc>
          <w:tcPr>
            <w:tcW w:w="108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F1E0CB"/>
            <w:tcPrChange w:id="616" w:author="Author">
              <w:tcPr>
                <w:tcW w:w="108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F1E0CB"/>
              </w:tcPr>
            </w:tcPrChange>
          </w:tcPr>
          <w:p w14:paraId="0047731A" w14:textId="3AD0859F" w:rsidR="00DB69DD" w:rsidRPr="00AF4C8C" w:rsidRDefault="00DB69DD" w:rsidP="00EE3A18">
            <w:pPr>
              <w:jc w:val="center"/>
              <w:rPr>
                <w:rFonts w:cs="Arial"/>
                <w:sz w:val="18"/>
                <w:szCs w:val="18"/>
              </w:rPr>
            </w:pPr>
            <w:ins w:id="617" w:author="Author">
              <w:r>
                <w:rPr>
                  <w:rFonts w:cs="Arial"/>
                  <w:sz w:val="18"/>
                  <w:szCs w:val="18"/>
                </w:rPr>
                <w:t>16</w:t>
              </w:r>
            </w:ins>
          </w:p>
        </w:tc>
        <w:tc>
          <w:tcPr>
            <w:tcW w:w="90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7EDB9"/>
            <w:vAlign w:val="center"/>
            <w:tcPrChange w:id="618" w:author="Author">
              <w:tcPr>
                <w:tcW w:w="90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7EDB9"/>
                <w:vAlign w:val="center"/>
              </w:tcPr>
            </w:tcPrChange>
          </w:tcPr>
          <w:p w14:paraId="22137695" w14:textId="0B7EE59F" w:rsidR="00DB69DD" w:rsidRPr="00AF4C8C" w:rsidRDefault="00C95E5C" w:rsidP="00EE3A18">
            <w:pPr>
              <w:jc w:val="center"/>
              <w:rPr>
                <w:rFonts w:cs="Arial"/>
                <w:sz w:val="18"/>
                <w:szCs w:val="18"/>
              </w:rPr>
            </w:pPr>
            <w:ins w:id="619" w:author="Author">
              <w:r>
                <w:rPr>
                  <w:rFonts w:cs="Arial"/>
                  <w:sz w:val="18"/>
                  <w:szCs w:val="18"/>
                </w:rPr>
                <w:t>21</w:t>
              </w:r>
            </w:ins>
            <w:del w:id="620" w:author="Author">
              <w:r w:rsidR="00DB69DD" w:rsidRPr="00AF4C8C" w:rsidDel="00C95E5C">
                <w:rPr>
                  <w:rFonts w:cs="Arial"/>
                  <w:sz w:val="18"/>
                  <w:szCs w:val="18"/>
                </w:rPr>
                <w:delText>25</w:delText>
              </w:r>
            </w:del>
          </w:p>
        </w:tc>
        <w:tc>
          <w:tcPr>
            <w:tcW w:w="99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89C9C4"/>
            <w:vAlign w:val="center"/>
            <w:tcPrChange w:id="621" w:author="Author">
              <w:tcPr>
                <w:tcW w:w="99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89C9C4"/>
                <w:vAlign w:val="center"/>
              </w:tcPr>
            </w:tcPrChange>
          </w:tcPr>
          <w:p w14:paraId="5FB8FCE8" w14:textId="74BA8174" w:rsidR="00DB69DD" w:rsidRPr="00AF4C8C" w:rsidRDefault="00C95E5C" w:rsidP="00EE3A18">
            <w:pPr>
              <w:jc w:val="center"/>
              <w:rPr>
                <w:rFonts w:cs="Arial"/>
                <w:sz w:val="18"/>
                <w:szCs w:val="18"/>
              </w:rPr>
            </w:pPr>
            <w:ins w:id="622" w:author="Author">
              <w:r>
                <w:rPr>
                  <w:rFonts w:cs="Arial"/>
                  <w:sz w:val="18"/>
                  <w:szCs w:val="18"/>
                </w:rPr>
                <w:t>63</w:t>
              </w:r>
            </w:ins>
            <w:del w:id="623" w:author="Author">
              <w:r w:rsidR="00DB69DD" w:rsidRPr="00AF4C8C" w:rsidDel="00C95E5C">
                <w:rPr>
                  <w:rFonts w:cs="Arial"/>
                  <w:sz w:val="18"/>
                  <w:szCs w:val="18"/>
                </w:rPr>
                <w:delText>75</w:delText>
              </w:r>
            </w:del>
          </w:p>
        </w:tc>
        <w:tc>
          <w:tcPr>
            <w:tcW w:w="900" w:type="dxa"/>
            <w:vMerge/>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auto"/>
            <w:vAlign w:val="center"/>
            <w:tcPrChange w:id="624" w:author="Author">
              <w:tcPr>
                <w:tcW w:w="900" w:type="dxa"/>
                <w:vMerge/>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auto"/>
                <w:vAlign w:val="center"/>
              </w:tcPr>
            </w:tcPrChange>
          </w:tcPr>
          <w:p w14:paraId="56CB34C2" w14:textId="77777777" w:rsidR="00DB69DD" w:rsidRPr="00AF4C8C" w:rsidRDefault="00DB69DD" w:rsidP="00EE3A18">
            <w:pPr>
              <w:jc w:val="center"/>
              <w:rP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18" w:space="0" w:color="767171"/>
              <w:right w:val="single" w:sz="8" w:space="0" w:color="767171"/>
            </w:tcBorders>
            <w:shd w:val="clear" w:color="auto" w:fill="auto"/>
            <w:vAlign w:val="center"/>
            <w:tcPrChange w:id="625" w:author="Author">
              <w:tcPr>
                <w:tcW w:w="900" w:type="dxa"/>
                <w:vMerge/>
                <w:tcBorders>
                  <w:top w:val="single" w:sz="2" w:space="0" w:color="767171" w:themeColor="background2" w:themeShade="80"/>
                  <w:left w:val="single" w:sz="2" w:space="0" w:color="767171" w:themeColor="background2" w:themeShade="80"/>
                  <w:bottom w:val="single" w:sz="18" w:space="0" w:color="767171"/>
                  <w:right w:val="single" w:sz="8" w:space="0" w:color="767171"/>
                </w:tcBorders>
                <w:shd w:val="clear" w:color="auto" w:fill="auto"/>
                <w:vAlign w:val="center"/>
              </w:tcPr>
            </w:tcPrChange>
          </w:tcPr>
          <w:p w14:paraId="4CB3E692" w14:textId="77777777" w:rsidR="00DB69DD" w:rsidRPr="00AF4C8C" w:rsidRDefault="00DB69DD" w:rsidP="00EE3A18">
            <w:pPr>
              <w:jc w:val="center"/>
              <w:rPr>
                <w:rFonts w:cs="Arial"/>
                <w:sz w:val="18"/>
                <w:szCs w:val="18"/>
              </w:rPr>
            </w:pPr>
          </w:p>
        </w:tc>
      </w:tr>
      <w:bookmarkEnd w:id="86"/>
    </w:tbl>
    <w:p w14:paraId="18209386" w14:textId="68B47128" w:rsidR="0018391A" w:rsidRPr="00091233" w:rsidRDefault="0018391A" w:rsidP="00091233">
      <w:pPr>
        <w:spacing w:after="160" w:line="259" w:lineRule="auto"/>
      </w:pP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00"/>
        <w:gridCol w:w="18"/>
        <w:gridCol w:w="882"/>
        <w:gridCol w:w="18"/>
        <w:gridCol w:w="1134"/>
        <w:gridCol w:w="18"/>
        <w:gridCol w:w="1260"/>
      </w:tblGrid>
      <w:tr w:rsidR="00DB69DD" w:rsidRPr="00AF4C8C" w14:paraId="12CAE1E3" w14:textId="77777777" w:rsidTr="005325A2">
        <w:trPr>
          <w:trHeight w:val="486"/>
        </w:trPr>
        <w:tc>
          <w:tcPr>
            <w:tcW w:w="1980" w:type="dxa"/>
            <w:vMerge w:val="restart"/>
            <w:tcBorders>
              <w:top w:val="single" w:sz="18" w:space="0" w:color="FFFFFF"/>
              <w:left w:val="single" w:sz="18" w:space="0" w:color="FFFFFF"/>
              <w:bottom w:val="single" w:sz="18" w:space="0" w:color="FFFFFF"/>
              <w:right w:val="single" w:sz="18" w:space="0" w:color="FFFFFF"/>
            </w:tcBorders>
            <w:shd w:val="clear" w:color="auto" w:fill="0B3C61"/>
            <w:vAlign w:val="center"/>
          </w:tcPr>
          <w:p w14:paraId="1380EB35" w14:textId="77777777" w:rsidR="00DB69DD" w:rsidRPr="00AF4C8C" w:rsidRDefault="00DB69DD" w:rsidP="00EE3A18">
            <w:pPr>
              <w:jc w:val="center"/>
              <w:rPr>
                <w:rFonts w:cs="Arial"/>
                <w:sz w:val="18"/>
                <w:szCs w:val="18"/>
              </w:rPr>
            </w:pPr>
            <w:bookmarkStart w:id="626" w:name="_Hlk115275012"/>
            <w:r w:rsidRPr="00AF4C8C">
              <w:rPr>
                <w:rFonts w:cs="Arial"/>
                <w:b/>
                <w:sz w:val="18"/>
                <w:szCs w:val="18"/>
              </w:rPr>
              <w:lastRenderedPageBreak/>
              <w:t>SCM</w:t>
            </w:r>
          </w:p>
        </w:tc>
        <w:tc>
          <w:tcPr>
            <w:tcW w:w="900" w:type="dxa"/>
            <w:vMerge w:val="restart"/>
            <w:tcBorders>
              <w:top w:val="single" w:sz="18" w:space="0" w:color="FFFFFF"/>
              <w:left w:val="single" w:sz="18" w:space="0" w:color="FFFFFF"/>
              <w:bottom w:val="single" w:sz="18" w:space="0" w:color="FFFFFF"/>
              <w:right w:val="single" w:sz="18" w:space="0" w:color="FFFFFF"/>
            </w:tcBorders>
            <w:shd w:val="clear" w:color="auto" w:fill="0B3C61"/>
            <w:vAlign w:val="center"/>
          </w:tcPr>
          <w:p w14:paraId="53CC1E07" w14:textId="77777777" w:rsidR="00DB69DD" w:rsidRPr="00AF4C8C" w:rsidRDefault="00DB69DD" w:rsidP="00EE3A18">
            <w:pPr>
              <w:jc w:val="center"/>
              <w:rPr>
                <w:rFonts w:cs="Arial"/>
                <w:sz w:val="18"/>
                <w:szCs w:val="18"/>
              </w:rPr>
            </w:pPr>
            <w:r w:rsidRPr="00AF4C8C">
              <w:rPr>
                <w:rFonts w:cs="Arial"/>
                <w:b/>
                <w:sz w:val="18"/>
                <w:szCs w:val="18"/>
              </w:rPr>
              <w:t>Role</w:t>
            </w:r>
          </w:p>
        </w:tc>
        <w:tc>
          <w:tcPr>
            <w:tcW w:w="810" w:type="dxa"/>
            <w:tcBorders>
              <w:top w:val="single" w:sz="18" w:space="0" w:color="FFFFFF"/>
              <w:left w:val="single" w:sz="18" w:space="0" w:color="FFFFFF"/>
              <w:bottom w:val="single" w:sz="18" w:space="0" w:color="FFFFFF"/>
              <w:right w:val="single" w:sz="18" w:space="0" w:color="FFFFFF"/>
            </w:tcBorders>
            <w:shd w:val="clear" w:color="auto" w:fill="0B3C61"/>
          </w:tcPr>
          <w:p w14:paraId="58EBC748" w14:textId="77777777" w:rsidR="00DB69DD" w:rsidRPr="00AF4C8C" w:rsidRDefault="00DB69DD" w:rsidP="00EE3A18">
            <w:pPr>
              <w:jc w:val="center"/>
              <w:rPr>
                <w:rFonts w:cs="Arial"/>
                <w:b/>
                <w:sz w:val="18"/>
                <w:szCs w:val="18"/>
              </w:rPr>
            </w:pPr>
          </w:p>
        </w:tc>
        <w:tc>
          <w:tcPr>
            <w:tcW w:w="3006" w:type="dxa"/>
            <w:gridSpan w:val="5"/>
            <w:tcBorders>
              <w:top w:val="single" w:sz="18" w:space="0" w:color="FFFFFF"/>
              <w:left w:val="single" w:sz="18" w:space="0" w:color="FFFFFF"/>
              <w:bottom w:val="single" w:sz="18" w:space="0" w:color="FFFFFF"/>
              <w:right w:val="single" w:sz="18" w:space="0" w:color="FFFFFF"/>
            </w:tcBorders>
            <w:shd w:val="clear" w:color="auto" w:fill="0B3C61"/>
            <w:vAlign w:val="center"/>
          </w:tcPr>
          <w:p w14:paraId="61D4B952" w14:textId="7A69F95A" w:rsidR="00DB69DD" w:rsidRPr="00AF4C8C" w:rsidRDefault="00DB69DD" w:rsidP="00EE3A18">
            <w:pPr>
              <w:jc w:val="center"/>
              <w:rPr>
                <w:rFonts w:cs="Arial"/>
                <w:sz w:val="18"/>
                <w:szCs w:val="18"/>
              </w:rPr>
            </w:pP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sidR="00794676">
              <w:rPr>
                <w:rFonts w:cs="Arial"/>
                <w:b/>
                <w:sz w:val="18"/>
                <w:szCs w:val="18"/>
              </w:rPr>
              <w:t>Annual</w:t>
            </w:r>
            <w:r w:rsidR="00794676" w:rsidRPr="00AF4C8C">
              <w:rPr>
                <w:rFonts w:cs="Arial"/>
                <w:b/>
                <w:sz w:val="18"/>
                <w:szCs w:val="18"/>
              </w:rPr>
              <w:t xml:space="preserve"> </w:t>
            </w:r>
            <w:r w:rsidRPr="00AF4C8C">
              <w:rPr>
                <w:rFonts w:cs="Arial"/>
                <w:b/>
                <w:sz w:val="18"/>
                <w:szCs w:val="18"/>
              </w:rPr>
              <w:t>Runoff</w:t>
            </w:r>
          </w:p>
        </w:tc>
        <w:tc>
          <w:tcPr>
            <w:tcW w:w="2412" w:type="dxa"/>
            <w:gridSpan w:val="3"/>
            <w:tcBorders>
              <w:top w:val="single" w:sz="18" w:space="0" w:color="FFFFFF"/>
              <w:left w:val="single" w:sz="18" w:space="0" w:color="FFFFFF"/>
              <w:bottom w:val="single" w:sz="18" w:space="0" w:color="FFFFFF"/>
              <w:right w:val="single" w:sz="18" w:space="0" w:color="FFFFFF"/>
            </w:tcBorders>
            <w:shd w:val="clear" w:color="auto" w:fill="0B3C61"/>
            <w:vAlign w:val="center"/>
          </w:tcPr>
          <w:p w14:paraId="38D65D6D" w14:textId="77777777" w:rsidR="00DB69DD" w:rsidRPr="00AF4C8C" w:rsidRDefault="00DB69DD" w:rsidP="00EE3A18">
            <w:pPr>
              <w:jc w:val="center"/>
              <w:rPr>
                <w:rFonts w:cs="Arial"/>
                <w:sz w:val="18"/>
                <w:szCs w:val="18"/>
              </w:rPr>
            </w:pPr>
            <w:proofErr w:type="gramStart"/>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p>
        </w:tc>
      </w:tr>
      <w:tr w:rsidR="00DB69DD" w:rsidRPr="00AF4C8C" w14:paraId="261CB86B" w14:textId="77777777" w:rsidTr="005325A2">
        <w:tc>
          <w:tcPr>
            <w:tcW w:w="198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
          <w:p w14:paraId="0C48794A" w14:textId="77777777" w:rsidR="00DB69DD" w:rsidRPr="00AF4C8C" w:rsidRDefault="00DB69DD" w:rsidP="00EE3A18">
            <w:pPr>
              <w:jc w:val="center"/>
              <w:rPr>
                <w:rFonts w:cs="Arial"/>
                <w:sz w:val="18"/>
                <w:szCs w:val="18"/>
              </w:rPr>
            </w:pPr>
          </w:p>
        </w:tc>
        <w:tc>
          <w:tcPr>
            <w:tcW w:w="90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
          <w:p w14:paraId="5361CBB9" w14:textId="77777777" w:rsidR="00DB69DD" w:rsidRPr="00AF4C8C" w:rsidRDefault="00DB69DD" w:rsidP="00EE3A18">
            <w:pPr>
              <w:jc w:val="center"/>
              <w:rPr>
                <w:rFonts w:cs="Arial"/>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1CE0F812" w14:textId="77777777" w:rsidR="00DB69DD" w:rsidRPr="00AF4C8C" w:rsidRDefault="00DB69DD" w:rsidP="00EE3A18">
            <w:pPr>
              <w:jc w:val="center"/>
              <w:rPr>
                <w:rFonts w:cs="Arial"/>
                <w:sz w:val="18"/>
                <w:szCs w:val="18"/>
              </w:rPr>
            </w:pPr>
            <w:r w:rsidRPr="00AF4C8C">
              <w:rPr>
                <w:rFonts w:cs="Arial"/>
                <w:b/>
                <w:sz w:val="18"/>
                <w:szCs w:val="18"/>
              </w:rPr>
              <w:t>HSG</w:t>
            </w:r>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
          <w:p w14:paraId="5036879F" w14:textId="3E1C9D47" w:rsidR="00DB69DD" w:rsidRPr="00AF4C8C" w:rsidRDefault="005325A2" w:rsidP="00EE3A18">
            <w:pPr>
              <w:jc w:val="center"/>
              <w:rPr>
                <w:rFonts w:cs="Arial"/>
                <w:b/>
                <w:sz w:val="18"/>
                <w:szCs w:val="18"/>
              </w:rPr>
            </w:pPr>
            <w:r>
              <w:rPr>
                <w:rFonts w:cs="Arial"/>
                <w:b/>
                <w:sz w:val="18"/>
                <w:szCs w:val="18"/>
              </w:rPr>
              <w:t xml:space="preserve">Untreated </w:t>
            </w:r>
            <w:r w:rsidR="00DB69DD">
              <w:rPr>
                <w:rFonts w:cs="Arial"/>
                <w:b/>
                <w:sz w:val="18"/>
                <w:szCs w:val="18"/>
              </w:rPr>
              <w:t>Over-flow</w:t>
            </w:r>
          </w:p>
        </w:tc>
        <w:tc>
          <w:tcPr>
            <w:tcW w:w="918"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p w14:paraId="7D9989DA" w14:textId="6848E999" w:rsidR="00DB69DD" w:rsidRPr="00AF4C8C" w:rsidRDefault="00DB69DD" w:rsidP="00EE3A18">
            <w:pPr>
              <w:jc w:val="center"/>
              <w:rPr>
                <w:rFonts w:cs="Arial"/>
                <w:b/>
                <w:sz w:val="18"/>
                <w:szCs w:val="18"/>
              </w:rPr>
            </w:pPr>
            <w:r w:rsidRPr="00AF4C8C">
              <w:rPr>
                <w:rFonts w:cs="Arial"/>
                <w:b/>
                <w:sz w:val="18"/>
                <w:szCs w:val="18"/>
              </w:rPr>
              <w:t>ET&amp;I</w:t>
            </w:r>
          </w:p>
        </w:tc>
        <w:tc>
          <w:tcPr>
            <w:tcW w:w="90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p w14:paraId="064A5CB2" w14:textId="46646D17" w:rsidR="00DB69DD" w:rsidRPr="00AF4C8C" w:rsidRDefault="005325A2" w:rsidP="00EE3A18">
            <w:pPr>
              <w:jc w:val="center"/>
              <w:rPr>
                <w:rFonts w:cs="Arial"/>
                <w:b/>
                <w:sz w:val="18"/>
                <w:szCs w:val="18"/>
              </w:rPr>
            </w:pPr>
            <w:r>
              <w:rPr>
                <w:rFonts w:cs="Arial"/>
                <w:b/>
                <w:sz w:val="18"/>
                <w:szCs w:val="18"/>
              </w:rPr>
              <w:t xml:space="preserve">Treated </w:t>
            </w:r>
            <w:r w:rsidR="00DB69DD" w:rsidRPr="00AF4C8C">
              <w:rPr>
                <w:rFonts w:cs="Arial"/>
                <w:b/>
                <w:sz w:val="18"/>
                <w:szCs w:val="18"/>
              </w:rPr>
              <w:t>Effluent</w:t>
            </w:r>
          </w:p>
        </w:tc>
        <w:tc>
          <w:tcPr>
            <w:tcW w:w="1152"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p w14:paraId="6DD2CCBD" w14:textId="77777777" w:rsidR="00DB69DD" w:rsidRPr="00AF4C8C" w:rsidRDefault="00DB69DD" w:rsidP="00EE3A18">
            <w:pPr>
              <w:jc w:val="center"/>
              <w:rPr>
                <w:rFonts w:cs="Arial"/>
                <w:b/>
                <w:sz w:val="18"/>
                <w:szCs w:val="18"/>
              </w:rPr>
            </w:pPr>
            <w:r w:rsidRPr="00AF4C8C">
              <w:rPr>
                <w:rFonts w:cs="Arial"/>
                <w:b/>
                <w:sz w:val="18"/>
                <w:szCs w:val="18"/>
              </w:rPr>
              <w:t>TN</w:t>
            </w:r>
          </w:p>
        </w:tc>
        <w:tc>
          <w:tcPr>
            <w:tcW w:w="126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4B0551B7" w14:textId="77777777" w:rsidR="00DB69DD" w:rsidRPr="00AF4C8C" w:rsidRDefault="00DB69DD" w:rsidP="00EE3A18">
            <w:pPr>
              <w:jc w:val="center"/>
              <w:rPr>
                <w:rFonts w:cs="Arial"/>
                <w:sz w:val="18"/>
                <w:szCs w:val="18"/>
              </w:rPr>
            </w:pPr>
            <w:r w:rsidRPr="00AF4C8C">
              <w:rPr>
                <w:rFonts w:cs="Arial"/>
                <w:b/>
                <w:sz w:val="18"/>
                <w:szCs w:val="18"/>
              </w:rPr>
              <w:t>TP</w:t>
            </w:r>
          </w:p>
        </w:tc>
      </w:tr>
      <w:tr w:rsidR="00DB69DD" w:rsidRPr="00AF4C8C" w14:paraId="4F02E40B" w14:textId="77777777" w:rsidTr="005325A2">
        <w:trPr>
          <w:trHeight w:val="115"/>
        </w:trPr>
        <w:tc>
          <w:tcPr>
            <w:tcW w:w="1980" w:type="dxa"/>
            <w:vMerge w:val="restart"/>
            <w:tcBorders>
              <w:top w:val="single" w:sz="2" w:space="0" w:color="767171"/>
              <w:left w:val="single" w:sz="2" w:space="0" w:color="767171"/>
              <w:bottom w:val="single" w:sz="2" w:space="0" w:color="767171"/>
              <w:right w:val="single" w:sz="2" w:space="0" w:color="767171"/>
            </w:tcBorders>
            <w:vAlign w:val="center"/>
          </w:tcPr>
          <w:p w14:paraId="36DB99AB" w14:textId="77777777" w:rsidR="00DB69DD" w:rsidRPr="00AF4C8C" w:rsidRDefault="00DB69DD" w:rsidP="00EE3A18">
            <w:pPr>
              <w:jc w:val="center"/>
              <w:rPr>
                <w:rFonts w:cs="Arial"/>
                <w:sz w:val="18"/>
                <w:szCs w:val="18"/>
              </w:rPr>
            </w:pPr>
            <w:r w:rsidRPr="00AF4C8C">
              <w:rPr>
                <w:rFonts w:cs="Arial"/>
                <w:sz w:val="18"/>
                <w:szCs w:val="18"/>
              </w:rPr>
              <w:t>Sand Filter (open) per MDC</w:t>
            </w:r>
          </w:p>
        </w:tc>
        <w:tc>
          <w:tcPr>
            <w:tcW w:w="900" w:type="dxa"/>
            <w:vMerge w:val="restart"/>
            <w:tcBorders>
              <w:top w:val="single" w:sz="2" w:space="0" w:color="767171"/>
              <w:left w:val="single" w:sz="2" w:space="0" w:color="767171"/>
              <w:bottom w:val="single" w:sz="2" w:space="0" w:color="767171"/>
              <w:right w:val="single" w:sz="2" w:space="0" w:color="767171"/>
            </w:tcBorders>
            <w:shd w:val="clear" w:color="auto" w:fill="C4D6EE"/>
            <w:vAlign w:val="center"/>
          </w:tcPr>
          <w:p w14:paraId="21A302D3" w14:textId="77777777" w:rsidR="00DB69DD" w:rsidRPr="00AF4C8C" w:rsidRDefault="00DB69DD" w:rsidP="00EE3A18">
            <w:pPr>
              <w:jc w:val="center"/>
              <w:rPr>
                <w:rFonts w:cs="Arial"/>
                <w:sz w:val="18"/>
                <w:szCs w:val="18"/>
              </w:rPr>
            </w:pPr>
            <w:r w:rsidRPr="00AF4C8C">
              <w:rPr>
                <w:rFonts w:cs="Arial"/>
                <w:sz w:val="18"/>
                <w:szCs w:val="18"/>
              </w:rPr>
              <w:t>Primary</w:t>
            </w:r>
          </w:p>
        </w:tc>
        <w:tc>
          <w:tcPr>
            <w:tcW w:w="810" w:type="dxa"/>
            <w:tcBorders>
              <w:top w:val="single" w:sz="2" w:space="0" w:color="767171"/>
              <w:left w:val="single" w:sz="2" w:space="0" w:color="767171"/>
              <w:bottom w:val="single" w:sz="2" w:space="0" w:color="767171"/>
              <w:right w:val="single" w:sz="2" w:space="0" w:color="767171"/>
            </w:tcBorders>
            <w:shd w:val="clear" w:color="auto" w:fill="C4D6EE"/>
            <w:vAlign w:val="center"/>
          </w:tcPr>
          <w:p w14:paraId="4FE1E7BC"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5D078FFB" w14:textId="0E6BAB0D" w:rsidR="00DB69DD" w:rsidRPr="00AF4C8C" w:rsidRDefault="00DB69DD" w:rsidP="00EE3A18">
            <w:pPr>
              <w:jc w:val="center"/>
              <w:rPr>
                <w:rFonts w:cs="Arial"/>
                <w:sz w:val="18"/>
                <w:szCs w:val="18"/>
              </w:rPr>
            </w:pPr>
            <w:ins w:id="627"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p w14:paraId="2883F58F" w14:textId="5758EDE6" w:rsidR="00DB69DD" w:rsidRPr="00AF4C8C" w:rsidRDefault="007B1BE5" w:rsidP="00EE3A18">
            <w:pPr>
              <w:jc w:val="center"/>
              <w:rPr>
                <w:rFonts w:cs="Arial"/>
                <w:sz w:val="18"/>
                <w:szCs w:val="18"/>
              </w:rPr>
            </w:pPr>
            <w:ins w:id="628" w:author="Author">
              <w:r>
                <w:rPr>
                  <w:rFonts w:cs="Arial"/>
                  <w:sz w:val="18"/>
                  <w:szCs w:val="18"/>
                </w:rPr>
                <w:t>9</w:t>
              </w:r>
            </w:ins>
            <w:del w:id="629" w:author="Author">
              <w:r w:rsidR="00DB69DD" w:rsidRPr="00AF4C8C" w:rsidDel="007B1BE5">
                <w:rPr>
                  <w:rFonts w:cs="Arial"/>
                  <w:sz w:val="18"/>
                  <w:szCs w:val="18"/>
                </w:rPr>
                <w:delText>10</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697035C1" w14:textId="5E680371" w:rsidR="00DB69DD" w:rsidRPr="00AF4C8C" w:rsidRDefault="007B1BE5" w:rsidP="00EE3A18">
            <w:pPr>
              <w:jc w:val="center"/>
              <w:rPr>
                <w:rFonts w:cs="Arial"/>
                <w:sz w:val="18"/>
                <w:szCs w:val="18"/>
              </w:rPr>
            </w:pPr>
            <w:ins w:id="630" w:author="Author">
              <w:r>
                <w:rPr>
                  <w:rFonts w:cs="Arial"/>
                  <w:sz w:val="18"/>
                  <w:szCs w:val="18"/>
                </w:rPr>
                <w:t>81</w:t>
              </w:r>
            </w:ins>
            <w:del w:id="631" w:author="Author">
              <w:r w:rsidR="00DB69DD" w:rsidRPr="00AF4C8C" w:rsidDel="007B1BE5">
                <w:rPr>
                  <w:rFonts w:cs="Arial"/>
                  <w:sz w:val="18"/>
                  <w:szCs w:val="18"/>
                </w:rPr>
                <w:delText>90</w:delText>
              </w:r>
            </w:del>
          </w:p>
        </w:tc>
        <w:tc>
          <w:tcPr>
            <w:tcW w:w="1152" w:type="dxa"/>
            <w:gridSpan w:val="2"/>
            <w:vMerge w:val="restart"/>
            <w:tcBorders>
              <w:top w:val="single" w:sz="2" w:space="0" w:color="767171"/>
              <w:left w:val="single" w:sz="2" w:space="0" w:color="767171"/>
              <w:bottom w:val="single" w:sz="2" w:space="0" w:color="767171"/>
              <w:right w:val="single" w:sz="2" w:space="0" w:color="767171"/>
            </w:tcBorders>
            <w:shd w:val="clear" w:color="auto" w:fill="auto"/>
            <w:vAlign w:val="center"/>
          </w:tcPr>
          <w:p w14:paraId="10CB1FE8" w14:textId="371571C7" w:rsidR="00DB69DD" w:rsidRPr="00AF4C8C" w:rsidRDefault="00DB69DD" w:rsidP="00EE3A18">
            <w:pPr>
              <w:jc w:val="center"/>
              <w:rPr>
                <w:rFonts w:cs="Arial"/>
                <w:sz w:val="18"/>
                <w:szCs w:val="18"/>
              </w:rPr>
            </w:pPr>
            <w:del w:id="632" w:author="Author">
              <w:r w:rsidDel="005A0DC1">
                <w:rPr>
                  <w:rFonts w:cs="Arial"/>
                  <w:sz w:val="18"/>
                  <w:szCs w:val="18"/>
                </w:rPr>
                <w:delText>1.20 ***</w:delText>
              </w:r>
            </w:del>
            <w:ins w:id="633" w:author="Author">
              <w:r w:rsidR="005A0DC1">
                <w:rPr>
                  <w:rFonts w:cs="Arial"/>
                  <w:sz w:val="18"/>
                  <w:szCs w:val="18"/>
                </w:rPr>
                <w:t>1.09</w:t>
              </w:r>
            </w:ins>
          </w:p>
        </w:tc>
        <w:tc>
          <w:tcPr>
            <w:tcW w:w="1260" w:type="dxa"/>
            <w:vMerge w:val="restart"/>
            <w:tcBorders>
              <w:top w:val="single" w:sz="2" w:space="0" w:color="767171"/>
              <w:left w:val="single" w:sz="2" w:space="0" w:color="767171"/>
              <w:bottom w:val="single" w:sz="2" w:space="0" w:color="767171"/>
              <w:right w:val="single" w:sz="2" w:space="0" w:color="767171"/>
            </w:tcBorders>
            <w:shd w:val="clear" w:color="auto" w:fill="auto"/>
            <w:vAlign w:val="center"/>
          </w:tcPr>
          <w:p w14:paraId="5B93C53F" w14:textId="605FF820" w:rsidR="00DB69DD" w:rsidRPr="00AF4C8C" w:rsidRDefault="00DB69DD" w:rsidP="00EE3A18">
            <w:pPr>
              <w:jc w:val="center"/>
              <w:rPr>
                <w:rFonts w:cs="Arial"/>
                <w:sz w:val="18"/>
                <w:szCs w:val="18"/>
              </w:rPr>
            </w:pPr>
            <w:del w:id="634" w:author="Author">
              <w:r w:rsidRPr="00AF4C8C" w:rsidDel="005A0DC1">
                <w:rPr>
                  <w:rFonts w:cs="Arial"/>
                  <w:sz w:val="18"/>
                  <w:szCs w:val="18"/>
                </w:rPr>
                <w:delText>0.12</w:delText>
              </w:r>
              <w:r w:rsidDel="005A0DC1">
                <w:rPr>
                  <w:rFonts w:cs="Arial"/>
                  <w:sz w:val="18"/>
                  <w:szCs w:val="18"/>
                </w:rPr>
                <w:delText xml:space="preserve"> ***</w:delText>
              </w:r>
            </w:del>
            <w:ins w:id="635" w:author="Author">
              <w:r w:rsidR="005A0DC1">
                <w:rPr>
                  <w:rFonts w:cs="Arial"/>
                  <w:sz w:val="18"/>
                  <w:szCs w:val="18"/>
                </w:rPr>
                <w:t>0.08</w:t>
              </w:r>
            </w:ins>
          </w:p>
        </w:tc>
      </w:tr>
      <w:tr w:rsidR="00DB69DD" w:rsidRPr="00AF4C8C" w14:paraId="2B120779" w14:textId="77777777" w:rsidTr="005325A2">
        <w:trPr>
          <w:trHeight w:val="115"/>
        </w:trPr>
        <w:tc>
          <w:tcPr>
            <w:tcW w:w="1980" w:type="dxa"/>
            <w:vMerge/>
            <w:tcBorders>
              <w:top w:val="single" w:sz="2" w:space="0" w:color="767171"/>
              <w:left w:val="single" w:sz="2" w:space="0" w:color="767171"/>
              <w:bottom w:val="single" w:sz="2" w:space="0" w:color="767171"/>
              <w:right w:val="single" w:sz="2" w:space="0" w:color="767171"/>
            </w:tcBorders>
            <w:vAlign w:val="center"/>
          </w:tcPr>
          <w:p w14:paraId="3CF351E3" w14:textId="77777777" w:rsidR="00DB69DD" w:rsidRPr="00AF4C8C" w:rsidRDefault="00DB69DD" w:rsidP="00EE3A18">
            <w:pPr>
              <w:jc w:val="center"/>
              <w:rPr>
                <w:rFonts w:cs="Arial"/>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vAlign w:val="center"/>
          </w:tcPr>
          <w:p w14:paraId="5D994DC6" w14:textId="77777777" w:rsidR="00DB69DD" w:rsidRPr="00AF4C8C" w:rsidRDefault="00DB69DD" w:rsidP="00EE3A18">
            <w:pPr>
              <w:jc w:val="center"/>
              <w:rPr>
                <w:rFonts w:cs="Arial"/>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vAlign w:val="center"/>
          </w:tcPr>
          <w:p w14:paraId="6C0EE981"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4BF3A9D1" w14:textId="0400829B" w:rsidR="00DB69DD" w:rsidRPr="00AF4C8C" w:rsidRDefault="00DB69DD" w:rsidP="00EE3A18">
            <w:pPr>
              <w:jc w:val="center"/>
              <w:rPr>
                <w:rFonts w:cs="Arial"/>
                <w:sz w:val="18"/>
                <w:szCs w:val="18"/>
              </w:rPr>
            </w:pPr>
            <w:ins w:id="636"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p w14:paraId="1320FAD1" w14:textId="062B7351" w:rsidR="00DB69DD" w:rsidRPr="00AF4C8C" w:rsidRDefault="00DB69DD" w:rsidP="00EE3A18">
            <w:pPr>
              <w:jc w:val="center"/>
              <w:rPr>
                <w:rFonts w:cs="Arial"/>
                <w:sz w:val="18"/>
                <w:szCs w:val="18"/>
              </w:rPr>
            </w:pPr>
            <w:r w:rsidRPr="00AF4C8C">
              <w:rPr>
                <w:rFonts w:cs="Arial"/>
                <w:sz w:val="18"/>
                <w:szCs w:val="18"/>
              </w:rPr>
              <w:t>5</w:t>
            </w:r>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7342EEA0" w14:textId="14730472" w:rsidR="00DB69DD" w:rsidRPr="00AF4C8C" w:rsidRDefault="007B1BE5" w:rsidP="00EE3A18">
            <w:pPr>
              <w:jc w:val="center"/>
              <w:rPr>
                <w:rFonts w:cs="Arial"/>
                <w:sz w:val="18"/>
                <w:szCs w:val="18"/>
              </w:rPr>
            </w:pPr>
            <w:ins w:id="637" w:author="Author">
              <w:r>
                <w:rPr>
                  <w:rFonts w:cs="Arial"/>
                  <w:sz w:val="18"/>
                  <w:szCs w:val="18"/>
                </w:rPr>
                <w:t>85</w:t>
              </w:r>
            </w:ins>
            <w:del w:id="638" w:author="Author">
              <w:r w:rsidR="00DB69DD" w:rsidRPr="00AF4C8C" w:rsidDel="007B1BE5">
                <w:rPr>
                  <w:rFonts w:cs="Arial"/>
                  <w:sz w:val="18"/>
                  <w:szCs w:val="18"/>
                </w:rPr>
                <w:delText>95</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p w14:paraId="69C973FF" w14:textId="77777777" w:rsidR="00DB69DD" w:rsidRPr="00AF4C8C" w:rsidRDefault="00DB69DD" w:rsidP="00EE3A18">
            <w:pPr>
              <w:jc w:val="center"/>
              <w:rPr>
                <w:rFonts w:cs="Arial"/>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vAlign w:val="center"/>
          </w:tcPr>
          <w:p w14:paraId="7073F1D9" w14:textId="77777777" w:rsidR="00DB69DD" w:rsidRPr="00AF4C8C" w:rsidRDefault="00DB69DD" w:rsidP="00EE3A18">
            <w:pPr>
              <w:jc w:val="center"/>
              <w:rPr>
                <w:rFonts w:cs="Arial"/>
                <w:sz w:val="18"/>
                <w:szCs w:val="18"/>
              </w:rPr>
            </w:pPr>
          </w:p>
        </w:tc>
      </w:tr>
      <w:tr w:rsidR="00DB69DD" w:rsidRPr="00AF4C8C" w14:paraId="259D27F2" w14:textId="77777777" w:rsidTr="005325A2">
        <w:trPr>
          <w:trHeight w:val="115"/>
        </w:trPr>
        <w:tc>
          <w:tcPr>
            <w:tcW w:w="1980" w:type="dxa"/>
            <w:vMerge/>
            <w:tcBorders>
              <w:top w:val="single" w:sz="2" w:space="0" w:color="767171"/>
              <w:left w:val="single" w:sz="2" w:space="0" w:color="767171"/>
              <w:bottom w:val="single" w:sz="2" w:space="0" w:color="767171"/>
              <w:right w:val="single" w:sz="2" w:space="0" w:color="767171"/>
            </w:tcBorders>
            <w:vAlign w:val="center"/>
          </w:tcPr>
          <w:p w14:paraId="6DB56753" w14:textId="77777777" w:rsidR="00DB69DD" w:rsidRPr="00AF4C8C" w:rsidRDefault="00DB69DD" w:rsidP="00EE3A18">
            <w:pPr>
              <w:jc w:val="center"/>
              <w:rPr>
                <w:rFonts w:cs="Arial"/>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vAlign w:val="center"/>
          </w:tcPr>
          <w:p w14:paraId="6349C819" w14:textId="77777777" w:rsidR="00DB69DD" w:rsidRPr="00AF4C8C" w:rsidRDefault="00DB69DD" w:rsidP="00EE3A18">
            <w:pPr>
              <w:jc w:val="center"/>
              <w:rPr>
                <w:rFonts w:cs="Arial"/>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vAlign w:val="center"/>
          </w:tcPr>
          <w:p w14:paraId="0CFE682B"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23C3D6DD" w14:textId="4C6796FB" w:rsidR="00DB69DD" w:rsidRPr="00AF4C8C" w:rsidRDefault="00DB69DD" w:rsidP="00EE3A18">
            <w:pPr>
              <w:jc w:val="center"/>
              <w:rPr>
                <w:rFonts w:cs="Arial"/>
                <w:sz w:val="18"/>
                <w:szCs w:val="18"/>
              </w:rPr>
            </w:pPr>
            <w:ins w:id="639"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p w14:paraId="16EEEC0D" w14:textId="5DC68407"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66E26B90" w14:textId="50555C8C" w:rsidR="00DB69DD" w:rsidRPr="00AF4C8C" w:rsidRDefault="00DB69DD" w:rsidP="00EE3A18">
            <w:pPr>
              <w:jc w:val="center"/>
              <w:rPr>
                <w:rFonts w:cs="Arial"/>
                <w:sz w:val="18"/>
                <w:szCs w:val="18"/>
              </w:rPr>
            </w:pPr>
            <w:ins w:id="640" w:author="Author">
              <w:r>
                <w:rPr>
                  <w:rFonts w:cs="Arial"/>
                  <w:sz w:val="18"/>
                  <w:szCs w:val="18"/>
                </w:rPr>
                <w:t>90</w:t>
              </w:r>
            </w:ins>
            <w:del w:id="641" w:author="Author">
              <w:r w:rsidRPr="00AF4C8C" w:rsidDel="000D46B1">
                <w:rPr>
                  <w:rFonts w:cs="Arial"/>
                  <w:sz w:val="18"/>
                  <w:szCs w:val="18"/>
                </w:rPr>
                <w:delText>100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p w14:paraId="17456009" w14:textId="77777777" w:rsidR="00DB69DD" w:rsidRPr="00AF4C8C" w:rsidRDefault="00DB69DD" w:rsidP="00EE3A18">
            <w:pPr>
              <w:jc w:val="center"/>
              <w:rPr>
                <w:rFonts w:cs="Arial"/>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vAlign w:val="center"/>
          </w:tcPr>
          <w:p w14:paraId="5B820240" w14:textId="77777777" w:rsidR="00DB69DD" w:rsidRPr="00AF4C8C" w:rsidRDefault="00DB69DD" w:rsidP="00EE3A18">
            <w:pPr>
              <w:jc w:val="center"/>
              <w:rPr>
                <w:rFonts w:cs="Arial"/>
                <w:sz w:val="18"/>
                <w:szCs w:val="18"/>
              </w:rPr>
            </w:pPr>
          </w:p>
        </w:tc>
      </w:tr>
      <w:tr w:rsidR="00DB69DD" w:rsidRPr="00AF4C8C" w14:paraId="459F7AF0" w14:textId="77777777" w:rsidTr="005325A2">
        <w:trPr>
          <w:trHeight w:val="115"/>
        </w:trPr>
        <w:tc>
          <w:tcPr>
            <w:tcW w:w="1980" w:type="dxa"/>
            <w:vMerge/>
            <w:tcBorders>
              <w:top w:val="single" w:sz="2" w:space="0" w:color="767171"/>
              <w:left w:val="single" w:sz="2" w:space="0" w:color="767171"/>
              <w:bottom w:val="single" w:sz="18" w:space="0" w:color="767171"/>
              <w:right w:val="single" w:sz="2" w:space="0" w:color="767171"/>
            </w:tcBorders>
            <w:vAlign w:val="center"/>
          </w:tcPr>
          <w:p w14:paraId="19122876" w14:textId="77777777" w:rsidR="00DB69DD" w:rsidRPr="00AF4C8C" w:rsidRDefault="00DB69DD" w:rsidP="00EE3A18">
            <w:pPr>
              <w:jc w:val="center"/>
              <w:rPr>
                <w:rFonts w:cs="Arial"/>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vAlign w:val="center"/>
          </w:tcPr>
          <w:p w14:paraId="68A6FD86" w14:textId="77777777" w:rsidR="00DB69DD" w:rsidRPr="00AF4C8C" w:rsidRDefault="00DB69DD" w:rsidP="00EE3A18">
            <w:pPr>
              <w:jc w:val="center"/>
              <w:rPr>
                <w:rFonts w:cs="Arial"/>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vAlign w:val="center"/>
          </w:tcPr>
          <w:p w14:paraId="11F767FB"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1D05ECF6" w14:textId="5922EFBE" w:rsidR="00DB69DD" w:rsidRPr="00AF4C8C" w:rsidRDefault="00DB69DD" w:rsidP="00EE3A18">
            <w:pPr>
              <w:jc w:val="center"/>
              <w:rPr>
                <w:rFonts w:cs="Arial"/>
                <w:sz w:val="18"/>
                <w:szCs w:val="18"/>
              </w:rPr>
            </w:pPr>
            <w:ins w:id="642" w:author="Author">
              <w:r>
                <w:rPr>
                  <w:rFonts w:cs="Arial"/>
                  <w:sz w:val="18"/>
                  <w:szCs w:val="18"/>
                </w:rPr>
                <w:t>10</w:t>
              </w:r>
            </w:ins>
          </w:p>
        </w:tc>
        <w:tc>
          <w:tcPr>
            <w:tcW w:w="918" w:type="dxa"/>
            <w:gridSpan w:val="2"/>
            <w:tcBorders>
              <w:top w:val="single" w:sz="2" w:space="0" w:color="767171"/>
              <w:left w:val="single" w:sz="2" w:space="0" w:color="767171"/>
              <w:bottom w:val="single" w:sz="18" w:space="0" w:color="767171"/>
              <w:right w:val="single" w:sz="2" w:space="0" w:color="767171"/>
            </w:tcBorders>
            <w:shd w:val="clear" w:color="auto" w:fill="C7EDB9"/>
            <w:vAlign w:val="center"/>
          </w:tcPr>
          <w:p w14:paraId="5B5CC33A" w14:textId="2B16995A"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left w:val="single" w:sz="2" w:space="0" w:color="767171"/>
              <w:bottom w:val="single" w:sz="18" w:space="0" w:color="767171"/>
              <w:right w:val="single" w:sz="2" w:space="0" w:color="767171"/>
            </w:tcBorders>
            <w:shd w:val="clear" w:color="auto" w:fill="89C9C4"/>
            <w:vAlign w:val="center"/>
          </w:tcPr>
          <w:p w14:paraId="10BA6702" w14:textId="3A5907FD" w:rsidR="00DB69DD" w:rsidRPr="00AF4C8C" w:rsidRDefault="00DB69DD" w:rsidP="00EE3A18">
            <w:pPr>
              <w:jc w:val="center"/>
              <w:rPr>
                <w:rFonts w:cs="Arial"/>
                <w:sz w:val="18"/>
                <w:szCs w:val="18"/>
              </w:rPr>
            </w:pPr>
            <w:ins w:id="643" w:author="Author">
              <w:r>
                <w:rPr>
                  <w:rFonts w:cs="Arial"/>
                  <w:sz w:val="18"/>
                  <w:szCs w:val="18"/>
                </w:rPr>
                <w:t>90</w:t>
              </w:r>
            </w:ins>
            <w:del w:id="644" w:author="Author">
              <w:r w:rsidRPr="00AF4C8C" w:rsidDel="000D46B1">
                <w:rPr>
                  <w:rFonts w:cs="Arial"/>
                  <w:sz w:val="18"/>
                  <w:szCs w:val="18"/>
                </w:rPr>
                <w:delText>100</w:delText>
              </w:r>
            </w:del>
          </w:p>
        </w:tc>
        <w:tc>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vAlign w:val="center"/>
          </w:tcPr>
          <w:p w14:paraId="5A0E7085" w14:textId="77777777" w:rsidR="00DB69DD" w:rsidRPr="00AF4C8C" w:rsidRDefault="00DB69DD" w:rsidP="00EE3A18">
            <w:pPr>
              <w:jc w:val="center"/>
              <w:rPr>
                <w:rFonts w:cs="Arial"/>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vAlign w:val="center"/>
          </w:tcPr>
          <w:p w14:paraId="76FF9261" w14:textId="77777777" w:rsidR="00DB69DD" w:rsidRPr="00AF4C8C" w:rsidRDefault="00DB69DD" w:rsidP="00EE3A18">
            <w:pPr>
              <w:jc w:val="center"/>
              <w:rPr>
                <w:rFonts w:cs="Arial"/>
                <w:sz w:val="18"/>
                <w:szCs w:val="18"/>
              </w:rPr>
            </w:pPr>
          </w:p>
        </w:tc>
      </w:tr>
      <w:tr w:rsidR="00DB69DD" w:rsidRPr="00AF4C8C" w14:paraId="23FFF57D" w14:textId="77777777" w:rsidTr="005325A2">
        <w:trPr>
          <w:trHeight w:val="115"/>
        </w:trPr>
        <w:tc>
          <w:tcPr>
            <w:tcW w:w="1980" w:type="dxa"/>
            <w:vMerge w:val="restart"/>
            <w:tcBorders>
              <w:top w:val="single" w:sz="18" w:space="0" w:color="767171"/>
              <w:left w:val="single" w:sz="2" w:space="0" w:color="767171"/>
              <w:bottom w:val="single" w:sz="2" w:space="0" w:color="767171"/>
              <w:right w:val="single" w:sz="2" w:space="0" w:color="767171"/>
            </w:tcBorders>
            <w:vAlign w:val="center"/>
          </w:tcPr>
          <w:p w14:paraId="123C3204" w14:textId="77777777" w:rsidR="00DB69DD" w:rsidRPr="00AF4C8C" w:rsidRDefault="00DB69DD" w:rsidP="00EE3A18">
            <w:pPr>
              <w:jc w:val="center"/>
              <w:rPr>
                <w:rFonts w:cs="Arial"/>
                <w:sz w:val="18"/>
                <w:szCs w:val="18"/>
              </w:rPr>
            </w:pPr>
            <w:r w:rsidRPr="00AF4C8C">
              <w:rPr>
                <w:rFonts w:cs="Arial"/>
                <w:sz w:val="18"/>
                <w:szCs w:val="18"/>
              </w:rPr>
              <w:t>Sand Filter (closed) per MDC</w:t>
            </w:r>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2A577B5A" w14:textId="77777777" w:rsidR="00DB69DD" w:rsidRPr="00AF4C8C" w:rsidRDefault="00DB69DD" w:rsidP="00EE3A18">
            <w:pPr>
              <w:jc w:val="center"/>
              <w:rPr>
                <w:rFonts w:cs="Arial"/>
                <w:sz w:val="18"/>
                <w:szCs w:val="18"/>
              </w:rPr>
            </w:pPr>
            <w:r w:rsidRPr="00AF4C8C">
              <w:rPr>
                <w:rFonts w:cs="Arial"/>
                <w:sz w:val="18"/>
                <w:szCs w:val="18"/>
              </w:rPr>
              <w:t>Primary</w:t>
            </w:r>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731B0B4A"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15CF7C5E" w14:textId="51A840A5" w:rsidR="00DB69DD" w:rsidRPr="00AF4C8C" w:rsidRDefault="00DB69DD" w:rsidP="00EE3A18">
            <w:pPr>
              <w:jc w:val="center"/>
              <w:rPr>
                <w:rFonts w:cs="Arial"/>
                <w:sz w:val="18"/>
                <w:szCs w:val="18"/>
              </w:rPr>
            </w:pPr>
            <w:ins w:id="645" w:author="Author">
              <w:r>
                <w:rPr>
                  <w:rFonts w:cs="Arial"/>
                  <w:sz w:val="18"/>
                  <w:szCs w:val="18"/>
                </w:rPr>
                <w:t>10</w:t>
              </w:r>
            </w:ins>
          </w:p>
        </w:tc>
        <w:tc>
          <w:tcPr>
            <w:tcW w:w="918" w:type="dxa"/>
            <w:gridSpan w:val="2"/>
            <w:tcBorders>
              <w:top w:val="single" w:sz="18" w:space="0" w:color="767171"/>
              <w:left w:val="single" w:sz="2" w:space="0" w:color="767171"/>
              <w:bottom w:val="single" w:sz="2" w:space="0" w:color="767171"/>
              <w:right w:val="single" w:sz="2" w:space="0" w:color="767171"/>
            </w:tcBorders>
            <w:shd w:val="clear" w:color="auto" w:fill="C7EDB9"/>
            <w:vAlign w:val="center"/>
          </w:tcPr>
          <w:p w14:paraId="6F8CFA36" w14:textId="076055FD"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18" w:space="0" w:color="767171"/>
              <w:left w:val="single" w:sz="2" w:space="0" w:color="767171"/>
              <w:bottom w:val="single" w:sz="2" w:space="0" w:color="767171"/>
              <w:right w:val="single" w:sz="2" w:space="0" w:color="767171"/>
            </w:tcBorders>
            <w:shd w:val="clear" w:color="auto" w:fill="89C9C4"/>
            <w:vAlign w:val="center"/>
          </w:tcPr>
          <w:p w14:paraId="0E67CBDA" w14:textId="334040D4" w:rsidR="00DB69DD" w:rsidRPr="00AF4C8C" w:rsidRDefault="00DB69DD" w:rsidP="00EE3A18">
            <w:pPr>
              <w:jc w:val="center"/>
              <w:rPr>
                <w:rFonts w:cs="Arial"/>
                <w:sz w:val="18"/>
                <w:szCs w:val="18"/>
              </w:rPr>
            </w:pPr>
            <w:ins w:id="646" w:author="Author">
              <w:r>
                <w:rPr>
                  <w:rFonts w:cs="Arial"/>
                  <w:sz w:val="18"/>
                  <w:szCs w:val="18"/>
                </w:rPr>
                <w:t>90</w:t>
              </w:r>
            </w:ins>
            <w:del w:id="647" w:author="Author">
              <w:r w:rsidRPr="00AF4C8C" w:rsidDel="000D46B1">
                <w:rPr>
                  <w:rFonts w:cs="Arial"/>
                  <w:sz w:val="18"/>
                  <w:szCs w:val="18"/>
                </w:rPr>
                <w:delText>100</w:delText>
              </w:r>
            </w:del>
          </w:p>
        </w:tc>
        <w:tc>
          <w:tcPr>
            <w:tcW w:w="1152"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3F0422C4" w14:textId="3DB13E1F" w:rsidR="00DB69DD" w:rsidRPr="00AF4C8C" w:rsidRDefault="00DB69DD" w:rsidP="00EE3A18">
            <w:pPr>
              <w:jc w:val="center"/>
              <w:rPr>
                <w:rFonts w:cs="Arial"/>
                <w:sz w:val="18"/>
                <w:szCs w:val="18"/>
              </w:rPr>
            </w:pPr>
            <w:del w:id="648" w:author="Author">
              <w:r w:rsidDel="005A0DC1">
                <w:rPr>
                  <w:rFonts w:cs="Arial"/>
                  <w:sz w:val="18"/>
                  <w:szCs w:val="18"/>
                </w:rPr>
                <w:delText>1.20 ***</w:delText>
              </w:r>
            </w:del>
            <w:ins w:id="649" w:author="Author">
              <w:r w:rsidR="005A0DC1">
                <w:rPr>
                  <w:rFonts w:cs="Arial"/>
                  <w:sz w:val="18"/>
                  <w:szCs w:val="18"/>
                </w:rPr>
                <w:t>1.09</w:t>
              </w:r>
            </w:ins>
          </w:p>
        </w:tc>
        <w:tc>
          <w:tcPr>
            <w:tcW w:w="1260"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1CB6985D" w14:textId="5B4F25B9" w:rsidR="00DB69DD" w:rsidRPr="00AF4C8C" w:rsidRDefault="00DB69DD" w:rsidP="00EE3A18">
            <w:pPr>
              <w:jc w:val="center"/>
              <w:rPr>
                <w:rFonts w:cs="Arial"/>
                <w:sz w:val="18"/>
                <w:szCs w:val="18"/>
              </w:rPr>
            </w:pPr>
            <w:del w:id="650" w:author="Author">
              <w:r w:rsidRPr="00AF4C8C" w:rsidDel="005A0DC1">
                <w:rPr>
                  <w:rFonts w:cs="Arial"/>
                  <w:sz w:val="18"/>
                  <w:szCs w:val="18"/>
                </w:rPr>
                <w:delText>0.12</w:delText>
              </w:r>
              <w:r w:rsidDel="005A0DC1">
                <w:rPr>
                  <w:rFonts w:cs="Arial"/>
                  <w:sz w:val="18"/>
                  <w:szCs w:val="18"/>
                </w:rPr>
                <w:delText xml:space="preserve"> ***</w:delText>
              </w:r>
            </w:del>
            <w:ins w:id="651" w:author="Author">
              <w:r w:rsidR="005A0DC1">
                <w:rPr>
                  <w:rFonts w:cs="Arial"/>
                  <w:sz w:val="18"/>
                  <w:szCs w:val="18"/>
                </w:rPr>
                <w:t>0.08</w:t>
              </w:r>
            </w:ins>
          </w:p>
        </w:tc>
      </w:tr>
      <w:tr w:rsidR="00DB69DD" w:rsidRPr="00AF4C8C" w14:paraId="7BDEBAC8" w14:textId="77777777" w:rsidTr="005325A2">
        <w:trPr>
          <w:trHeight w:val="115"/>
        </w:trPr>
        <w:tc>
          <w:tcPr>
            <w:tcW w:w="1980" w:type="dxa"/>
            <w:vMerge/>
            <w:tcBorders>
              <w:top w:val="single" w:sz="2" w:space="0" w:color="767171"/>
              <w:left w:val="single" w:sz="2" w:space="0" w:color="767171"/>
              <w:bottom w:val="single" w:sz="2" w:space="0" w:color="767171"/>
              <w:right w:val="single" w:sz="2" w:space="0" w:color="767171"/>
            </w:tcBorders>
            <w:vAlign w:val="center"/>
          </w:tcPr>
          <w:p w14:paraId="2D797DC0" w14:textId="77777777" w:rsidR="00DB69DD" w:rsidRPr="00AF4C8C" w:rsidRDefault="00DB69DD" w:rsidP="00EE3A18">
            <w:pPr>
              <w:jc w:val="center"/>
              <w:rPr>
                <w:rFonts w:cs="Arial"/>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vAlign w:val="center"/>
          </w:tcPr>
          <w:p w14:paraId="28D9F137" w14:textId="77777777" w:rsidR="00DB69DD" w:rsidRPr="00AF4C8C" w:rsidRDefault="00DB69DD" w:rsidP="00EE3A18">
            <w:pPr>
              <w:jc w:val="center"/>
              <w:rPr>
                <w:rFonts w:cs="Arial"/>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vAlign w:val="center"/>
          </w:tcPr>
          <w:p w14:paraId="5734B88B"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3F7DB48F" w14:textId="2378893D" w:rsidR="00DB69DD" w:rsidRPr="00AF4C8C" w:rsidRDefault="00DB69DD" w:rsidP="00EE3A18">
            <w:pPr>
              <w:jc w:val="center"/>
              <w:rPr>
                <w:rFonts w:cs="Arial"/>
                <w:sz w:val="18"/>
                <w:szCs w:val="18"/>
              </w:rPr>
            </w:pPr>
            <w:ins w:id="652"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p w14:paraId="1C989F4A" w14:textId="53E2D121"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262397DA" w14:textId="05D9F120" w:rsidR="00DB69DD" w:rsidRPr="00AF4C8C" w:rsidRDefault="00DB69DD" w:rsidP="00EE3A18">
            <w:pPr>
              <w:jc w:val="center"/>
              <w:rPr>
                <w:rFonts w:cs="Arial"/>
                <w:sz w:val="18"/>
                <w:szCs w:val="18"/>
              </w:rPr>
            </w:pPr>
            <w:ins w:id="653" w:author="Author">
              <w:r>
                <w:rPr>
                  <w:rFonts w:cs="Arial"/>
                  <w:sz w:val="18"/>
                  <w:szCs w:val="18"/>
                </w:rPr>
                <w:t>90</w:t>
              </w:r>
            </w:ins>
            <w:del w:id="654" w:author="Author">
              <w:r w:rsidRPr="00AF4C8C" w:rsidDel="000D46B1">
                <w:rPr>
                  <w:rFonts w:cs="Arial"/>
                  <w:sz w:val="18"/>
                  <w:szCs w:val="18"/>
                </w:rPr>
                <w:delText>100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p w14:paraId="3E8541FD" w14:textId="77777777" w:rsidR="00DB69DD" w:rsidRPr="00AF4C8C" w:rsidRDefault="00DB69DD" w:rsidP="00EE3A18">
            <w:pPr>
              <w:jc w:val="center"/>
              <w:rPr>
                <w:rFonts w:cs="Arial"/>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vAlign w:val="center"/>
          </w:tcPr>
          <w:p w14:paraId="19415ECE" w14:textId="77777777" w:rsidR="00DB69DD" w:rsidRPr="00AF4C8C" w:rsidRDefault="00DB69DD" w:rsidP="00EE3A18">
            <w:pPr>
              <w:jc w:val="center"/>
              <w:rPr>
                <w:rFonts w:cs="Arial"/>
                <w:sz w:val="18"/>
                <w:szCs w:val="18"/>
              </w:rPr>
            </w:pPr>
          </w:p>
        </w:tc>
      </w:tr>
      <w:tr w:rsidR="00DB69DD" w:rsidRPr="00AF4C8C" w14:paraId="4922DC5A" w14:textId="77777777" w:rsidTr="005325A2">
        <w:trPr>
          <w:trHeight w:val="115"/>
        </w:trPr>
        <w:tc>
          <w:tcPr>
            <w:tcW w:w="1980" w:type="dxa"/>
            <w:vMerge/>
            <w:tcBorders>
              <w:top w:val="single" w:sz="2" w:space="0" w:color="767171"/>
              <w:left w:val="single" w:sz="2" w:space="0" w:color="767171"/>
              <w:bottom w:val="single" w:sz="2" w:space="0" w:color="767171"/>
              <w:right w:val="single" w:sz="2" w:space="0" w:color="767171"/>
            </w:tcBorders>
            <w:vAlign w:val="center"/>
          </w:tcPr>
          <w:p w14:paraId="2AB08278" w14:textId="77777777" w:rsidR="00DB69DD" w:rsidRPr="00AF4C8C" w:rsidRDefault="00DB69DD" w:rsidP="00EE3A18">
            <w:pPr>
              <w:jc w:val="center"/>
              <w:rPr>
                <w:rFonts w:cs="Arial"/>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vAlign w:val="center"/>
          </w:tcPr>
          <w:p w14:paraId="5089FA27" w14:textId="77777777" w:rsidR="00DB69DD" w:rsidRPr="00AF4C8C" w:rsidRDefault="00DB69DD" w:rsidP="00EE3A18">
            <w:pPr>
              <w:jc w:val="center"/>
              <w:rPr>
                <w:rFonts w:cs="Arial"/>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vAlign w:val="center"/>
          </w:tcPr>
          <w:p w14:paraId="58532514"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7D7D9B8E" w14:textId="41BABD5D" w:rsidR="00DB69DD" w:rsidRPr="00AF4C8C" w:rsidRDefault="00DB69DD" w:rsidP="00EE3A18">
            <w:pPr>
              <w:jc w:val="center"/>
              <w:rPr>
                <w:rFonts w:cs="Arial"/>
                <w:sz w:val="18"/>
                <w:szCs w:val="18"/>
              </w:rPr>
            </w:pPr>
            <w:ins w:id="655"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p w14:paraId="08C24730" w14:textId="5484960F"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2031A487" w14:textId="54AD9182" w:rsidR="00DB69DD" w:rsidRPr="00AF4C8C" w:rsidRDefault="00DB69DD" w:rsidP="00EE3A18">
            <w:pPr>
              <w:jc w:val="center"/>
              <w:rPr>
                <w:rFonts w:cs="Arial"/>
                <w:sz w:val="18"/>
                <w:szCs w:val="18"/>
              </w:rPr>
            </w:pPr>
            <w:ins w:id="656" w:author="Author">
              <w:r>
                <w:rPr>
                  <w:rFonts w:cs="Arial"/>
                  <w:sz w:val="18"/>
                  <w:szCs w:val="18"/>
                </w:rPr>
                <w:t>90</w:t>
              </w:r>
            </w:ins>
            <w:del w:id="657" w:author="Author">
              <w:r w:rsidRPr="00AF4C8C" w:rsidDel="000D46B1">
                <w:rPr>
                  <w:rFonts w:cs="Arial"/>
                  <w:sz w:val="18"/>
                  <w:szCs w:val="18"/>
                </w:rPr>
                <w:delText>100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p w14:paraId="2B818957" w14:textId="77777777" w:rsidR="00DB69DD" w:rsidRPr="00AF4C8C" w:rsidRDefault="00DB69DD" w:rsidP="00EE3A18">
            <w:pPr>
              <w:jc w:val="center"/>
              <w:rPr>
                <w:rFonts w:cs="Arial"/>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vAlign w:val="center"/>
          </w:tcPr>
          <w:p w14:paraId="237E8E39" w14:textId="77777777" w:rsidR="00DB69DD" w:rsidRPr="00AF4C8C" w:rsidRDefault="00DB69DD" w:rsidP="00EE3A18">
            <w:pPr>
              <w:jc w:val="center"/>
              <w:rPr>
                <w:rFonts w:cs="Arial"/>
                <w:sz w:val="18"/>
                <w:szCs w:val="18"/>
              </w:rPr>
            </w:pPr>
          </w:p>
        </w:tc>
      </w:tr>
      <w:tr w:rsidR="00DB69DD" w:rsidRPr="00AF4C8C" w14:paraId="0EF6E773" w14:textId="77777777" w:rsidTr="005325A2">
        <w:trPr>
          <w:trHeight w:val="115"/>
        </w:trPr>
        <w:tc>
          <w:tcPr>
            <w:tcW w:w="1980" w:type="dxa"/>
            <w:vMerge/>
            <w:tcBorders>
              <w:top w:val="single" w:sz="2" w:space="0" w:color="767171"/>
              <w:left w:val="single" w:sz="2" w:space="0" w:color="767171"/>
              <w:bottom w:val="single" w:sz="18" w:space="0" w:color="767171"/>
              <w:right w:val="single" w:sz="2" w:space="0" w:color="767171"/>
            </w:tcBorders>
            <w:vAlign w:val="center"/>
          </w:tcPr>
          <w:p w14:paraId="596C32A6" w14:textId="77777777" w:rsidR="00DB69DD" w:rsidRPr="00AF4C8C" w:rsidRDefault="00DB69DD" w:rsidP="00EE3A18">
            <w:pPr>
              <w:jc w:val="center"/>
              <w:rPr>
                <w:rFonts w:cs="Arial"/>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vAlign w:val="center"/>
          </w:tcPr>
          <w:p w14:paraId="26DFEEDC" w14:textId="77777777" w:rsidR="00DB69DD" w:rsidRPr="00AF4C8C" w:rsidRDefault="00DB69DD" w:rsidP="00EE3A18">
            <w:pPr>
              <w:jc w:val="center"/>
              <w:rPr>
                <w:rFonts w:cs="Arial"/>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vAlign w:val="center"/>
          </w:tcPr>
          <w:p w14:paraId="30FE254A"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76058BD1" w14:textId="6ADFEA28" w:rsidR="00DB69DD" w:rsidRPr="00AF4C8C" w:rsidRDefault="00DB69DD" w:rsidP="00EE3A18">
            <w:pPr>
              <w:jc w:val="center"/>
              <w:rPr>
                <w:rFonts w:cs="Arial"/>
                <w:sz w:val="18"/>
                <w:szCs w:val="18"/>
              </w:rPr>
            </w:pPr>
            <w:ins w:id="658" w:author="Author">
              <w:r>
                <w:rPr>
                  <w:rFonts w:cs="Arial"/>
                  <w:sz w:val="18"/>
                  <w:szCs w:val="18"/>
                </w:rPr>
                <w:t>10</w:t>
              </w:r>
            </w:ins>
          </w:p>
        </w:tc>
        <w:tc>
          <w:tcPr>
            <w:tcW w:w="918" w:type="dxa"/>
            <w:gridSpan w:val="2"/>
            <w:tcBorders>
              <w:top w:val="single" w:sz="2" w:space="0" w:color="767171"/>
              <w:left w:val="single" w:sz="2" w:space="0" w:color="767171"/>
              <w:bottom w:val="single" w:sz="18" w:space="0" w:color="767171"/>
              <w:right w:val="single" w:sz="2" w:space="0" w:color="767171"/>
            </w:tcBorders>
            <w:shd w:val="clear" w:color="auto" w:fill="C7EDB9"/>
            <w:vAlign w:val="center"/>
          </w:tcPr>
          <w:p w14:paraId="20E96552" w14:textId="56C59C2F"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left w:val="single" w:sz="2" w:space="0" w:color="767171"/>
              <w:bottom w:val="single" w:sz="18" w:space="0" w:color="767171"/>
              <w:right w:val="single" w:sz="2" w:space="0" w:color="767171"/>
            </w:tcBorders>
            <w:shd w:val="clear" w:color="auto" w:fill="89C9C4"/>
            <w:vAlign w:val="center"/>
          </w:tcPr>
          <w:p w14:paraId="34E0C1AC" w14:textId="5C680B6B" w:rsidR="00DB69DD" w:rsidRPr="00AF4C8C" w:rsidRDefault="00DB69DD" w:rsidP="00EE3A18">
            <w:pPr>
              <w:jc w:val="center"/>
              <w:rPr>
                <w:rFonts w:cs="Arial"/>
                <w:sz w:val="18"/>
                <w:szCs w:val="18"/>
              </w:rPr>
            </w:pPr>
            <w:ins w:id="659" w:author="Author">
              <w:r>
                <w:rPr>
                  <w:rFonts w:cs="Arial"/>
                  <w:sz w:val="18"/>
                  <w:szCs w:val="18"/>
                </w:rPr>
                <w:t>90</w:t>
              </w:r>
            </w:ins>
            <w:del w:id="660" w:author="Author">
              <w:r w:rsidRPr="00AF4C8C" w:rsidDel="000D46B1">
                <w:rPr>
                  <w:rFonts w:cs="Arial"/>
                  <w:sz w:val="18"/>
                  <w:szCs w:val="18"/>
                </w:rPr>
                <w:delText>100</w:delText>
              </w:r>
            </w:del>
          </w:p>
        </w:tc>
        <w:tc>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vAlign w:val="center"/>
          </w:tcPr>
          <w:p w14:paraId="2D72B6E2" w14:textId="77777777" w:rsidR="00DB69DD" w:rsidRPr="00AF4C8C" w:rsidRDefault="00DB69DD" w:rsidP="00EE3A18">
            <w:pPr>
              <w:jc w:val="center"/>
              <w:rPr>
                <w:rFonts w:cs="Arial"/>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vAlign w:val="center"/>
          </w:tcPr>
          <w:p w14:paraId="24DEB5F3" w14:textId="77777777" w:rsidR="00DB69DD" w:rsidRPr="00AF4C8C" w:rsidRDefault="00DB69DD" w:rsidP="00EE3A18">
            <w:pPr>
              <w:jc w:val="center"/>
              <w:rPr>
                <w:rFonts w:cs="Arial"/>
                <w:sz w:val="18"/>
                <w:szCs w:val="18"/>
              </w:rPr>
            </w:pPr>
          </w:p>
        </w:tc>
      </w:tr>
      <w:tr w:rsidR="005A0DC1" w:rsidRPr="00AF4C8C" w14:paraId="0F8E1D10" w14:textId="77777777" w:rsidTr="005A0DC1">
        <w:tc>
          <w:tcPr>
            <w:tcW w:w="1980" w:type="dxa"/>
            <w:vMerge w:val="restart"/>
            <w:tcBorders>
              <w:top w:val="single" w:sz="18" w:space="0" w:color="767171"/>
              <w:left w:val="single" w:sz="2" w:space="0" w:color="767171"/>
              <w:bottom w:val="single" w:sz="2" w:space="0" w:color="767171"/>
              <w:right w:val="single" w:sz="2" w:space="0" w:color="767171"/>
            </w:tcBorders>
            <w:vAlign w:val="center"/>
          </w:tcPr>
          <w:p w14:paraId="3119D4C9" w14:textId="77777777" w:rsidR="005A0DC1" w:rsidRPr="00AF4C8C" w:rsidRDefault="005A0DC1" w:rsidP="00EE3A18">
            <w:pPr>
              <w:jc w:val="center"/>
              <w:rPr>
                <w:rFonts w:cs="Arial"/>
                <w:sz w:val="18"/>
                <w:szCs w:val="18"/>
              </w:rPr>
            </w:pPr>
            <w:r w:rsidRPr="00AF4C8C">
              <w:rPr>
                <w:rFonts w:cs="Arial"/>
                <w:sz w:val="18"/>
                <w:szCs w:val="18"/>
              </w:rPr>
              <w:t xml:space="preserve">Rainwater Harvesting per MDC                     </w:t>
            </w:r>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4704EABA" w14:textId="77777777" w:rsidR="005A0DC1" w:rsidRPr="00AF4C8C" w:rsidRDefault="005A0DC1" w:rsidP="00EE3A18">
            <w:pPr>
              <w:jc w:val="center"/>
              <w:rPr>
                <w:rFonts w:cs="Arial"/>
                <w:sz w:val="18"/>
                <w:szCs w:val="18"/>
              </w:rPr>
            </w:pPr>
            <w:r w:rsidRPr="00AF4C8C">
              <w:rPr>
                <w:rFonts w:cs="Arial"/>
                <w:sz w:val="18"/>
                <w:szCs w:val="18"/>
              </w:rPr>
              <w:t>Primary</w:t>
            </w:r>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7D016810" w14:textId="77777777" w:rsidR="005A0DC1" w:rsidRPr="00AF4C8C" w:rsidRDefault="005A0DC1"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0211F630" w14:textId="016001E6" w:rsidR="005A0DC1" w:rsidRPr="00AF4C8C" w:rsidRDefault="005A0DC1" w:rsidP="00EE3A18">
            <w:pPr>
              <w:jc w:val="center"/>
              <w:rPr>
                <w:rFonts w:cs="Arial"/>
                <w:sz w:val="18"/>
                <w:szCs w:val="18"/>
              </w:rPr>
            </w:pPr>
            <w:ins w:id="661" w:author="Author">
              <w:r>
                <w:rPr>
                  <w:rFonts w:cs="Arial"/>
                  <w:sz w:val="18"/>
                  <w:szCs w:val="18"/>
                </w:rPr>
                <w:t xml:space="preserve">15 </w:t>
              </w:r>
              <w:proofErr w:type="gramStart"/>
              <w:r>
                <w:rPr>
                  <w:rFonts w:cs="Arial"/>
                  <w:sz w:val="18"/>
                  <w:szCs w:val="18"/>
                </w:rPr>
                <w:t>max</w:t>
              </w:r>
            </w:ins>
            <w:proofErr w:type="gramEnd"/>
          </w:p>
        </w:tc>
        <w:tc>
          <w:tcPr>
            <w:tcW w:w="1818" w:type="dxa"/>
            <w:gridSpan w:val="4"/>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3A023AD4" w14:textId="4DD1BB79" w:rsidR="005A0DC1" w:rsidRPr="00AF4C8C" w:rsidRDefault="005A0DC1" w:rsidP="00EE3A18">
            <w:pPr>
              <w:jc w:val="center"/>
              <w:rPr>
                <w:rFonts w:cs="Arial"/>
                <w:sz w:val="18"/>
                <w:szCs w:val="18"/>
              </w:rPr>
            </w:pPr>
            <w:r w:rsidRPr="00AF4C8C">
              <w:rPr>
                <w:rFonts w:cs="Arial"/>
                <w:sz w:val="18"/>
                <w:szCs w:val="18"/>
              </w:rPr>
              <w:t xml:space="preserve">Custom based on </w:t>
            </w:r>
            <w:r>
              <w:rPr>
                <w:rFonts w:cs="Arial"/>
                <w:sz w:val="18"/>
                <w:szCs w:val="18"/>
              </w:rPr>
              <w:t>Tool output</w:t>
            </w:r>
          </w:p>
        </w:tc>
        <w:tc>
          <w:tcPr>
            <w:tcW w:w="1134"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31070CF1" w14:textId="7D74D550" w:rsidR="005A0DC1" w:rsidRPr="00AF4C8C" w:rsidRDefault="005A0DC1" w:rsidP="00EE3A18">
            <w:pPr>
              <w:jc w:val="center"/>
              <w:rPr>
                <w:rFonts w:cs="Arial"/>
                <w:sz w:val="18"/>
                <w:szCs w:val="18"/>
              </w:rPr>
            </w:pPr>
            <w:del w:id="662" w:author="Author">
              <w:r w:rsidDel="005A0DC1">
                <w:rPr>
                  <w:rFonts w:cs="Arial"/>
                  <w:sz w:val="18"/>
                  <w:szCs w:val="18"/>
                </w:rPr>
                <w:delText>Same as influent value</w:delText>
              </w:r>
            </w:del>
            <w:ins w:id="663" w:author="Author">
              <w:r>
                <w:rPr>
                  <w:rFonts w:cs="Arial"/>
                  <w:sz w:val="18"/>
                  <w:szCs w:val="18"/>
                </w:rPr>
                <w:t>1.73</w:t>
              </w:r>
            </w:ins>
          </w:p>
        </w:tc>
        <w:tc>
          <w:tcPr>
            <w:tcW w:w="1278"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0297AB2A" w14:textId="7014F782" w:rsidR="005A0DC1" w:rsidRPr="00AF4C8C" w:rsidRDefault="005A0DC1" w:rsidP="00EE3A18">
            <w:pPr>
              <w:jc w:val="center"/>
              <w:rPr>
                <w:rFonts w:cs="Arial"/>
                <w:sz w:val="18"/>
                <w:szCs w:val="18"/>
              </w:rPr>
            </w:pPr>
            <w:ins w:id="664" w:author="Author">
              <w:r>
                <w:rPr>
                  <w:rFonts w:cs="Arial"/>
                  <w:sz w:val="18"/>
                  <w:szCs w:val="18"/>
                </w:rPr>
                <w:t>0.08</w:t>
              </w:r>
            </w:ins>
          </w:p>
        </w:tc>
      </w:tr>
      <w:tr w:rsidR="005A0DC1" w:rsidRPr="00AF4C8C" w14:paraId="2B736A47" w14:textId="77777777" w:rsidTr="005A0DC1">
        <w:tc>
          <w:tcPr>
            <w:tcW w:w="1980" w:type="dxa"/>
            <w:vMerge/>
            <w:tcBorders>
              <w:top w:val="single" w:sz="2" w:space="0" w:color="767171"/>
              <w:left w:val="single" w:sz="2" w:space="0" w:color="767171"/>
              <w:bottom w:val="single" w:sz="2" w:space="0" w:color="767171"/>
              <w:right w:val="single" w:sz="2" w:space="0" w:color="767171"/>
            </w:tcBorders>
          </w:tcPr>
          <w:p w14:paraId="59FDA822" w14:textId="77777777" w:rsidR="005A0DC1" w:rsidRPr="00AF4C8C" w:rsidRDefault="005A0DC1"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73280F78" w14:textId="77777777" w:rsidR="005A0DC1" w:rsidRPr="00AF4C8C" w:rsidRDefault="005A0DC1"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399AA372" w14:textId="77777777" w:rsidR="005A0DC1" w:rsidRPr="00AF4C8C" w:rsidRDefault="005A0DC1"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5441626E" w14:textId="55DEC7D6" w:rsidR="005A0DC1" w:rsidRPr="00AF4C8C" w:rsidRDefault="005A0DC1" w:rsidP="00EE3A18">
            <w:pPr>
              <w:jc w:val="center"/>
              <w:rPr>
                <w:rFonts w:cs="Arial"/>
                <w:sz w:val="18"/>
                <w:szCs w:val="18"/>
              </w:rPr>
            </w:pPr>
            <w:ins w:id="665" w:author="Author">
              <w:r>
                <w:rPr>
                  <w:rFonts w:cs="Arial"/>
                  <w:sz w:val="18"/>
                  <w:szCs w:val="18"/>
                </w:rPr>
                <w:t xml:space="preserve">15 </w:t>
              </w:r>
              <w:proofErr w:type="gramStart"/>
              <w:r>
                <w:rPr>
                  <w:rFonts w:cs="Arial"/>
                  <w:sz w:val="18"/>
                  <w:szCs w:val="18"/>
                </w:rPr>
                <w:t>max</w:t>
              </w:r>
            </w:ins>
            <w:proofErr w:type="gramEnd"/>
          </w:p>
        </w:tc>
        <w:tc>
          <w:tcPr>
            <w:tcW w:w="1818" w:type="dxa"/>
            <w:gridSpan w:val="4"/>
            <w:vMerge/>
            <w:tcBorders>
              <w:top w:val="single" w:sz="2" w:space="0" w:color="767171"/>
              <w:left w:val="single" w:sz="2" w:space="0" w:color="767171"/>
              <w:bottom w:val="single" w:sz="2" w:space="0" w:color="767171"/>
              <w:right w:val="single" w:sz="2" w:space="0" w:color="767171"/>
            </w:tcBorders>
            <w:shd w:val="clear" w:color="auto" w:fill="auto"/>
            <w:vAlign w:val="center"/>
          </w:tcPr>
          <w:p w14:paraId="7C7D1FE1" w14:textId="061E5221" w:rsidR="005A0DC1" w:rsidRPr="00AF4C8C" w:rsidRDefault="005A0DC1" w:rsidP="00EE3A18">
            <w:pPr>
              <w:jc w:val="center"/>
              <w:rPr>
                <w:rFonts w:cs="Arial"/>
                <w:sz w:val="18"/>
                <w:szCs w:val="18"/>
              </w:rPr>
            </w:pPr>
          </w:p>
        </w:tc>
        <w:tc>
          <w:tcPr>
            <w:tcW w:w="1134" w:type="dxa"/>
            <w:vMerge/>
            <w:tcBorders>
              <w:top w:val="single" w:sz="2" w:space="0" w:color="767171"/>
              <w:left w:val="single" w:sz="2" w:space="0" w:color="767171"/>
              <w:bottom w:val="single" w:sz="2" w:space="0" w:color="767171"/>
              <w:right w:val="single" w:sz="2" w:space="0" w:color="767171"/>
            </w:tcBorders>
            <w:shd w:val="clear" w:color="auto" w:fill="auto"/>
          </w:tcPr>
          <w:p w14:paraId="0AE1A1FB" w14:textId="77777777" w:rsidR="005A0DC1" w:rsidRPr="00AF4C8C" w:rsidRDefault="005A0DC1" w:rsidP="00EE3A18">
            <w:pPr>
              <w:jc w:val="center"/>
              <w:rPr>
                <w:rFonts w:cs="Arial"/>
                <w:b/>
                <w:sz w:val="18"/>
                <w:szCs w:val="18"/>
              </w:rPr>
            </w:pPr>
          </w:p>
        </w:tc>
        <w:tc>
          <w:tcPr>
            <w:tcW w:w="1278"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673D0847" w14:textId="24311AE6" w:rsidR="005A0DC1" w:rsidRPr="00AF4C8C" w:rsidRDefault="005A0DC1" w:rsidP="00EE3A18">
            <w:pPr>
              <w:jc w:val="center"/>
              <w:rPr>
                <w:rFonts w:cs="Arial"/>
                <w:b/>
                <w:sz w:val="18"/>
                <w:szCs w:val="18"/>
              </w:rPr>
            </w:pPr>
          </w:p>
        </w:tc>
      </w:tr>
      <w:tr w:rsidR="005A0DC1" w:rsidRPr="00AF4C8C" w14:paraId="65D6CCD1" w14:textId="77777777" w:rsidTr="005A0DC1">
        <w:tc>
          <w:tcPr>
            <w:tcW w:w="1980" w:type="dxa"/>
            <w:vMerge/>
            <w:tcBorders>
              <w:top w:val="single" w:sz="2" w:space="0" w:color="767171"/>
              <w:left w:val="single" w:sz="2" w:space="0" w:color="767171"/>
              <w:bottom w:val="single" w:sz="2" w:space="0" w:color="767171"/>
              <w:right w:val="single" w:sz="2" w:space="0" w:color="767171"/>
            </w:tcBorders>
          </w:tcPr>
          <w:p w14:paraId="05C10182" w14:textId="77777777" w:rsidR="005A0DC1" w:rsidRPr="00AF4C8C" w:rsidRDefault="005A0DC1"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5863984A" w14:textId="77777777" w:rsidR="005A0DC1" w:rsidRPr="00AF4C8C" w:rsidRDefault="005A0DC1"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57A29ED5" w14:textId="77777777" w:rsidR="005A0DC1" w:rsidRPr="00AF4C8C" w:rsidRDefault="005A0DC1"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58DF0F9E" w14:textId="11C1457D" w:rsidR="005A0DC1" w:rsidRPr="00AF4C8C" w:rsidRDefault="005A0DC1" w:rsidP="00EE3A18">
            <w:pPr>
              <w:jc w:val="center"/>
              <w:rPr>
                <w:rFonts w:cs="Arial"/>
                <w:sz w:val="18"/>
                <w:szCs w:val="18"/>
              </w:rPr>
            </w:pPr>
            <w:ins w:id="666" w:author="Author">
              <w:r>
                <w:rPr>
                  <w:rFonts w:cs="Arial"/>
                  <w:sz w:val="18"/>
                  <w:szCs w:val="18"/>
                </w:rPr>
                <w:t xml:space="preserve">15 </w:t>
              </w:r>
              <w:proofErr w:type="gramStart"/>
              <w:r>
                <w:rPr>
                  <w:rFonts w:cs="Arial"/>
                  <w:sz w:val="18"/>
                  <w:szCs w:val="18"/>
                </w:rPr>
                <w:t>max</w:t>
              </w:r>
            </w:ins>
            <w:proofErr w:type="gramEnd"/>
          </w:p>
        </w:tc>
        <w:tc>
          <w:tcPr>
            <w:tcW w:w="1818" w:type="dxa"/>
            <w:gridSpan w:val="4"/>
            <w:vMerge/>
            <w:tcBorders>
              <w:top w:val="single" w:sz="2" w:space="0" w:color="767171"/>
              <w:left w:val="single" w:sz="2" w:space="0" w:color="767171"/>
              <w:bottom w:val="single" w:sz="2" w:space="0" w:color="767171"/>
              <w:right w:val="single" w:sz="2" w:space="0" w:color="767171"/>
            </w:tcBorders>
            <w:shd w:val="clear" w:color="auto" w:fill="auto"/>
            <w:vAlign w:val="center"/>
          </w:tcPr>
          <w:p w14:paraId="14B43842" w14:textId="6B69E765" w:rsidR="005A0DC1" w:rsidRPr="00AF4C8C" w:rsidRDefault="005A0DC1" w:rsidP="00EE3A18">
            <w:pPr>
              <w:jc w:val="center"/>
              <w:rPr>
                <w:rFonts w:cs="Arial"/>
                <w:sz w:val="18"/>
                <w:szCs w:val="18"/>
              </w:rPr>
            </w:pPr>
          </w:p>
        </w:tc>
        <w:tc>
          <w:tcPr>
            <w:tcW w:w="1134" w:type="dxa"/>
            <w:vMerge/>
            <w:tcBorders>
              <w:top w:val="single" w:sz="2" w:space="0" w:color="767171"/>
              <w:left w:val="single" w:sz="2" w:space="0" w:color="767171"/>
              <w:bottom w:val="single" w:sz="2" w:space="0" w:color="767171"/>
              <w:right w:val="single" w:sz="2" w:space="0" w:color="767171"/>
            </w:tcBorders>
            <w:shd w:val="clear" w:color="auto" w:fill="auto"/>
          </w:tcPr>
          <w:p w14:paraId="4CD50BC3" w14:textId="77777777" w:rsidR="005A0DC1" w:rsidRPr="00AF4C8C" w:rsidRDefault="005A0DC1" w:rsidP="00EE3A18">
            <w:pPr>
              <w:jc w:val="center"/>
              <w:rPr>
                <w:rFonts w:cs="Arial"/>
                <w:b/>
                <w:sz w:val="18"/>
                <w:szCs w:val="18"/>
              </w:rPr>
            </w:pPr>
          </w:p>
        </w:tc>
        <w:tc>
          <w:tcPr>
            <w:tcW w:w="1278"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60DEFE83" w14:textId="3A1EDB6F" w:rsidR="005A0DC1" w:rsidRPr="00AF4C8C" w:rsidRDefault="005A0DC1" w:rsidP="00EE3A18">
            <w:pPr>
              <w:jc w:val="center"/>
              <w:rPr>
                <w:rFonts w:cs="Arial"/>
                <w:b/>
                <w:sz w:val="18"/>
                <w:szCs w:val="18"/>
              </w:rPr>
            </w:pPr>
          </w:p>
        </w:tc>
      </w:tr>
      <w:tr w:rsidR="005A0DC1" w:rsidRPr="00AF4C8C" w14:paraId="672E811C" w14:textId="77777777" w:rsidTr="005A0DC1">
        <w:tc>
          <w:tcPr>
            <w:tcW w:w="1980" w:type="dxa"/>
            <w:vMerge/>
            <w:tcBorders>
              <w:top w:val="single" w:sz="2" w:space="0" w:color="767171"/>
              <w:left w:val="single" w:sz="2" w:space="0" w:color="767171"/>
              <w:bottom w:val="single" w:sz="18" w:space="0" w:color="767171"/>
              <w:right w:val="single" w:sz="2" w:space="0" w:color="767171"/>
            </w:tcBorders>
          </w:tcPr>
          <w:p w14:paraId="7C7C56F9" w14:textId="77777777" w:rsidR="005A0DC1" w:rsidRPr="00AF4C8C" w:rsidRDefault="005A0DC1" w:rsidP="00EE3A18">
            <w:pPr>
              <w:jc w:val="center"/>
              <w:rP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4921819F" w14:textId="77777777" w:rsidR="005A0DC1" w:rsidRPr="00AF4C8C" w:rsidRDefault="005A0DC1" w:rsidP="00EE3A18">
            <w:pPr>
              <w:jc w:val="center"/>
              <w:rP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50BE3B76" w14:textId="77777777" w:rsidR="005A0DC1" w:rsidRPr="00AF4C8C" w:rsidRDefault="005A0DC1"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096CC9E8" w14:textId="629F87E0" w:rsidR="005A0DC1" w:rsidRPr="00AF4C8C" w:rsidRDefault="005A0DC1" w:rsidP="00EE3A18">
            <w:pPr>
              <w:jc w:val="center"/>
              <w:rPr>
                <w:rFonts w:cs="Arial"/>
                <w:sz w:val="18"/>
                <w:szCs w:val="18"/>
              </w:rPr>
            </w:pPr>
            <w:ins w:id="667" w:author="Author">
              <w:r>
                <w:rPr>
                  <w:rFonts w:cs="Arial"/>
                  <w:sz w:val="18"/>
                  <w:szCs w:val="18"/>
                </w:rPr>
                <w:t xml:space="preserve">15 </w:t>
              </w:r>
              <w:proofErr w:type="gramStart"/>
              <w:r>
                <w:rPr>
                  <w:rFonts w:cs="Arial"/>
                  <w:sz w:val="18"/>
                  <w:szCs w:val="18"/>
                </w:rPr>
                <w:t>max</w:t>
              </w:r>
            </w:ins>
            <w:proofErr w:type="gramEnd"/>
          </w:p>
        </w:tc>
        <w:tc>
          <w:tcPr>
            <w:tcW w:w="1818" w:type="dxa"/>
            <w:gridSpan w:val="4"/>
            <w:vMerge/>
            <w:tcBorders>
              <w:top w:val="single" w:sz="2" w:space="0" w:color="767171"/>
              <w:left w:val="single" w:sz="2" w:space="0" w:color="767171"/>
              <w:bottom w:val="single" w:sz="18" w:space="0" w:color="767171"/>
              <w:right w:val="single" w:sz="2" w:space="0" w:color="767171"/>
            </w:tcBorders>
            <w:shd w:val="clear" w:color="auto" w:fill="auto"/>
            <w:vAlign w:val="center"/>
          </w:tcPr>
          <w:p w14:paraId="2CFBF383" w14:textId="0066F90B" w:rsidR="005A0DC1" w:rsidRPr="00AF4C8C" w:rsidRDefault="005A0DC1" w:rsidP="00EE3A18">
            <w:pPr>
              <w:jc w:val="center"/>
              <w:rPr>
                <w:rFonts w:cs="Arial"/>
                <w:sz w:val="18"/>
                <w:szCs w:val="18"/>
              </w:rPr>
            </w:pPr>
          </w:p>
        </w:tc>
        <w:tc>
          <w:tcPr>
            <w:tcW w:w="1134" w:type="dxa"/>
            <w:vMerge/>
            <w:tcBorders>
              <w:top w:val="single" w:sz="2" w:space="0" w:color="767171"/>
              <w:left w:val="single" w:sz="2" w:space="0" w:color="767171"/>
              <w:bottom w:val="single" w:sz="18" w:space="0" w:color="767171"/>
              <w:right w:val="single" w:sz="2" w:space="0" w:color="767171"/>
            </w:tcBorders>
            <w:shd w:val="clear" w:color="auto" w:fill="auto"/>
          </w:tcPr>
          <w:p w14:paraId="085EDBB1" w14:textId="77777777" w:rsidR="005A0DC1" w:rsidRPr="00AF4C8C" w:rsidRDefault="005A0DC1" w:rsidP="00EE3A18">
            <w:pPr>
              <w:jc w:val="center"/>
              <w:rPr>
                <w:rFonts w:cs="Arial"/>
                <w:b/>
                <w:sz w:val="18"/>
                <w:szCs w:val="18"/>
              </w:rPr>
            </w:pPr>
          </w:p>
        </w:tc>
        <w:tc>
          <w:tcPr>
            <w:tcW w:w="1278" w:type="dxa"/>
            <w:gridSpan w:val="2"/>
            <w:vMerge/>
            <w:tcBorders>
              <w:top w:val="single" w:sz="2" w:space="0" w:color="767171"/>
              <w:left w:val="single" w:sz="2" w:space="0" w:color="767171"/>
              <w:bottom w:val="single" w:sz="18" w:space="0" w:color="767171"/>
              <w:right w:val="single" w:sz="2" w:space="0" w:color="767171"/>
            </w:tcBorders>
            <w:shd w:val="clear" w:color="auto" w:fill="auto"/>
          </w:tcPr>
          <w:p w14:paraId="58B9B3AB" w14:textId="127407E0" w:rsidR="005A0DC1" w:rsidRPr="00AF4C8C" w:rsidRDefault="005A0DC1" w:rsidP="00EE3A18">
            <w:pPr>
              <w:jc w:val="center"/>
              <w:rPr>
                <w:rFonts w:cs="Arial"/>
                <w:b/>
                <w:sz w:val="18"/>
                <w:szCs w:val="18"/>
              </w:rPr>
            </w:pPr>
          </w:p>
        </w:tc>
      </w:tr>
      <w:tr w:rsidR="00DB69DD" w:rsidRPr="00AF4C8C" w14:paraId="7843B5E5" w14:textId="77777777" w:rsidTr="005325A2">
        <w:trPr>
          <w:trHeight w:val="900"/>
        </w:trPr>
        <w:tc>
          <w:tcPr>
            <w:tcW w:w="1980" w:type="dxa"/>
            <w:tcBorders>
              <w:top w:val="single" w:sz="18" w:space="0" w:color="767171"/>
              <w:left w:val="single" w:sz="2" w:space="0" w:color="767171"/>
              <w:bottom w:val="single" w:sz="18" w:space="0" w:color="767171"/>
              <w:right w:val="single" w:sz="2" w:space="0" w:color="767171"/>
            </w:tcBorders>
            <w:vAlign w:val="center"/>
          </w:tcPr>
          <w:p w14:paraId="7E1BEEC7" w14:textId="77777777" w:rsidR="00DB69DD" w:rsidRPr="00AF4C8C" w:rsidRDefault="00DB69DD" w:rsidP="00EE3A18">
            <w:pPr>
              <w:jc w:val="center"/>
              <w:rPr>
                <w:rFonts w:cs="Arial"/>
                <w:sz w:val="18"/>
                <w:szCs w:val="18"/>
              </w:rPr>
            </w:pPr>
            <w:r w:rsidRPr="00AF4C8C">
              <w:rPr>
                <w:rFonts w:cs="Arial"/>
                <w:sz w:val="18"/>
                <w:szCs w:val="18"/>
              </w:rPr>
              <w:t xml:space="preserve">Green Roof per MDC                     </w:t>
            </w:r>
          </w:p>
        </w:tc>
        <w:tc>
          <w:tcPr>
            <w:tcW w:w="900" w:type="dxa"/>
            <w:tcBorders>
              <w:top w:val="single" w:sz="18" w:space="0" w:color="767171"/>
              <w:left w:val="single" w:sz="2" w:space="0" w:color="767171"/>
              <w:bottom w:val="single" w:sz="18" w:space="0" w:color="767171"/>
              <w:right w:val="single" w:sz="2" w:space="0" w:color="767171"/>
            </w:tcBorders>
            <w:shd w:val="clear" w:color="auto" w:fill="C4D6EE"/>
            <w:vAlign w:val="center"/>
          </w:tcPr>
          <w:p w14:paraId="10A43FCF" w14:textId="044DAEE4" w:rsidR="00DB69DD" w:rsidRPr="00AF4C8C" w:rsidRDefault="00DB69DD" w:rsidP="00EE3A18">
            <w:pPr>
              <w:jc w:val="center"/>
              <w:rPr>
                <w:rFonts w:cs="Arial"/>
                <w:sz w:val="18"/>
                <w:szCs w:val="18"/>
              </w:rPr>
            </w:pPr>
            <w:r>
              <w:rPr>
                <w:rFonts w:cs="Arial"/>
                <w:sz w:val="18"/>
                <w:szCs w:val="18"/>
              </w:rPr>
              <w:t>Secondary</w:t>
            </w:r>
          </w:p>
        </w:tc>
        <w:tc>
          <w:tcPr>
            <w:tcW w:w="810" w:type="dxa"/>
            <w:tcBorders>
              <w:top w:val="single" w:sz="18" w:space="0" w:color="767171"/>
              <w:left w:val="single" w:sz="2" w:space="0" w:color="767171"/>
              <w:bottom w:val="single" w:sz="18" w:space="0" w:color="767171"/>
              <w:right w:val="single" w:sz="2" w:space="0" w:color="767171"/>
            </w:tcBorders>
            <w:shd w:val="clear" w:color="auto" w:fill="C4D6EE"/>
            <w:vAlign w:val="center"/>
          </w:tcPr>
          <w:p w14:paraId="4A332024" w14:textId="77777777" w:rsidR="00DB69DD" w:rsidRPr="00AF4C8C" w:rsidRDefault="00DB69DD" w:rsidP="00EE3A18">
            <w:pPr>
              <w:jc w:val="center"/>
              <w:rPr>
                <w:rFonts w:cs="Arial"/>
                <w:sz w:val="18"/>
                <w:szCs w:val="18"/>
              </w:rPr>
            </w:pPr>
            <w:r w:rsidRPr="00AF4C8C">
              <w:rPr>
                <w:rFonts w:cs="Arial"/>
                <w:sz w:val="18"/>
                <w:szCs w:val="18"/>
              </w:rPr>
              <w:t>N/A</w:t>
            </w:r>
          </w:p>
        </w:tc>
        <w:tc>
          <w:tcPr>
            <w:tcW w:w="1188" w:type="dxa"/>
            <w:tcBorders>
              <w:top w:val="single" w:sz="18" w:space="0" w:color="767171"/>
              <w:left w:val="single" w:sz="2" w:space="0" w:color="767171"/>
              <w:bottom w:val="single" w:sz="18" w:space="0" w:color="767171"/>
              <w:right w:val="single" w:sz="2" w:space="0" w:color="767171"/>
            </w:tcBorders>
            <w:shd w:val="clear" w:color="auto" w:fill="F1E0CB"/>
            <w:vAlign w:val="center"/>
          </w:tcPr>
          <w:p w14:paraId="3331D1ED" w14:textId="58410548" w:rsidR="00DB69DD" w:rsidRPr="00AF4C8C" w:rsidRDefault="00DB69DD" w:rsidP="005F1ECE">
            <w:pPr>
              <w:jc w:val="center"/>
              <w:rPr>
                <w:rFonts w:cs="Arial"/>
                <w:sz w:val="18"/>
                <w:szCs w:val="18"/>
              </w:rPr>
            </w:pPr>
            <w:ins w:id="668" w:author="Author">
              <w:r>
                <w:rPr>
                  <w:rFonts w:cs="Arial"/>
                  <w:sz w:val="18"/>
                  <w:szCs w:val="18"/>
                </w:rPr>
                <w:t>0</w:t>
              </w:r>
            </w:ins>
          </w:p>
        </w:tc>
        <w:tc>
          <w:tcPr>
            <w:tcW w:w="918" w:type="dxa"/>
            <w:gridSpan w:val="2"/>
            <w:tcBorders>
              <w:top w:val="single" w:sz="18" w:space="0" w:color="767171"/>
              <w:left w:val="single" w:sz="2" w:space="0" w:color="767171"/>
              <w:bottom w:val="single" w:sz="18" w:space="0" w:color="767171"/>
              <w:right w:val="single" w:sz="2" w:space="0" w:color="767171"/>
            </w:tcBorders>
            <w:shd w:val="clear" w:color="auto" w:fill="C7EDB9"/>
            <w:vAlign w:val="center"/>
          </w:tcPr>
          <w:p w14:paraId="2664F074" w14:textId="2D8A7185" w:rsidR="00DB69DD" w:rsidRPr="00AF4C8C" w:rsidRDefault="00DB69DD" w:rsidP="00EE3A18">
            <w:pPr>
              <w:jc w:val="center"/>
              <w:rPr>
                <w:rFonts w:cs="Arial"/>
                <w:sz w:val="18"/>
                <w:szCs w:val="18"/>
              </w:rPr>
            </w:pPr>
            <w:r w:rsidRPr="00AF4C8C">
              <w:rPr>
                <w:rFonts w:cs="Arial"/>
                <w:sz w:val="18"/>
                <w:szCs w:val="18"/>
              </w:rPr>
              <w:t>60</w:t>
            </w:r>
          </w:p>
        </w:tc>
        <w:tc>
          <w:tcPr>
            <w:tcW w:w="900" w:type="dxa"/>
            <w:gridSpan w:val="2"/>
            <w:tcBorders>
              <w:top w:val="single" w:sz="18" w:space="0" w:color="767171"/>
              <w:left w:val="single" w:sz="2" w:space="0" w:color="767171"/>
              <w:bottom w:val="single" w:sz="18" w:space="0" w:color="767171"/>
              <w:right w:val="single" w:sz="2" w:space="0" w:color="767171"/>
            </w:tcBorders>
            <w:shd w:val="clear" w:color="auto" w:fill="89C9C4"/>
            <w:vAlign w:val="center"/>
          </w:tcPr>
          <w:p w14:paraId="096950C9" w14:textId="77777777" w:rsidR="00DB69DD" w:rsidRPr="00AF4C8C" w:rsidRDefault="00DB69DD" w:rsidP="00EE3A18">
            <w:pPr>
              <w:jc w:val="center"/>
              <w:rPr>
                <w:rFonts w:cs="Arial"/>
                <w:sz w:val="18"/>
                <w:szCs w:val="18"/>
              </w:rPr>
            </w:pPr>
            <w:r w:rsidRPr="00AF4C8C">
              <w:rPr>
                <w:rFonts w:cs="Arial"/>
                <w:sz w:val="18"/>
                <w:szCs w:val="18"/>
              </w:rPr>
              <w:t>40</w:t>
            </w:r>
          </w:p>
        </w:tc>
        <w:tc>
          <w:tcPr>
            <w:tcW w:w="1152" w:type="dxa"/>
            <w:gridSpan w:val="2"/>
            <w:tcBorders>
              <w:top w:val="single" w:sz="18" w:space="0" w:color="767171"/>
              <w:left w:val="single" w:sz="2" w:space="0" w:color="767171"/>
              <w:bottom w:val="single" w:sz="18" w:space="0" w:color="767171"/>
              <w:right w:val="single" w:sz="2" w:space="0" w:color="767171"/>
            </w:tcBorders>
            <w:shd w:val="clear" w:color="auto" w:fill="auto"/>
            <w:vAlign w:val="center"/>
          </w:tcPr>
          <w:p w14:paraId="284CDCCD" w14:textId="77777777" w:rsidR="00DB69DD" w:rsidRPr="00AF4C8C" w:rsidRDefault="00DB69DD" w:rsidP="00EE3A18">
            <w:pPr>
              <w:jc w:val="center"/>
              <w:rPr>
                <w:rFonts w:cs="Arial"/>
                <w:sz w:val="18"/>
                <w:szCs w:val="18"/>
              </w:rPr>
            </w:pPr>
            <w:r w:rsidRPr="00AF4C8C">
              <w:rPr>
                <w:rFonts w:cs="Arial"/>
                <w:sz w:val="18"/>
                <w:szCs w:val="18"/>
              </w:rPr>
              <w:t>2.44</w:t>
            </w:r>
          </w:p>
        </w:tc>
        <w:tc>
          <w:tcPr>
            <w:tcW w:w="1260" w:type="dxa"/>
            <w:tcBorders>
              <w:top w:val="single" w:sz="18" w:space="0" w:color="767171"/>
              <w:left w:val="single" w:sz="2" w:space="0" w:color="767171"/>
              <w:bottom w:val="single" w:sz="18" w:space="0" w:color="767171"/>
              <w:right w:val="single" w:sz="2" w:space="0" w:color="767171"/>
            </w:tcBorders>
            <w:shd w:val="clear" w:color="auto" w:fill="auto"/>
            <w:vAlign w:val="center"/>
          </w:tcPr>
          <w:p w14:paraId="27BF7DA4" w14:textId="77777777" w:rsidR="00DB69DD" w:rsidRPr="00AF4C8C" w:rsidRDefault="00DB69DD" w:rsidP="00EE3A18">
            <w:pPr>
              <w:jc w:val="center"/>
              <w:rPr>
                <w:rFonts w:cs="Arial"/>
                <w:sz w:val="18"/>
                <w:szCs w:val="18"/>
              </w:rPr>
            </w:pPr>
            <w:r w:rsidRPr="00AF4C8C">
              <w:rPr>
                <w:rFonts w:cs="Arial"/>
                <w:sz w:val="18"/>
                <w:szCs w:val="18"/>
              </w:rPr>
              <w:t>0.76</w:t>
            </w:r>
          </w:p>
        </w:tc>
      </w:tr>
      <w:tr w:rsidR="00DB69DD" w:rsidRPr="00AF4C8C" w14:paraId="4E926E68" w14:textId="77777777" w:rsidTr="005325A2">
        <w:tc>
          <w:tcPr>
            <w:tcW w:w="1980" w:type="dxa"/>
            <w:vMerge w:val="restart"/>
            <w:tcBorders>
              <w:top w:val="single" w:sz="18" w:space="0" w:color="767171"/>
              <w:left w:val="single" w:sz="2" w:space="0" w:color="767171"/>
              <w:bottom w:val="single" w:sz="2" w:space="0" w:color="767171"/>
              <w:right w:val="single" w:sz="2" w:space="0" w:color="767171"/>
            </w:tcBorders>
            <w:vAlign w:val="center"/>
          </w:tcPr>
          <w:p w14:paraId="58A610AB" w14:textId="77777777" w:rsidR="00DB69DD" w:rsidRPr="00AF4C8C" w:rsidRDefault="00DB69DD" w:rsidP="00EE3A18">
            <w:pPr>
              <w:jc w:val="center"/>
              <w:rPr>
                <w:rFonts w:cs="Arial"/>
                <w:sz w:val="18"/>
                <w:szCs w:val="18"/>
              </w:rPr>
            </w:pPr>
            <w:r w:rsidRPr="00AF4C8C">
              <w:rPr>
                <w:rFonts w:cs="Arial"/>
                <w:sz w:val="18"/>
                <w:szCs w:val="18"/>
              </w:rPr>
              <w:t xml:space="preserve">DIS per MDC                     </w:t>
            </w:r>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75DA6156" w14:textId="21591620" w:rsidR="00DB69DD" w:rsidRPr="00AF4C8C" w:rsidRDefault="00DB69DD" w:rsidP="00EE3A18">
            <w:pPr>
              <w:jc w:val="center"/>
              <w:rPr>
                <w:rFonts w:cs="Arial"/>
                <w:sz w:val="18"/>
                <w:szCs w:val="18"/>
              </w:rPr>
            </w:pPr>
            <w:r>
              <w:rPr>
                <w:rFonts w:cs="Arial"/>
                <w:sz w:val="18"/>
                <w:szCs w:val="18"/>
              </w:rPr>
              <w:t>Secondary</w:t>
            </w:r>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692E4B0F"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0F8F36BB" w14:textId="1BC743B0" w:rsidR="00DB69DD" w:rsidRPr="00AF4C8C" w:rsidRDefault="00DB69DD" w:rsidP="00EE3A18">
            <w:pPr>
              <w:jc w:val="center"/>
              <w:rPr>
                <w:rFonts w:cs="Arial"/>
                <w:sz w:val="18"/>
                <w:szCs w:val="18"/>
              </w:rPr>
            </w:pPr>
            <w:ins w:id="669" w:author="Author">
              <w:r>
                <w:rPr>
                  <w:rFonts w:cs="Arial"/>
                  <w:sz w:val="18"/>
                  <w:szCs w:val="18"/>
                </w:rPr>
                <w:t>10</w:t>
              </w:r>
            </w:ins>
          </w:p>
        </w:tc>
        <w:tc>
          <w:tcPr>
            <w:tcW w:w="918" w:type="dxa"/>
            <w:gridSpan w:val="2"/>
            <w:tcBorders>
              <w:top w:val="single" w:sz="18" w:space="0" w:color="767171"/>
              <w:left w:val="single" w:sz="2" w:space="0" w:color="767171"/>
              <w:bottom w:val="single" w:sz="2" w:space="0" w:color="767171"/>
              <w:right w:val="single" w:sz="2" w:space="0" w:color="767171"/>
            </w:tcBorders>
            <w:shd w:val="clear" w:color="auto" w:fill="C7EDB9"/>
            <w:vAlign w:val="bottom"/>
          </w:tcPr>
          <w:p w14:paraId="30025C69" w14:textId="242A2B30" w:rsidR="00DB69DD" w:rsidRPr="00AF4C8C" w:rsidRDefault="007B1BE5" w:rsidP="00EE3A18">
            <w:pPr>
              <w:jc w:val="center"/>
              <w:rPr>
                <w:rFonts w:cs="Arial"/>
                <w:sz w:val="18"/>
                <w:szCs w:val="18"/>
              </w:rPr>
            </w:pPr>
            <w:ins w:id="670" w:author="Author">
              <w:r>
                <w:rPr>
                  <w:rFonts w:cs="Arial"/>
                  <w:sz w:val="18"/>
                  <w:szCs w:val="18"/>
                </w:rPr>
                <w:t>58</w:t>
              </w:r>
            </w:ins>
            <w:del w:id="671" w:author="Author">
              <w:r w:rsidR="00DB69DD" w:rsidRPr="00AF4C8C" w:rsidDel="007B1BE5">
                <w:rPr>
                  <w:rFonts w:cs="Arial"/>
                  <w:sz w:val="18"/>
                  <w:szCs w:val="18"/>
                </w:rPr>
                <w:delText>65</w:delText>
              </w:r>
            </w:del>
          </w:p>
        </w:tc>
        <w:tc>
          <w:tcPr>
            <w:tcW w:w="900" w:type="dxa"/>
            <w:gridSpan w:val="2"/>
            <w:tcBorders>
              <w:top w:val="single" w:sz="18" w:space="0" w:color="767171"/>
              <w:left w:val="single" w:sz="2" w:space="0" w:color="767171"/>
              <w:bottom w:val="single" w:sz="2" w:space="0" w:color="767171"/>
              <w:right w:val="single" w:sz="2" w:space="0" w:color="767171"/>
            </w:tcBorders>
            <w:shd w:val="clear" w:color="auto" w:fill="89C9C4"/>
            <w:vAlign w:val="center"/>
          </w:tcPr>
          <w:p w14:paraId="659FF971" w14:textId="1F3F50B8" w:rsidR="00DB69DD" w:rsidRPr="00AF4C8C" w:rsidRDefault="007B1BE5" w:rsidP="00EE3A18">
            <w:pPr>
              <w:jc w:val="center"/>
              <w:rPr>
                <w:rFonts w:cs="Arial"/>
                <w:sz w:val="18"/>
                <w:szCs w:val="18"/>
              </w:rPr>
            </w:pPr>
            <w:ins w:id="672" w:author="Author">
              <w:r>
                <w:rPr>
                  <w:rFonts w:cs="Arial"/>
                  <w:sz w:val="18"/>
                  <w:szCs w:val="18"/>
                </w:rPr>
                <w:t>32</w:t>
              </w:r>
            </w:ins>
            <w:del w:id="673" w:author="Author">
              <w:r w:rsidR="00DB69DD" w:rsidRPr="00AF4C8C" w:rsidDel="007B1BE5">
                <w:rPr>
                  <w:rFonts w:cs="Arial"/>
                  <w:sz w:val="18"/>
                  <w:szCs w:val="18"/>
                </w:rPr>
                <w:delText>35</w:delText>
              </w:r>
            </w:del>
          </w:p>
        </w:tc>
        <w:tc>
          <w:tcPr>
            <w:tcW w:w="1152"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453140F6" w14:textId="77777777" w:rsidR="00DB69DD" w:rsidRPr="00AF4C8C" w:rsidRDefault="00DB69DD" w:rsidP="00EE3A18">
            <w:pPr>
              <w:jc w:val="center"/>
              <w:rPr>
                <w:rFonts w:cs="Arial"/>
                <w:b/>
                <w:color w:val="FF0000"/>
                <w:sz w:val="18"/>
                <w:szCs w:val="18"/>
              </w:rPr>
            </w:pPr>
            <w:r w:rsidRPr="00AF4C8C">
              <w:rPr>
                <w:rFonts w:cs="Arial"/>
                <w:sz w:val="18"/>
                <w:szCs w:val="18"/>
              </w:rPr>
              <w:t>2.44</w:t>
            </w:r>
          </w:p>
        </w:tc>
        <w:tc>
          <w:tcPr>
            <w:tcW w:w="1260"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0D960033" w14:textId="77777777" w:rsidR="00DB69DD" w:rsidRPr="00AF4C8C" w:rsidRDefault="00DB69DD" w:rsidP="00EE3A18">
            <w:pPr>
              <w:jc w:val="center"/>
              <w:rPr>
                <w:rFonts w:cs="Arial"/>
                <w:b/>
                <w:color w:val="FF0000"/>
                <w:sz w:val="18"/>
                <w:szCs w:val="18"/>
              </w:rPr>
            </w:pPr>
            <w:r w:rsidRPr="00AF4C8C">
              <w:rPr>
                <w:rFonts w:cs="Arial"/>
                <w:sz w:val="18"/>
                <w:szCs w:val="18"/>
              </w:rPr>
              <w:t>0.76</w:t>
            </w:r>
          </w:p>
        </w:tc>
      </w:tr>
      <w:tr w:rsidR="00DB69DD" w:rsidRPr="00AF4C8C" w14:paraId="56A30783"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62A2695D"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0BB10FF9"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7DB219D7"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4457AE97" w14:textId="322A26B8" w:rsidR="00DB69DD" w:rsidRPr="00AF4C8C" w:rsidRDefault="00DB69DD" w:rsidP="00EE3A18">
            <w:pPr>
              <w:jc w:val="center"/>
              <w:rPr>
                <w:rFonts w:cs="Arial"/>
                <w:sz w:val="18"/>
                <w:szCs w:val="18"/>
              </w:rPr>
            </w:pPr>
            <w:ins w:id="674"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bottom"/>
          </w:tcPr>
          <w:p w14:paraId="34964EF5" w14:textId="4521574B" w:rsidR="00DB69DD" w:rsidRPr="00AF4C8C" w:rsidRDefault="007B1BE5" w:rsidP="00EE3A18">
            <w:pPr>
              <w:jc w:val="center"/>
              <w:rPr>
                <w:rFonts w:cs="Arial"/>
                <w:sz w:val="18"/>
                <w:szCs w:val="18"/>
              </w:rPr>
            </w:pPr>
            <w:ins w:id="675" w:author="Author">
              <w:r>
                <w:rPr>
                  <w:rFonts w:cs="Arial"/>
                  <w:sz w:val="18"/>
                  <w:szCs w:val="18"/>
                </w:rPr>
                <w:t>45</w:t>
              </w:r>
            </w:ins>
            <w:del w:id="676" w:author="Author">
              <w:r w:rsidR="00DB69DD" w:rsidRPr="00AF4C8C" w:rsidDel="007B1BE5">
                <w:rPr>
                  <w:rFonts w:cs="Arial"/>
                  <w:sz w:val="18"/>
                  <w:szCs w:val="18"/>
                </w:rPr>
                <w:delText>50</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055FDE9B" w14:textId="0477F304" w:rsidR="00DB69DD" w:rsidRPr="00AF4C8C" w:rsidRDefault="007B1BE5" w:rsidP="00EE3A18">
            <w:pPr>
              <w:jc w:val="center"/>
              <w:rPr>
                <w:rFonts w:cs="Arial"/>
                <w:sz w:val="18"/>
                <w:szCs w:val="18"/>
              </w:rPr>
            </w:pPr>
            <w:ins w:id="677" w:author="Author">
              <w:r>
                <w:rPr>
                  <w:rFonts w:cs="Arial"/>
                  <w:sz w:val="18"/>
                  <w:szCs w:val="18"/>
                </w:rPr>
                <w:t>45</w:t>
              </w:r>
            </w:ins>
            <w:del w:id="678" w:author="Author">
              <w:r w:rsidR="00DB69DD" w:rsidRPr="00AF4C8C" w:rsidDel="007B1BE5">
                <w:rPr>
                  <w:rFonts w:cs="Arial"/>
                  <w:sz w:val="18"/>
                  <w:szCs w:val="18"/>
                </w:rPr>
                <w:delText>50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49EB8C5E" w14:textId="77777777" w:rsidR="00DB69DD" w:rsidRPr="00AF4C8C" w:rsidRDefault="00DB69DD" w:rsidP="00EE3A18">
            <w:pPr>
              <w:jc w:val="center"/>
              <w:rPr>
                <w:rFonts w:cs="Arial"/>
                <w:b/>
                <w:color w:val="FF0000"/>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6C74C47E" w14:textId="77777777" w:rsidR="00DB69DD" w:rsidRPr="00AF4C8C" w:rsidRDefault="00DB69DD" w:rsidP="00EE3A18">
            <w:pPr>
              <w:jc w:val="center"/>
              <w:rPr>
                <w:rFonts w:cs="Arial"/>
                <w:b/>
                <w:color w:val="FF0000"/>
                <w:sz w:val="18"/>
                <w:szCs w:val="18"/>
              </w:rPr>
            </w:pPr>
          </w:p>
        </w:tc>
      </w:tr>
      <w:tr w:rsidR="00DB69DD" w:rsidRPr="00AF4C8C" w14:paraId="100F2397"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4764229A"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67904B01"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2CE717FE"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73D742D0" w14:textId="51831A16" w:rsidR="00DB69DD" w:rsidRPr="00AF4C8C" w:rsidRDefault="00DB69DD" w:rsidP="00EE3A18">
            <w:pPr>
              <w:jc w:val="center"/>
              <w:rPr>
                <w:rFonts w:cs="Arial"/>
                <w:sz w:val="18"/>
                <w:szCs w:val="18"/>
              </w:rPr>
            </w:pPr>
            <w:ins w:id="679"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bottom"/>
          </w:tcPr>
          <w:p w14:paraId="3890233F" w14:textId="631FA2C6" w:rsidR="00DB69DD" w:rsidRPr="00AF4C8C" w:rsidRDefault="007B1BE5" w:rsidP="00EE3A18">
            <w:pPr>
              <w:jc w:val="center"/>
              <w:rPr>
                <w:rFonts w:cs="Arial"/>
                <w:sz w:val="18"/>
                <w:szCs w:val="18"/>
              </w:rPr>
            </w:pPr>
            <w:ins w:id="680" w:author="Author">
              <w:r>
                <w:rPr>
                  <w:rFonts w:cs="Arial"/>
                  <w:sz w:val="18"/>
                  <w:szCs w:val="18"/>
                </w:rPr>
                <w:t>36</w:t>
              </w:r>
            </w:ins>
            <w:del w:id="681" w:author="Author">
              <w:r w:rsidR="00DB69DD" w:rsidRPr="00AF4C8C" w:rsidDel="007B1BE5">
                <w:rPr>
                  <w:rFonts w:cs="Arial"/>
                  <w:sz w:val="18"/>
                  <w:szCs w:val="18"/>
                </w:rPr>
                <w:delText>40</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0CA4F5AA" w14:textId="55C15746" w:rsidR="00DB69DD" w:rsidRPr="00AF4C8C" w:rsidRDefault="007B1BE5" w:rsidP="00EE3A18">
            <w:pPr>
              <w:jc w:val="center"/>
              <w:rPr>
                <w:rFonts w:cs="Arial"/>
                <w:sz w:val="18"/>
                <w:szCs w:val="18"/>
              </w:rPr>
            </w:pPr>
            <w:ins w:id="682" w:author="Author">
              <w:r>
                <w:rPr>
                  <w:rFonts w:cs="Arial"/>
                  <w:sz w:val="18"/>
                  <w:szCs w:val="18"/>
                </w:rPr>
                <w:t>54</w:t>
              </w:r>
            </w:ins>
            <w:del w:id="683" w:author="Author">
              <w:r w:rsidR="00DB69DD" w:rsidRPr="00AF4C8C" w:rsidDel="007B1BE5">
                <w:rPr>
                  <w:rFonts w:cs="Arial"/>
                  <w:sz w:val="18"/>
                  <w:szCs w:val="18"/>
                </w:rPr>
                <w:delText>60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2F714311" w14:textId="77777777" w:rsidR="00DB69DD" w:rsidRPr="00AF4C8C" w:rsidRDefault="00DB69DD" w:rsidP="00EE3A18">
            <w:pPr>
              <w:jc w:val="center"/>
              <w:rPr>
                <w:rFonts w:cs="Arial"/>
                <w:b/>
                <w:color w:val="FF0000"/>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2726A185" w14:textId="77777777" w:rsidR="00DB69DD" w:rsidRPr="00AF4C8C" w:rsidRDefault="00DB69DD" w:rsidP="00EE3A18">
            <w:pPr>
              <w:jc w:val="center"/>
              <w:rPr>
                <w:rFonts w:cs="Arial"/>
                <w:b/>
                <w:color w:val="FF0000"/>
                <w:sz w:val="18"/>
                <w:szCs w:val="18"/>
              </w:rPr>
            </w:pPr>
          </w:p>
        </w:tc>
      </w:tr>
      <w:tr w:rsidR="00DB69DD" w:rsidRPr="00AF4C8C" w14:paraId="14B5043A" w14:textId="77777777" w:rsidTr="005325A2">
        <w:tc>
          <w:tcPr>
            <w:tcW w:w="1980" w:type="dxa"/>
            <w:vMerge/>
            <w:tcBorders>
              <w:top w:val="single" w:sz="2" w:space="0" w:color="767171"/>
              <w:left w:val="single" w:sz="2" w:space="0" w:color="767171"/>
              <w:bottom w:val="single" w:sz="18" w:space="0" w:color="767171"/>
              <w:right w:val="single" w:sz="2" w:space="0" w:color="767171"/>
            </w:tcBorders>
          </w:tcPr>
          <w:p w14:paraId="2FD51B24"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1D7F1244"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4125F70B"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26BC1D4C" w14:textId="05563BCE" w:rsidR="00DB69DD" w:rsidRPr="00AF4C8C" w:rsidRDefault="00DB69DD" w:rsidP="00EE3A18">
            <w:pPr>
              <w:jc w:val="center"/>
              <w:rPr>
                <w:rFonts w:cs="Arial"/>
                <w:sz w:val="18"/>
                <w:szCs w:val="18"/>
              </w:rPr>
            </w:pPr>
            <w:ins w:id="684" w:author="Author">
              <w:r>
                <w:rPr>
                  <w:rFonts w:cs="Arial"/>
                  <w:sz w:val="18"/>
                  <w:szCs w:val="18"/>
                </w:rPr>
                <w:t>10</w:t>
              </w:r>
            </w:ins>
          </w:p>
        </w:tc>
        <w:tc>
          <w:tcPr>
            <w:tcW w:w="918" w:type="dxa"/>
            <w:gridSpan w:val="2"/>
            <w:tcBorders>
              <w:top w:val="single" w:sz="2" w:space="0" w:color="767171"/>
              <w:left w:val="single" w:sz="2" w:space="0" w:color="767171"/>
              <w:bottom w:val="single" w:sz="18" w:space="0" w:color="767171"/>
              <w:right w:val="single" w:sz="2" w:space="0" w:color="767171"/>
            </w:tcBorders>
            <w:shd w:val="clear" w:color="auto" w:fill="C7EDB9"/>
            <w:vAlign w:val="bottom"/>
          </w:tcPr>
          <w:p w14:paraId="688344F3" w14:textId="1FD8B6D8" w:rsidR="00DB69DD" w:rsidRPr="00AF4C8C" w:rsidRDefault="007B1BE5" w:rsidP="00EE3A18">
            <w:pPr>
              <w:jc w:val="center"/>
              <w:rPr>
                <w:rFonts w:cs="Arial"/>
                <w:sz w:val="18"/>
                <w:szCs w:val="18"/>
              </w:rPr>
            </w:pPr>
            <w:ins w:id="685" w:author="Author">
              <w:r>
                <w:rPr>
                  <w:rFonts w:cs="Arial"/>
                  <w:sz w:val="18"/>
                  <w:szCs w:val="18"/>
                </w:rPr>
                <w:t>27</w:t>
              </w:r>
            </w:ins>
            <w:del w:id="686" w:author="Author">
              <w:r w:rsidR="00DB69DD" w:rsidRPr="00AF4C8C" w:rsidDel="007B1BE5">
                <w:rPr>
                  <w:rFonts w:cs="Arial"/>
                  <w:sz w:val="18"/>
                  <w:szCs w:val="18"/>
                </w:rPr>
                <w:delText>30</w:delText>
              </w:r>
            </w:del>
          </w:p>
        </w:tc>
        <w:tc>
          <w:tcPr>
            <w:tcW w:w="900" w:type="dxa"/>
            <w:gridSpan w:val="2"/>
            <w:tcBorders>
              <w:top w:val="single" w:sz="2" w:space="0" w:color="767171"/>
              <w:left w:val="single" w:sz="2" w:space="0" w:color="767171"/>
              <w:bottom w:val="single" w:sz="18" w:space="0" w:color="767171"/>
              <w:right w:val="single" w:sz="2" w:space="0" w:color="767171"/>
            </w:tcBorders>
            <w:shd w:val="clear" w:color="auto" w:fill="89C9C4"/>
            <w:vAlign w:val="center"/>
          </w:tcPr>
          <w:p w14:paraId="0EF903F5" w14:textId="2C918B33" w:rsidR="00DB69DD" w:rsidRPr="00AF4C8C" w:rsidRDefault="007B1BE5" w:rsidP="00EE3A18">
            <w:pPr>
              <w:jc w:val="center"/>
              <w:rPr>
                <w:rFonts w:cs="Arial"/>
                <w:sz w:val="18"/>
                <w:szCs w:val="18"/>
              </w:rPr>
            </w:pPr>
            <w:ins w:id="687" w:author="Author">
              <w:r>
                <w:rPr>
                  <w:rFonts w:cs="Arial"/>
                  <w:sz w:val="18"/>
                  <w:szCs w:val="18"/>
                </w:rPr>
                <w:t>63</w:t>
              </w:r>
            </w:ins>
            <w:del w:id="688" w:author="Author">
              <w:r w:rsidR="00DB69DD" w:rsidRPr="00AF4C8C" w:rsidDel="007B1BE5">
                <w:rPr>
                  <w:rFonts w:cs="Arial"/>
                  <w:sz w:val="18"/>
                  <w:szCs w:val="18"/>
                </w:rPr>
                <w:delText>70</w:delText>
              </w:r>
            </w:del>
          </w:p>
        </w:tc>
        <w:tc>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tcPr>
          <w:p w14:paraId="02199424" w14:textId="77777777" w:rsidR="00DB69DD" w:rsidRPr="00AF4C8C" w:rsidRDefault="00DB69DD" w:rsidP="00EE3A18">
            <w:pPr>
              <w:jc w:val="center"/>
              <w:rPr>
                <w:rFonts w:cs="Arial"/>
                <w:b/>
                <w:color w:val="FF0000"/>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2A54DD28" w14:textId="77777777" w:rsidR="00DB69DD" w:rsidRPr="00AF4C8C" w:rsidRDefault="00DB69DD" w:rsidP="00EE3A18">
            <w:pPr>
              <w:jc w:val="center"/>
              <w:rPr>
                <w:rFonts w:cs="Arial"/>
                <w:b/>
                <w:color w:val="FF0000"/>
                <w:sz w:val="18"/>
                <w:szCs w:val="18"/>
              </w:rPr>
            </w:pPr>
          </w:p>
        </w:tc>
      </w:tr>
      <w:tr w:rsidR="00DB69DD" w:rsidRPr="00AF4C8C" w14:paraId="367555F4" w14:textId="77777777" w:rsidTr="005325A2">
        <w:tc>
          <w:tcPr>
            <w:tcW w:w="1980" w:type="dxa"/>
            <w:vMerge w:val="restart"/>
            <w:tcBorders>
              <w:top w:val="single" w:sz="18" w:space="0" w:color="767171"/>
              <w:left w:val="single" w:sz="2" w:space="0" w:color="767171"/>
              <w:bottom w:val="single" w:sz="2" w:space="0" w:color="767171"/>
              <w:right w:val="single" w:sz="2" w:space="0" w:color="767171"/>
            </w:tcBorders>
            <w:vAlign w:val="center"/>
          </w:tcPr>
          <w:p w14:paraId="7F6FF47E" w14:textId="77777777" w:rsidR="00DB69DD" w:rsidRPr="00AF4C8C" w:rsidRDefault="00DB69DD" w:rsidP="00EE3A18">
            <w:pPr>
              <w:jc w:val="center"/>
              <w:rPr>
                <w:rFonts w:cs="Arial"/>
                <w:sz w:val="18"/>
                <w:szCs w:val="18"/>
              </w:rPr>
            </w:pPr>
            <w:r w:rsidRPr="00AF4C8C">
              <w:rPr>
                <w:rFonts w:cs="Arial"/>
                <w:sz w:val="18"/>
                <w:szCs w:val="18"/>
              </w:rPr>
              <w:t xml:space="preserve">LS-FS per MDC                     </w:t>
            </w:r>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0503744C" w14:textId="4F0E4406" w:rsidR="00DB69DD" w:rsidRPr="00AF4C8C" w:rsidRDefault="00DB69DD" w:rsidP="00EE3A18">
            <w:pPr>
              <w:jc w:val="center"/>
              <w:rPr>
                <w:rFonts w:cs="Arial"/>
                <w:sz w:val="18"/>
                <w:szCs w:val="18"/>
              </w:rPr>
            </w:pPr>
            <w:r>
              <w:rPr>
                <w:rFonts w:cs="Arial"/>
                <w:sz w:val="18"/>
                <w:szCs w:val="18"/>
              </w:rPr>
              <w:t>Secondary</w:t>
            </w:r>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0E2191D7"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7613C99E" w14:textId="5A21768A" w:rsidR="00DB69DD" w:rsidRPr="00AF4C8C" w:rsidRDefault="00DB69DD" w:rsidP="00EE3A18">
            <w:pPr>
              <w:jc w:val="center"/>
              <w:rPr>
                <w:rFonts w:cs="Arial"/>
                <w:sz w:val="18"/>
                <w:szCs w:val="18"/>
              </w:rPr>
            </w:pPr>
            <w:ins w:id="689" w:author="Author">
              <w:r>
                <w:rPr>
                  <w:rFonts w:cs="Arial"/>
                  <w:sz w:val="18"/>
                  <w:szCs w:val="18"/>
                </w:rPr>
                <w:t>10</w:t>
              </w:r>
            </w:ins>
          </w:p>
        </w:tc>
        <w:tc>
          <w:tcPr>
            <w:tcW w:w="918" w:type="dxa"/>
            <w:gridSpan w:val="2"/>
            <w:tcBorders>
              <w:top w:val="single" w:sz="18" w:space="0" w:color="767171"/>
              <w:left w:val="single" w:sz="2" w:space="0" w:color="767171"/>
              <w:bottom w:val="single" w:sz="2" w:space="0" w:color="767171"/>
              <w:right w:val="single" w:sz="2" w:space="0" w:color="767171"/>
            </w:tcBorders>
            <w:shd w:val="clear" w:color="auto" w:fill="C7EDB9"/>
          </w:tcPr>
          <w:p w14:paraId="38E4A3AC" w14:textId="04B3CA9E" w:rsidR="00DB69DD" w:rsidRPr="00AF4C8C" w:rsidRDefault="007B1BE5" w:rsidP="00EE3A18">
            <w:pPr>
              <w:jc w:val="center"/>
              <w:rPr>
                <w:rFonts w:cs="Arial"/>
                <w:sz w:val="18"/>
                <w:szCs w:val="18"/>
              </w:rPr>
            </w:pPr>
            <w:ins w:id="690" w:author="Author">
              <w:r>
                <w:rPr>
                  <w:rFonts w:cs="Arial"/>
                  <w:sz w:val="18"/>
                  <w:szCs w:val="18"/>
                </w:rPr>
                <w:t>54</w:t>
              </w:r>
            </w:ins>
            <w:del w:id="691" w:author="Author">
              <w:r w:rsidR="00DB69DD" w:rsidRPr="00AF4C8C" w:rsidDel="007B1BE5">
                <w:rPr>
                  <w:rFonts w:cs="Arial"/>
                  <w:sz w:val="18"/>
                  <w:szCs w:val="18"/>
                </w:rPr>
                <w:delText>60</w:delText>
              </w:r>
            </w:del>
          </w:p>
        </w:tc>
        <w:tc>
          <w:tcPr>
            <w:tcW w:w="900" w:type="dxa"/>
            <w:gridSpan w:val="2"/>
            <w:tcBorders>
              <w:top w:val="single" w:sz="18" w:space="0" w:color="767171"/>
              <w:left w:val="single" w:sz="2" w:space="0" w:color="767171"/>
              <w:bottom w:val="single" w:sz="2" w:space="0" w:color="767171"/>
              <w:right w:val="single" w:sz="2" w:space="0" w:color="767171"/>
            </w:tcBorders>
            <w:shd w:val="clear" w:color="auto" w:fill="89C9C4"/>
          </w:tcPr>
          <w:p w14:paraId="3667CAA9" w14:textId="77E282D2" w:rsidR="00DB69DD" w:rsidRPr="00AF4C8C" w:rsidRDefault="007B1BE5" w:rsidP="00EE3A18">
            <w:pPr>
              <w:jc w:val="center"/>
              <w:rPr>
                <w:rFonts w:cs="Arial"/>
                <w:sz w:val="18"/>
                <w:szCs w:val="18"/>
              </w:rPr>
            </w:pPr>
            <w:ins w:id="692" w:author="Author">
              <w:r>
                <w:rPr>
                  <w:rFonts w:cs="Arial"/>
                  <w:sz w:val="18"/>
                  <w:szCs w:val="18"/>
                </w:rPr>
                <w:t>36</w:t>
              </w:r>
            </w:ins>
            <w:del w:id="693" w:author="Author">
              <w:r w:rsidR="00DB69DD" w:rsidRPr="00AF4C8C" w:rsidDel="007B1BE5">
                <w:rPr>
                  <w:rFonts w:cs="Arial"/>
                  <w:sz w:val="18"/>
                  <w:szCs w:val="18"/>
                </w:rPr>
                <w:delText>40</w:delText>
              </w:r>
            </w:del>
          </w:p>
        </w:tc>
        <w:tc>
          <w:tcPr>
            <w:tcW w:w="1152"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46D692AE" w14:textId="17B136C2" w:rsidR="00DB69DD" w:rsidRPr="00AF4C8C" w:rsidRDefault="00DB69DD" w:rsidP="00EE3A18">
            <w:pPr>
              <w:jc w:val="center"/>
              <w:rPr>
                <w:rFonts w:cs="Arial"/>
                <w:sz w:val="18"/>
                <w:szCs w:val="18"/>
              </w:rPr>
            </w:pPr>
            <w:del w:id="694" w:author="Author">
              <w:r w:rsidRPr="00AF4C8C" w:rsidDel="006D6452">
                <w:rPr>
                  <w:rFonts w:cs="Arial"/>
                  <w:sz w:val="18"/>
                  <w:szCs w:val="18"/>
                </w:rPr>
                <w:delText>1.04</w:delText>
              </w:r>
            </w:del>
            <w:ins w:id="695" w:author="Author">
              <w:r w:rsidR="006D6452">
                <w:rPr>
                  <w:rFonts w:cs="Arial"/>
                  <w:sz w:val="18"/>
                  <w:szCs w:val="18"/>
                </w:rPr>
                <w:t>1.03</w:t>
              </w:r>
            </w:ins>
          </w:p>
        </w:tc>
        <w:tc>
          <w:tcPr>
            <w:tcW w:w="1260"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30C5FC85" w14:textId="3E29E8DA" w:rsidR="00DB69DD" w:rsidRPr="00AF4C8C" w:rsidRDefault="00DB69DD" w:rsidP="00EE3A18">
            <w:pPr>
              <w:jc w:val="center"/>
              <w:rPr>
                <w:rFonts w:cs="Arial"/>
                <w:sz w:val="18"/>
                <w:szCs w:val="18"/>
              </w:rPr>
            </w:pPr>
            <w:del w:id="696" w:author="Author">
              <w:r w:rsidRPr="00AF4C8C" w:rsidDel="006D6452">
                <w:rPr>
                  <w:rFonts w:cs="Arial"/>
                  <w:sz w:val="18"/>
                  <w:szCs w:val="18"/>
                </w:rPr>
                <w:delText>0.19</w:delText>
              </w:r>
            </w:del>
            <w:ins w:id="697" w:author="Author">
              <w:r w:rsidR="006D6452">
                <w:rPr>
                  <w:rFonts w:cs="Arial"/>
                  <w:sz w:val="18"/>
                  <w:szCs w:val="18"/>
                </w:rPr>
                <w:t>0.17</w:t>
              </w:r>
            </w:ins>
          </w:p>
        </w:tc>
      </w:tr>
      <w:tr w:rsidR="00DB69DD" w:rsidRPr="00AF4C8C" w14:paraId="6FB3579D"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4E6F5119"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1F8715A9"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430E4C36"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2D441B76" w14:textId="7679C8D6" w:rsidR="00DB69DD" w:rsidRPr="00AF4C8C" w:rsidRDefault="00DB69DD" w:rsidP="00EE3A18">
            <w:pPr>
              <w:jc w:val="center"/>
              <w:rPr>
                <w:rFonts w:cs="Arial"/>
                <w:sz w:val="18"/>
                <w:szCs w:val="18"/>
              </w:rPr>
            </w:pPr>
            <w:ins w:id="698"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tcPr>
          <w:p w14:paraId="168E83CB" w14:textId="4AE1199F" w:rsidR="00DB69DD" w:rsidRPr="00AF4C8C" w:rsidRDefault="007B1BE5" w:rsidP="00EE3A18">
            <w:pPr>
              <w:jc w:val="center"/>
              <w:rPr>
                <w:rFonts w:cs="Arial"/>
                <w:sz w:val="18"/>
                <w:szCs w:val="18"/>
              </w:rPr>
            </w:pPr>
            <w:ins w:id="699" w:author="Author">
              <w:r>
                <w:rPr>
                  <w:rFonts w:cs="Arial"/>
                  <w:sz w:val="18"/>
                  <w:szCs w:val="18"/>
                </w:rPr>
                <w:t>36</w:t>
              </w:r>
            </w:ins>
            <w:del w:id="700" w:author="Author">
              <w:r w:rsidR="00DB69DD" w:rsidRPr="00AF4C8C" w:rsidDel="007B1BE5">
                <w:rPr>
                  <w:rFonts w:cs="Arial"/>
                  <w:sz w:val="18"/>
                  <w:szCs w:val="18"/>
                </w:rPr>
                <w:delText>40</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tcPr>
          <w:p w14:paraId="7462C3DB" w14:textId="091C7451" w:rsidR="00DB69DD" w:rsidRPr="00AF4C8C" w:rsidRDefault="007B1BE5" w:rsidP="00EE3A18">
            <w:pPr>
              <w:jc w:val="center"/>
              <w:rPr>
                <w:rFonts w:cs="Arial"/>
                <w:sz w:val="18"/>
                <w:szCs w:val="18"/>
              </w:rPr>
            </w:pPr>
            <w:ins w:id="701" w:author="Author">
              <w:r>
                <w:rPr>
                  <w:rFonts w:cs="Arial"/>
                  <w:sz w:val="18"/>
                  <w:szCs w:val="18"/>
                </w:rPr>
                <w:t>54</w:t>
              </w:r>
            </w:ins>
            <w:del w:id="702" w:author="Author">
              <w:r w:rsidR="00DB69DD" w:rsidRPr="00AF4C8C" w:rsidDel="007B1BE5">
                <w:rPr>
                  <w:rFonts w:cs="Arial"/>
                  <w:sz w:val="18"/>
                  <w:szCs w:val="18"/>
                </w:rPr>
                <w:delText>60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0C00A2D8"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0F73FCBB" w14:textId="77777777" w:rsidR="00DB69DD" w:rsidRPr="00AF4C8C" w:rsidRDefault="00DB69DD" w:rsidP="00EE3A18">
            <w:pPr>
              <w:jc w:val="center"/>
              <w:rPr>
                <w:rFonts w:cs="Arial"/>
                <w:b/>
                <w:sz w:val="18"/>
                <w:szCs w:val="18"/>
              </w:rPr>
            </w:pPr>
          </w:p>
        </w:tc>
      </w:tr>
      <w:tr w:rsidR="00DB69DD" w:rsidRPr="00AF4C8C" w14:paraId="6BDE7DDB"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4E351F64"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670214D2"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653010FA"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716DB3BD" w14:textId="509033C4" w:rsidR="00DB69DD" w:rsidRPr="00AF4C8C" w:rsidRDefault="00DB69DD" w:rsidP="00EE3A18">
            <w:pPr>
              <w:jc w:val="center"/>
              <w:rPr>
                <w:rFonts w:cs="Arial"/>
                <w:sz w:val="18"/>
                <w:szCs w:val="18"/>
              </w:rPr>
            </w:pPr>
            <w:ins w:id="703"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tcPr>
          <w:p w14:paraId="000825AF" w14:textId="5D9903EF" w:rsidR="00DB69DD" w:rsidRPr="00AF4C8C" w:rsidRDefault="007B1BE5" w:rsidP="00EE3A18">
            <w:pPr>
              <w:jc w:val="center"/>
              <w:rPr>
                <w:rFonts w:cs="Arial"/>
                <w:sz w:val="18"/>
                <w:szCs w:val="18"/>
              </w:rPr>
            </w:pPr>
            <w:ins w:id="704" w:author="Author">
              <w:r>
                <w:rPr>
                  <w:rFonts w:cs="Arial"/>
                  <w:sz w:val="18"/>
                  <w:szCs w:val="18"/>
                </w:rPr>
                <w:t>22</w:t>
              </w:r>
            </w:ins>
            <w:del w:id="705" w:author="Author">
              <w:r w:rsidR="00DB69DD" w:rsidRPr="00AF4C8C" w:rsidDel="007B1BE5">
                <w:rPr>
                  <w:rFonts w:cs="Arial"/>
                  <w:sz w:val="18"/>
                  <w:szCs w:val="18"/>
                </w:rPr>
                <w:delText>25</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tcPr>
          <w:p w14:paraId="539A5C67" w14:textId="3078C6A0" w:rsidR="00DB69DD" w:rsidRPr="00AF4C8C" w:rsidRDefault="007B1BE5" w:rsidP="00EE3A18">
            <w:pPr>
              <w:jc w:val="center"/>
              <w:rPr>
                <w:rFonts w:cs="Arial"/>
                <w:sz w:val="18"/>
                <w:szCs w:val="18"/>
              </w:rPr>
            </w:pPr>
            <w:ins w:id="706" w:author="Author">
              <w:r>
                <w:rPr>
                  <w:rFonts w:cs="Arial"/>
                  <w:sz w:val="18"/>
                  <w:szCs w:val="18"/>
                </w:rPr>
                <w:t>68</w:t>
              </w:r>
            </w:ins>
            <w:del w:id="707" w:author="Author">
              <w:r w:rsidR="00DB69DD" w:rsidRPr="00AF4C8C" w:rsidDel="007B1BE5">
                <w:rPr>
                  <w:rFonts w:cs="Arial"/>
                  <w:sz w:val="18"/>
                  <w:szCs w:val="18"/>
                </w:rPr>
                <w:delText>75</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63D7AD3D"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641DF21F" w14:textId="77777777" w:rsidR="00DB69DD" w:rsidRPr="00AF4C8C" w:rsidRDefault="00DB69DD" w:rsidP="00EE3A18">
            <w:pPr>
              <w:jc w:val="center"/>
              <w:rPr>
                <w:rFonts w:cs="Arial"/>
                <w:b/>
                <w:sz w:val="18"/>
                <w:szCs w:val="18"/>
              </w:rPr>
            </w:pPr>
          </w:p>
        </w:tc>
      </w:tr>
      <w:tr w:rsidR="00DB69DD" w:rsidRPr="00AF4C8C" w14:paraId="20B3F2B0" w14:textId="77777777" w:rsidTr="005325A2">
        <w:tc>
          <w:tcPr>
            <w:tcW w:w="1980" w:type="dxa"/>
            <w:vMerge/>
            <w:tcBorders>
              <w:top w:val="single" w:sz="2" w:space="0" w:color="767171"/>
              <w:left w:val="single" w:sz="2" w:space="0" w:color="767171"/>
              <w:bottom w:val="single" w:sz="18" w:space="0" w:color="767171"/>
              <w:right w:val="single" w:sz="2" w:space="0" w:color="767171"/>
            </w:tcBorders>
          </w:tcPr>
          <w:p w14:paraId="518F184B"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79A3D813"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67C1062D"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329A1C92" w14:textId="0543AEEF" w:rsidR="00DB69DD" w:rsidRPr="00AF4C8C" w:rsidRDefault="00DB69DD" w:rsidP="00EE3A18">
            <w:pPr>
              <w:jc w:val="center"/>
              <w:rPr>
                <w:rFonts w:cs="Arial"/>
                <w:sz w:val="18"/>
                <w:szCs w:val="18"/>
              </w:rPr>
            </w:pPr>
            <w:ins w:id="708" w:author="Author">
              <w:r>
                <w:rPr>
                  <w:rFonts w:cs="Arial"/>
                  <w:sz w:val="18"/>
                  <w:szCs w:val="18"/>
                </w:rPr>
                <w:t>10</w:t>
              </w:r>
            </w:ins>
          </w:p>
        </w:tc>
        <w:tc>
          <w:tcPr>
            <w:tcW w:w="918" w:type="dxa"/>
            <w:gridSpan w:val="2"/>
            <w:tcBorders>
              <w:top w:val="single" w:sz="2" w:space="0" w:color="767171"/>
              <w:left w:val="single" w:sz="2" w:space="0" w:color="767171"/>
              <w:bottom w:val="single" w:sz="18" w:space="0" w:color="767171"/>
              <w:right w:val="single" w:sz="2" w:space="0" w:color="767171"/>
            </w:tcBorders>
            <w:shd w:val="clear" w:color="auto" w:fill="C7EDB9"/>
          </w:tcPr>
          <w:p w14:paraId="7316CF1A" w14:textId="1D8C9B72" w:rsidR="00DB69DD" w:rsidRPr="00AF4C8C" w:rsidRDefault="007B1BE5" w:rsidP="00EE3A18">
            <w:pPr>
              <w:jc w:val="center"/>
              <w:rPr>
                <w:rFonts w:cs="Arial"/>
                <w:sz w:val="18"/>
                <w:szCs w:val="18"/>
              </w:rPr>
            </w:pPr>
            <w:ins w:id="709" w:author="Author">
              <w:r>
                <w:rPr>
                  <w:rFonts w:cs="Arial"/>
                  <w:sz w:val="18"/>
                  <w:szCs w:val="18"/>
                </w:rPr>
                <w:t>13</w:t>
              </w:r>
            </w:ins>
            <w:del w:id="710" w:author="Author">
              <w:r w:rsidR="00DB69DD" w:rsidRPr="00AF4C8C" w:rsidDel="007B1BE5">
                <w:rPr>
                  <w:rFonts w:cs="Arial"/>
                  <w:sz w:val="18"/>
                  <w:szCs w:val="18"/>
                </w:rPr>
                <w:delText>15</w:delText>
              </w:r>
            </w:del>
          </w:p>
        </w:tc>
        <w:tc>
          <w:tcPr>
            <w:tcW w:w="900" w:type="dxa"/>
            <w:gridSpan w:val="2"/>
            <w:tcBorders>
              <w:top w:val="single" w:sz="2" w:space="0" w:color="767171"/>
              <w:left w:val="single" w:sz="2" w:space="0" w:color="767171"/>
              <w:bottom w:val="single" w:sz="18" w:space="0" w:color="767171"/>
              <w:right w:val="single" w:sz="2" w:space="0" w:color="767171"/>
            </w:tcBorders>
            <w:shd w:val="clear" w:color="auto" w:fill="89C9C4"/>
          </w:tcPr>
          <w:p w14:paraId="4D1401B8" w14:textId="3CACD182" w:rsidR="00DB69DD" w:rsidRPr="00AF4C8C" w:rsidRDefault="007B1BE5" w:rsidP="00EE3A18">
            <w:pPr>
              <w:jc w:val="center"/>
              <w:rPr>
                <w:rFonts w:cs="Arial"/>
                <w:sz w:val="18"/>
                <w:szCs w:val="18"/>
              </w:rPr>
            </w:pPr>
            <w:ins w:id="711" w:author="Author">
              <w:r>
                <w:rPr>
                  <w:rFonts w:cs="Arial"/>
                  <w:sz w:val="18"/>
                  <w:szCs w:val="18"/>
                </w:rPr>
                <w:t>77</w:t>
              </w:r>
            </w:ins>
            <w:del w:id="712" w:author="Author">
              <w:r w:rsidR="00DB69DD" w:rsidRPr="00AF4C8C" w:rsidDel="007B1BE5">
                <w:rPr>
                  <w:rFonts w:cs="Arial"/>
                  <w:sz w:val="18"/>
                  <w:szCs w:val="18"/>
                </w:rPr>
                <w:delText>85</w:delText>
              </w:r>
            </w:del>
          </w:p>
        </w:tc>
        <w:tc>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tcPr>
          <w:p w14:paraId="1392D1A1"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0280C28B" w14:textId="77777777" w:rsidR="00DB69DD" w:rsidRPr="00AF4C8C" w:rsidRDefault="00DB69DD" w:rsidP="00EE3A18">
            <w:pPr>
              <w:jc w:val="center"/>
              <w:rPr>
                <w:rFonts w:cs="Arial"/>
                <w:b/>
                <w:sz w:val="18"/>
                <w:szCs w:val="18"/>
              </w:rPr>
            </w:pPr>
          </w:p>
        </w:tc>
      </w:tr>
      <w:tr w:rsidR="00DB69DD" w:rsidRPr="00AF4C8C" w14:paraId="794A719C" w14:textId="77777777" w:rsidTr="005325A2">
        <w:tc>
          <w:tcPr>
            <w:tcW w:w="1980" w:type="dxa"/>
            <w:vMerge w:val="restart"/>
            <w:tcBorders>
              <w:top w:val="single" w:sz="18" w:space="0" w:color="767171"/>
              <w:left w:val="single" w:sz="2" w:space="0" w:color="767171"/>
              <w:bottom w:val="single" w:sz="2" w:space="0" w:color="767171"/>
              <w:right w:val="single" w:sz="2" w:space="0" w:color="767171"/>
            </w:tcBorders>
            <w:vAlign w:val="center"/>
          </w:tcPr>
          <w:p w14:paraId="32721984" w14:textId="77777777" w:rsidR="00DB69DD" w:rsidRPr="00AF4C8C" w:rsidRDefault="00DB69DD" w:rsidP="00EE3A18">
            <w:pPr>
              <w:jc w:val="center"/>
              <w:rPr>
                <w:rFonts w:cs="Arial"/>
                <w:sz w:val="18"/>
                <w:szCs w:val="18"/>
              </w:rPr>
            </w:pPr>
            <w:r w:rsidRPr="00AF4C8C">
              <w:rPr>
                <w:rFonts w:cs="Arial"/>
                <w:sz w:val="18"/>
                <w:szCs w:val="18"/>
              </w:rPr>
              <w:t xml:space="preserve">LS-FS with Virophos sand added to the filter strip                     </w:t>
            </w:r>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5E49A3AF" w14:textId="62B69D4A" w:rsidR="00DB69DD" w:rsidRPr="00AF4C8C" w:rsidRDefault="00DB69DD" w:rsidP="00EE3A18">
            <w:pPr>
              <w:jc w:val="center"/>
              <w:rPr>
                <w:rFonts w:cs="Arial"/>
                <w:sz w:val="18"/>
                <w:szCs w:val="18"/>
              </w:rPr>
            </w:pPr>
            <w:r>
              <w:rPr>
                <w:rFonts w:cs="Arial"/>
                <w:sz w:val="18"/>
                <w:szCs w:val="18"/>
              </w:rPr>
              <w:t>Secondary</w:t>
            </w:r>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49FA7724"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027909E8" w14:textId="3ED0EFD3" w:rsidR="00DB69DD" w:rsidRPr="00AF4C8C" w:rsidRDefault="00DB69DD" w:rsidP="00EE3A18">
            <w:pPr>
              <w:jc w:val="center"/>
              <w:rPr>
                <w:rFonts w:cs="Arial"/>
                <w:sz w:val="18"/>
                <w:szCs w:val="18"/>
              </w:rPr>
            </w:pPr>
            <w:ins w:id="713" w:author="Author">
              <w:r>
                <w:rPr>
                  <w:rFonts w:cs="Arial"/>
                  <w:sz w:val="18"/>
                  <w:szCs w:val="18"/>
                </w:rPr>
                <w:t>10</w:t>
              </w:r>
            </w:ins>
          </w:p>
        </w:tc>
        <w:tc>
          <w:tcPr>
            <w:tcW w:w="918" w:type="dxa"/>
            <w:gridSpan w:val="2"/>
            <w:tcBorders>
              <w:top w:val="single" w:sz="18" w:space="0" w:color="767171"/>
              <w:left w:val="single" w:sz="2" w:space="0" w:color="767171"/>
              <w:bottom w:val="single" w:sz="2" w:space="0" w:color="767171"/>
              <w:right w:val="single" w:sz="2" w:space="0" w:color="767171"/>
            </w:tcBorders>
            <w:shd w:val="clear" w:color="auto" w:fill="C7EDB9"/>
          </w:tcPr>
          <w:p w14:paraId="28B981DC" w14:textId="0388DF2D" w:rsidR="00DB69DD" w:rsidRPr="00AF4C8C" w:rsidRDefault="007B1BE5" w:rsidP="00EE3A18">
            <w:pPr>
              <w:jc w:val="center"/>
              <w:rPr>
                <w:rFonts w:cs="Arial"/>
                <w:b/>
                <w:color w:val="FF0000"/>
                <w:sz w:val="18"/>
                <w:szCs w:val="18"/>
              </w:rPr>
            </w:pPr>
            <w:ins w:id="714" w:author="Author">
              <w:r>
                <w:rPr>
                  <w:rFonts w:cs="Arial"/>
                  <w:sz w:val="18"/>
                  <w:szCs w:val="18"/>
                </w:rPr>
                <w:t>54</w:t>
              </w:r>
            </w:ins>
            <w:del w:id="715" w:author="Author">
              <w:r w:rsidR="00DB69DD" w:rsidRPr="00AF4C8C" w:rsidDel="007B1BE5">
                <w:rPr>
                  <w:rFonts w:cs="Arial"/>
                  <w:sz w:val="18"/>
                  <w:szCs w:val="18"/>
                </w:rPr>
                <w:delText>60</w:delText>
              </w:r>
            </w:del>
          </w:p>
        </w:tc>
        <w:tc>
          <w:tcPr>
            <w:tcW w:w="900" w:type="dxa"/>
            <w:gridSpan w:val="2"/>
            <w:tcBorders>
              <w:top w:val="single" w:sz="18" w:space="0" w:color="767171"/>
              <w:left w:val="single" w:sz="2" w:space="0" w:color="767171"/>
              <w:bottom w:val="single" w:sz="2" w:space="0" w:color="767171"/>
              <w:right w:val="single" w:sz="2" w:space="0" w:color="767171"/>
            </w:tcBorders>
            <w:shd w:val="clear" w:color="auto" w:fill="89C9C4"/>
          </w:tcPr>
          <w:p w14:paraId="6FB7B055" w14:textId="6ABBB69B" w:rsidR="00DB69DD" w:rsidRPr="00AF4C8C" w:rsidRDefault="007B1BE5" w:rsidP="00EE3A18">
            <w:pPr>
              <w:jc w:val="center"/>
              <w:rPr>
                <w:rFonts w:cs="Arial"/>
                <w:b/>
                <w:color w:val="FF0000"/>
                <w:sz w:val="18"/>
                <w:szCs w:val="18"/>
              </w:rPr>
            </w:pPr>
            <w:ins w:id="716" w:author="Author">
              <w:r>
                <w:rPr>
                  <w:rFonts w:cs="Arial"/>
                  <w:sz w:val="18"/>
                  <w:szCs w:val="18"/>
                </w:rPr>
                <w:t>36</w:t>
              </w:r>
            </w:ins>
            <w:del w:id="717" w:author="Author">
              <w:r w:rsidR="00DB69DD" w:rsidRPr="00AF4C8C" w:rsidDel="007B1BE5">
                <w:rPr>
                  <w:rFonts w:cs="Arial"/>
                  <w:sz w:val="18"/>
                  <w:szCs w:val="18"/>
                </w:rPr>
                <w:delText>40</w:delText>
              </w:r>
            </w:del>
          </w:p>
        </w:tc>
        <w:tc>
          <w:tcPr>
            <w:tcW w:w="1152"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74F49DCB" w14:textId="0D8E626D" w:rsidR="00DB69DD" w:rsidRPr="00AF4C8C" w:rsidRDefault="00DB69DD" w:rsidP="00EE3A18">
            <w:pPr>
              <w:jc w:val="center"/>
              <w:rPr>
                <w:rFonts w:cs="Arial"/>
                <w:sz w:val="18"/>
                <w:szCs w:val="18"/>
              </w:rPr>
            </w:pPr>
            <w:del w:id="718" w:author="Author">
              <w:r w:rsidRPr="00AF4C8C" w:rsidDel="006D6452">
                <w:rPr>
                  <w:rFonts w:cs="Arial"/>
                  <w:sz w:val="18"/>
                  <w:szCs w:val="18"/>
                </w:rPr>
                <w:delText>0.87</w:delText>
              </w:r>
            </w:del>
            <w:ins w:id="719" w:author="Author">
              <w:r w:rsidR="006D6452">
                <w:rPr>
                  <w:rFonts w:cs="Arial"/>
                  <w:sz w:val="18"/>
                  <w:szCs w:val="18"/>
                </w:rPr>
                <w:t>1.03</w:t>
              </w:r>
            </w:ins>
          </w:p>
        </w:tc>
        <w:tc>
          <w:tcPr>
            <w:tcW w:w="1260"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67566AC2" w14:textId="5012409C" w:rsidR="00DB69DD" w:rsidRPr="00AF4C8C" w:rsidRDefault="00DB69DD" w:rsidP="00EE3A18">
            <w:pPr>
              <w:jc w:val="center"/>
              <w:rPr>
                <w:rFonts w:cs="Arial"/>
                <w:sz w:val="18"/>
                <w:szCs w:val="18"/>
              </w:rPr>
            </w:pPr>
            <w:del w:id="720" w:author="Author">
              <w:r w:rsidRPr="00AF4C8C" w:rsidDel="006D6452">
                <w:rPr>
                  <w:rFonts w:cs="Arial"/>
                  <w:sz w:val="18"/>
                  <w:szCs w:val="18"/>
                </w:rPr>
                <w:delText>0.10</w:delText>
              </w:r>
            </w:del>
            <w:ins w:id="721" w:author="Author">
              <w:r w:rsidR="006D6452">
                <w:rPr>
                  <w:rFonts w:cs="Arial"/>
                  <w:sz w:val="18"/>
                  <w:szCs w:val="18"/>
                </w:rPr>
                <w:t>0.17</w:t>
              </w:r>
            </w:ins>
          </w:p>
        </w:tc>
      </w:tr>
      <w:tr w:rsidR="00DB69DD" w:rsidRPr="00AF4C8C" w14:paraId="5C17C8FD"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37F56568"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5C402ACF"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234CCDD9"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0CC1B901" w14:textId="78A9E607" w:rsidR="00DB69DD" w:rsidRPr="00AF4C8C" w:rsidRDefault="00DB69DD" w:rsidP="00EE3A18">
            <w:pPr>
              <w:jc w:val="center"/>
              <w:rPr>
                <w:rFonts w:cs="Arial"/>
                <w:sz w:val="18"/>
                <w:szCs w:val="18"/>
              </w:rPr>
            </w:pPr>
            <w:ins w:id="722"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tcPr>
          <w:p w14:paraId="5481B248" w14:textId="0C618815" w:rsidR="00DB69DD" w:rsidRPr="00AF4C8C" w:rsidRDefault="007B1BE5" w:rsidP="00EE3A18">
            <w:pPr>
              <w:jc w:val="center"/>
              <w:rPr>
                <w:rFonts w:cs="Arial"/>
                <w:b/>
                <w:color w:val="FF0000"/>
                <w:sz w:val="18"/>
                <w:szCs w:val="18"/>
              </w:rPr>
            </w:pPr>
            <w:ins w:id="723" w:author="Author">
              <w:r>
                <w:rPr>
                  <w:rFonts w:cs="Arial"/>
                  <w:sz w:val="18"/>
                  <w:szCs w:val="18"/>
                </w:rPr>
                <w:t>36</w:t>
              </w:r>
            </w:ins>
            <w:del w:id="724" w:author="Author">
              <w:r w:rsidR="00DB69DD" w:rsidRPr="00AF4C8C" w:rsidDel="007B1BE5">
                <w:rPr>
                  <w:rFonts w:cs="Arial"/>
                  <w:sz w:val="18"/>
                  <w:szCs w:val="18"/>
                </w:rPr>
                <w:delText>40</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tcPr>
          <w:p w14:paraId="0EA153B1" w14:textId="55B6CB64" w:rsidR="00DB69DD" w:rsidRPr="00AF4C8C" w:rsidRDefault="007B1BE5" w:rsidP="00EE3A18">
            <w:pPr>
              <w:jc w:val="center"/>
              <w:rPr>
                <w:rFonts w:cs="Arial"/>
                <w:b/>
                <w:color w:val="FF0000"/>
                <w:sz w:val="18"/>
                <w:szCs w:val="18"/>
              </w:rPr>
            </w:pPr>
            <w:ins w:id="725" w:author="Author">
              <w:r>
                <w:rPr>
                  <w:rFonts w:cs="Arial"/>
                  <w:sz w:val="18"/>
                  <w:szCs w:val="18"/>
                </w:rPr>
                <w:t>54</w:t>
              </w:r>
            </w:ins>
            <w:del w:id="726" w:author="Author">
              <w:r w:rsidR="00DB69DD" w:rsidRPr="00AF4C8C" w:rsidDel="007B1BE5">
                <w:rPr>
                  <w:rFonts w:cs="Arial"/>
                  <w:sz w:val="18"/>
                  <w:szCs w:val="18"/>
                </w:rPr>
                <w:delText>60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5E14777A"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52387CC7" w14:textId="77777777" w:rsidR="00DB69DD" w:rsidRPr="00AF4C8C" w:rsidRDefault="00DB69DD" w:rsidP="00EE3A18">
            <w:pPr>
              <w:jc w:val="center"/>
              <w:rPr>
                <w:rFonts w:cs="Arial"/>
                <w:b/>
                <w:sz w:val="18"/>
                <w:szCs w:val="18"/>
              </w:rPr>
            </w:pPr>
          </w:p>
        </w:tc>
      </w:tr>
      <w:tr w:rsidR="00DB69DD" w:rsidRPr="00AF4C8C" w14:paraId="45BEDE57"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178684EE"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1EA64AF9"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73649A7A"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69CE07FB" w14:textId="4967F858" w:rsidR="00DB69DD" w:rsidRPr="00AF4C8C" w:rsidRDefault="00DB69DD" w:rsidP="00EE3A18">
            <w:pPr>
              <w:jc w:val="center"/>
              <w:rPr>
                <w:rFonts w:cs="Arial"/>
                <w:sz w:val="18"/>
                <w:szCs w:val="18"/>
              </w:rPr>
            </w:pPr>
            <w:ins w:id="727"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tcPr>
          <w:p w14:paraId="7587326D" w14:textId="672AFFC3" w:rsidR="00DB69DD" w:rsidRPr="00AF4C8C" w:rsidRDefault="007B1BE5" w:rsidP="00EE3A18">
            <w:pPr>
              <w:jc w:val="center"/>
              <w:rPr>
                <w:rFonts w:cs="Arial"/>
                <w:b/>
                <w:color w:val="FF0000"/>
                <w:sz w:val="18"/>
                <w:szCs w:val="18"/>
              </w:rPr>
            </w:pPr>
            <w:ins w:id="728" w:author="Author">
              <w:r>
                <w:rPr>
                  <w:rFonts w:cs="Arial"/>
                  <w:sz w:val="18"/>
                  <w:szCs w:val="18"/>
                </w:rPr>
                <w:t>22</w:t>
              </w:r>
            </w:ins>
            <w:del w:id="729" w:author="Author">
              <w:r w:rsidR="00DB69DD" w:rsidRPr="00AF4C8C" w:rsidDel="007B1BE5">
                <w:rPr>
                  <w:rFonts w:cs="Arial"/>
                  <w:sz w:val="18"/>
                  <w:szCs w:val="18"/>
                </w:rPr>
                <w:delText>25</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tcPr>
          <w:p w14:paraId="5EA68664" w14:textId="7E885D82" w:rsidR="00DB69DD" w:rsidRPr="00AF4C8C" w:rsidRDefault="007B1BE5" w:rsidP="00EE3A18">
            <w:pPr>
              <w:jc w:val="center"/>
              <w:rPr>
                <w:rFonts w:cs="Arial"/>
                <w:b/>
                <w:color w:val="FF0000"/>
                <w:sz w:val="18"/>
                <w:szCs w:val="18"/>
              </w:rPr>
            </w:pPr>
            <w:ins w:id="730" w:author="Author">
              <w:r>
                <w:rPr>
                  <w:rFonts w:cs="Arial"/>
                  <w:sz w:val="18"/>
                  <w:szCs w:val="18"/>
                </w:rPr>
                <w:t>68</w:t>
              </w:r>
            </w:ins>
            <w:del w:id="731" w:author="Author">
              <w:r w:rsidR="00DB69DD" w:rsidRPr="00AF4C8C" w:rsidDel="007B1BE5">
                <w:rPr>
                  <w:rFonts w:cs="Arial"/>
                  <w:sz w:val="18"/>
                  <w:szCs w:val="18"/>
                </w:rPr>
                <w:delText>75</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357EA1D7"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56138414" w14:textId="77777777" w:rsidR="00DB69DD" w:rsidRPr="00AF4C8C" w:rsidRDefault="00DB69DD" w:rsidP="00EE3A18">
            <w:pPr>
              <w:jc w:val="center"/>
              <w:rPr>
                <w:rFonts w:cs="Arial"/>
                <w:b/>
                <w:sz w:val="18"/>
                <w:szCs w:val="18"/>
              </w:rPr>
            </w:pPr>
          </w:p>
        </w:tc>
      </w:tr>
      <w:tr w:rsidR="00DB69DD" w:rsidRPr="00AF4C8C" w14:paraId="236434A4" w14:textId="77777777" w:rsidTr="005325A2">
        <w:tc>
          <w:tcPr>
            <w:tcW w:w="1980" w:type="dxa"/>
            <w:vMerge/>
            <w:tcBorders>
              <w:top w:val="single" w:sz="2" w:space="0" w:color="767171"/>
              <w:left w:val="single" w:sz="2" w:space="0" w:color="767171"/>
              <w:bottom w:val="single" w:sz="18" w:space="0" w:color="767171"/>
              <w:right w:val="single" w:sz="2" w:space="0" w:color="767171"/>
            </w:tcBorders>
          </w:tcPr>
          <w:p w14:paraId="466478BC"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1778A8EE"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03011D9D"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6248E2D9" w14:textId="3C7781F8" w:rsidR="00DB69DD" w:rsidRPr="00AF4C8C" w:rsidRDefault="00DB69DD" w:rsidP="00EE3A18">
            <w:pPr>
              <w:jc w:val="center"/>
              <w:rPr>
                <w:rFonts w:cs="Arial"/>
                <w:sz w:val="18"/>
                <w:szCs w:val="18"/>
              </w:rPr>
            </w:pPr>
            <w:ins w:id="732" w:author="Author">
              <w:r>
                <w:rPr>
                  <w:rFonts w:cs="Arial"/>
                  <w:sz w:val="18"/>
                  <w:szCs w:val="18"/>
                </w:rPr>
                <w:t>10</w:t>
              </w:r>
            </w:ins>
          </w:p>
        </w:tc>
        <w:tc>
          <w:tcPr>
            <w:tcW w:w="918" w:type="dxa"/>
            <w:gridSpan w:val="2"/>
            <w:tcBorders>
              <w:top w:val="single" w:sz="2" w:space="0" w:color="767171"/>
              <w:left w:val="single" w:sz="2" w:space="0" w:color="767171"/>
              <w:bottom w:val="single" w:sz="18" w:space="0" w:color="767171"/>
              <w:right w:val="single" w:sz="2" w:space="0" w:color="767171"/>
            </w:tcBorders>
            <w:shd w:val="clear" w:color="auto" w:fill="C7EDB9"/>
          </w:tcPr>
          <w:p w14:paraId="5CD9C77B" w14:textId="677ED177" w:rsidR="00DB69DD" w:rsidRPr="00AF4C8C" w:rsidRDefault="007B1BE5" w:rsidP="00EE3A18">
            <w:pPr>
              <w:jc w:val="center"/>
              <w:rPr>
                <w:rFonts w:cs="Arial"/>
                <w:b/>
                <w:color w:val="FF0000"/>
                <w:sz w:val="18"/>
                <w:szCs w:val="18"/>
              </w:rPr>
            </w:pPr>
            <w:ins w:id="733" w:author="Author">
              <w:r>
                <w:rPr>
                  <w:rFonts w:cs="Arial"/>
                  <w:sz w:val="18"/>
                  <w:szCs w:val="18"/>
                </w:rPr>
                <w:t>13</w:t>
              </w:r>
            </w:ins>
            <w:del w:id="734" w:author="Author">
              <w:r w:rsidR="00DB69DD" w:rsidRPr="00AF4C8C" w:rsidDel="007B1BE5">
                <w:rPr>
                  <w:rFonts w:cs="Arial"/>
                  <w:sz w:val="18"/>
                  <w:szCs w:val="18"/>
                </w:rPr>
                <w:delText>15</w:delText>
              </w:r>
            </w:del>
          </w:p>
        </w:tc>
        <w:tc>
          <w:tcPr>
            <w:tcW w:w="900" w:type="dxa"/>
            <w:gridSpan w:val="2"/>
            <w:tcBorders>
              <w:top w:val="single" w:sz="2" w:space="0" w:color="767171"/>
              <w:left w:val="single" w:sz="2" w:space="0" w:color="767171"/>
              <w:bottom w:val="single" w:sz="18" w:space="0" w:color="767171"/>
              <w:right w:val="single" w:sz="2" w:space="0" w:color="767171"/>
            </w:tcBorders>
            <w:shd w:val="clear" w:color="auto" w:fill="89C9C4"/>
          </w:tcPr>
          <w:p w14:paraId="29C6A369" w14:textId="0934841B" w:rsidR="00DB69DD" w:rsidRPr="00AF4C8C" w:rsidRDefault="007B1BE5" w:rsidP="00EE3A18">
            <w:pPr>
              <w:jc w:val="center"/>
              <w:rPr>
                <w:rFonts w:cs="Arial"/>
                <w:b/>
                <w:color w:val="FF0000"/>
                <w:sz w:val="18"/>
                <w:szCs w:val="18"/>
              </w:rPr>
            </w:pPr>
            <w:ins w:id="735" w:author="Author">
              <w:r>
                <w:rPr>
                  <w:rFonts w:cs="Arial"/>
                  <w:sz w:val="18"/>
                  <w:szCs w:val="18"/>
                </w:rPr>
                <w:t>77</w:t>
              </w:r>
            </w:ins>
            <w:del w:id="736" w:author="Author">
              <w:r w:rsidR="00DB69DD" w:rsidRPr="00AF4C8C" w:rsidDel="007B1BE5">
                <w:rPr>
                  <w:rFonts w:cs="Arial"/>
                  <w:sz w:val="18"/>
                  <w:szCs w:val="18"/>
                </w:rPr>
                <w:delText>85</w:delText>
              </w:r>
            </w:del>
          </w:p>
        </w:tc>
        <w:tc>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tcPr>
          <w:p w14:paraId="4477C8F0"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42647834" w14:textId="77777777" w:rsidR="00DB69DD" w:rsidRPr="00AF4C8C" w:rsidRDefault="00DB69DD" w:rsidP="00EE3A18">
            <w:pPr>
              <w:jc w:val="center"/>
              <w:rPr>
                <w:rFonts w:cs="Arial"/>
                <w:b/>
                <w:sz w:val="18"/>
                <w:szCs w:val="18"/>
              </w:rPr>
            </w:pPr>
          </w:p>
        </w:tc>
      </w:tr>
      <w:tr w:rsidR="00DB69DD" w:rsidRPr="00AF4C8C" w14:paraId="12F42A89" w14:textId="77777777" w:rsidTr="005325A2">
        <w:tc>
          <w:tcPr>
            <w:tcW w:w="1980" w:type="dxa"/>
            <w:vMerge w:val="restart"/>
            <w:tcBorders>
              <w:top w:val="single" w:sz="18" w:space="0" w:color="767171"/>
              <w:left w:val="single" w:sz="2" w:space="0" w:color="767171"/>
              <w:bottom w:val="single" w:sz="2" w:space="0" w:color="767171"/>
              <w:right w:val="single" w:sz="2" w:space="0" w:color="767171"/>
            </w:tcBorders>
            <w:vAlign w:val="center"/>
          </w:tcPr>
          <w:p w14:paraId="56443192" w14:textId="51F622BF" w:rsidR="00DB69DD" w:rsidRPr="00AF4C8C" w:rsidRDefault="00DB69DD" w:rsidP="00EE3A18">
            <w:pPr>
              <w:jc w:val="center"/>
              <w:rPr>
                <w:rFonts w:cs="Arial"/>
                <w:sz w:val="18"/>
                <w:szCs w:val="18"/>
              </w:rPr>
            </w:pPr>
            <w:r>
              <w:rPr>
                <w:rFonts w:cs="Arial"/>
                <w:sz w:val="18"/>
                <w:szCs w:val="18"/>
              </w:rPr>
              <w:t>Treatment</w:t>
            </w:r>
            <w:r w:rsidRPr="00AF4C8C">
              <w:rPr>
                <w:rFonts w:cs="Arial"/>
                <w:sz w:val="18"/>
                <w:szCs w:val="18"/>
              </w:rPr>
              <w:t xml:space="preserve"> swale with dry conditions              </w:t>
            </w:r>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112E9E82" w14:textId="2EA4B57C" w:rsidR="00DB69DD" w:rsidRPr="00AF4C8C" w:rsidRDefault="00DB69DD" w:rsidP="00EE3A18">
            <w:pPr>
              <w:jc w:val="center"/>
              <w:rPr>
                <w:rFonts w:cs="Arial"/>
                <w:sz w:val="18"/>
                <w:szCs w:val="18"/>
              </w:rPr>
            </w:pPr>
            <w:r>
              <w:rPr>
                <w:rFonts w:cs="Arial"/>
                <w:sz w:val="18"/>
                <w:szCs w:val="18"/>
              </w:rPr>
              <w:t>Secondary</w:t>
            </w:r>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0A9E4485"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51B14D3D" w14:textId="1CC0C6E3" w:rsidR="00DB69DD" w:rsidRPr="00AF4C8C" w:rsidRDefault="00DB69DD" w:rsidP="00EE3A18">
            <w:pPr>
              <w:jc w:val="center"/>
              <w:rPr>
                <w:rFonts w:cs="Arial"/>
                <w:sz w:val="18"/>
                <w:szCs w:val="18"/>
              </w:rPr>
            </w:pPr>
            <w:ins w:id="737" w:author="Author">
              <w:r>
                <w:rPr>
                  <w:rFonts w:cs="Arial"/>
                  <w:sz w:val="18"/>
                  <w:szCs w:val="18"/>
                </w:rPr>
                <w:t>10</w:t>
              </w:r>
            </w:ins>
          </w:p>
        </w:tc>
        <w:tc>
          <w:tcPr>
            <w:tcW w:w="918" w:type="dxa"/>
            <w:gridSpan w:val="2"/>
            <w:tcBorders>
              <w:top w:val="single" w:sz="18" w:space="0" w:color="767171"/>
              <w:left w:val="single" w:sz="2" w:space="0" w:color="767171"/>
              <w:bottom w:val="single" w:sz="2" w:space="0" w:color="767171"/>
              <w:right w:val="single" w:sz="2" w:space="0" w:color="767171"/>
            </w:tcBorders>
            <w:shd w:val="clear" w:color="auto" w:fill="C7EDB9"/>
            <w:vAlign w:val="center"/>
          </w:tcPr>
          <w:p w14:paraId="74B7483A" w14:textId="50C4D193" w:rsidR="00DB69DD" w:rsidRPr="00AF4C8C" w:rsidRDefault="007B1BE5" w:rsidP="00EE3A18">
            <w:pPr>
              <w:jc w:val="center"/>
              <w:rPr>
                <w:rFonts w:cs="Arial"/>
                <w:sz w:val="18"/>
                <w:szCs w:val="18"/>
              </w:rPr>
            </w:pPr>
            <w:ins w:id="738" w:author="Author">
              <w:r>
                <w:rPr>
                  <w:rFonts w:cs="Arial"/>
                  <w:sz w:val="18"/>
                  <w:szCs w:val="18"/>
                </w:rPr>
                <w:t>22</w:t>
              </w:r>
            </w:ins>
            <w:del w:id="739" w:author="Author">
              <w:r w:rsidR="00DB69DD" w:rsidRPr="00AF4C8C" w:rsidDel="007B1BE5">
                <w:rPr>
                  <w:rFonts w:cs="Arial"/>
                  <w:sz w:val="18"/>
                  <w:szCs w:val="18"/>
                </w:rPr>
                <w:delText>25</w:delText>
              </w:r>
            </w:del>
          </w:p>
        </w:tc>
        <w:tc>
          <w:tcPr>
            <w:tcW w:w="900" w:type="dxa"/>
            <w:gridSpan w:val="2"/>
            <w:tcBorders>
              <w:top w:val="single" w:sz="18" w:space="0" w:color="767171"/>
              <w:left w:val="single" w:sz="2" w:space="0" w:color="767171"/>
              <w:bottom w:val="single" w:sz="2" w:space="0" w:color="767171"/>
              <w:right w:val="single" w:sz="2" w:space="0" w:color="767171"/>
            </w:tcBorders>
            <w:shd w:val="clear" w:color="auto" w:fill="89C9C4"/>
            <w:vAlign w:val="center"/>
          </w:tcPr>
          <w:p w14:paraId="365AD5D4" w14:textId="5A04B70C" w:rsidR="00DB69DD" w:rsidRPr="00AF4C8C" w:rsidRDefault="007B1BE5" w:rsidP="00EE3A18">
            <w:pPr>
              <w:jc w:val="center"/>
              <w:rPr>
                <w:rFonts w:cs="Arial"/>
                <w:sz w:val="18"/>
                <w:szCs w:val="18"/>
              </w:rPr>
            </w:pPr>
            <w:ins w:id="740" w:author="Author">
              <w:r>
                <w:rPr>
                  <w:rFonts w:cs="Arial"/>
                  <w:sz w:val="18"/>
                  <w:szCs w:val="18"/>
                </w:rPr>
                <w:t>68</w:t>
              </w:r>
            </w:ins>
            <w:del w:id="741" w:author="Author">
              <w:r w:rsidR="00DB69DD" w:rsidRPr="00AF4C8C" w:rsidDel="007B1BE5">
                <w:rPr>
                  <w:rFonts w:cs="Arial"/>
                  <w:sz w:val="18"/>
                  <w:szCs w:val="18"/>
                </w:rPr>
                <w:delText>75</w:delText>
              </w:r>
            </w:del>
          </w:p>
        </w:tc>
        <w:tc>
          <w:tcPr>
            <w:tcW w:w="1152"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55C9EA20" w14:textId="56A1ECEE" w:rsidR="00DB69DD" w:rsidRPr="00AF4C8C" w:rsidRDefault="006D6452" w:rsidP="00EE3A18">
            <w:pPr>
              <w:jc w:val="center"/>
              <w:rPr>
                <w:rFonts w:cs="Arial"/>
                <w:sz w:val="18"/>
                <w:szCs w:val="18"/>
              </w:rPr>
            </w:pPr>
            <w:ins w:id="742" w:author="Author">
              <w:r>
                <w:rPr>
                  <w:rFonts w:cs="Arial"/>
                  <w:sz w:val="18"/>
                  <w:szCs w:val="18"/>
                </w:rPr>
                <w:t>1.07</w:t>
              </w:r>
            </w:ins>
            <w:del w:id="743" w:author="Author">
              <w:r w:rsidR="00DB69DD" w:rsidRPr="00AF4C8C" w:rsidDel="006D6452">
                <w:rPr>
                  <w:rFonts w:cs="Arial"/>
                  <w:sz w:val="18"/>
                  <w:szCs w:val="18"/>
                </w:rPr>
                <w:delText>1.10</w:delText>
              </w:r>
            </w:del>
          </w:p>
        </w:tc>
        <w:tc>
          <w:tcPr>
            <w:tcW w:w="1260"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3E27ABBC" w14:textId="08B0E761" w:rsidR="00DB69DD" w:rsidRPr="00AF4C8C" w:rsidRDefault="00DB69DD" w:rsidP="00EE3A18">
            <w:pPr>
              <w:jc w:val="center"/>
              <w:rPr>
                <w:rFonts w:cs="Arial"/>
                <w:sz w:val="18"/>
                <w:szCs w:val="18"/>
              </w:rPr>
            </w:pPr>
            <w:del w:id="744" w:author="Author">
              <w:r w:rsidRPr="00AF4C8C" w:rsidDel="006D6452">
                <w:rPr>
                  <w:rFonts w:cs="Arial"/>
                  <w:sz w:val="18"/>
                  <w:szCs w:val="18"/>
                </w:rPr>
                <w:delText>0.14</w:delText>
              </w:r>
            </w:del>
            <w:ins w:id="745" w:author="Author">
              <w:r w:rsidR="006D6452">
                <w:rPr>
                  <w:rFonts w:cs="Arial"/>
                  <w:sz w:val="18"/>
                  <w:szCs w:val="18"/>
                </w:rPr>
                <w:t>0.13</w:t>
              </w:r>
            </w:ins>
          </w:p>
        </w:tc>
      </w:tr>
      <w:tr w:rsidR="00DB69DD" w:rsidRPr="00AF4C8C" w14:paraId="38F3C0FF"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3C107813"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5EDB547B"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2FB447D7"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32B58DB5" w14:textId="0DFBD0C3" w:rsidR="00DB69DD" w:rsidRPr="00AF4C8C" w:rsidRDefault="00DB69DD" w:rsidP="00EE3A18">
            <w:pPr>
              <w:jc w:val="center"/>
              <w:rPr>
                <w:rFonts w:cs="Arial"/>
                <w:sz w:val="18"/>
                <w:szCs w:val="18"/>
              </w:rPr>
            </w:pPr>
            <w:ins w:id="746"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tcPr>
          <w:p w14:paraId="3234DBAC" w14:textId="0E161555" w:rsidR="00DB69DD" w:rsidRPr="00AF4C8C" w:rsidRDefault="007B1BE5" w:rsidP="00EE3A18">
            <w:pPr>
              <w:jc w:val="center"/>
              <w:rPr>
                <w:rFonts w:cs="Arial"/>
                <w:sz w:val="18"/>
                <w:szCs w:val="18"/>
              </w:rPr>
            </w:pPr>
            <w:ins w:id="747" w:author="Author">
              <w:r>
                <w:rPr>
                  <w:rFonts w:cs="Arial"/>
                  <w:sz w:val="18"/>
                  <w:szCs w:val="18"/>
                </w:rPr>
                <w:t>13</w:t>
              </w:r>
            </w:ins>
            <w:del w:id="748" w:author="Author">
              <w:r w:rsidR="00DB69DD" w:rsidRPr="00AF4C8C" w:rsidDel="007B1BE5">
                <w:rPr>
                  <w:rFonts w:cs="Arial"/>
                  <w:sz w:val="18"/>
                  <w:szCs w:val="18"/>
                </w:rPr>
                <w:delText>15</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tcPr>
          <w:p w14:paraId="30DC23C9" w14:textId="4C534551" w:rsidR="00DB69DD" w:rsidRPr="00AF4C8C" w:rsidRDefault="007B1BE5" w:rsidP="00EE3A18">
            <w:pPr>
              <w:jc w:val="center"/>
              <w:rPr>
                <w:rFonts w:cs="Arial"/>
                <w:sz w:val="18"/>
                <w:szCs w:val="18"/>
              </w:rPr>
            </w:pPr>
            <w:ins w:id="749" w:author="Author">
              <w:r>
                <w:rPr>
                  <w:rFonts w:cs="Arial"/>
                  <w:sz w:val="18"/>
                  <w:szCs w:val="18"/>
                </w:rPr>
                <w:t>77</w:t>
              </w:r>
            </w:ins>
            <w:del w:id="750" w:author="Author">
              <w:r w:rsidR="00DB69DD" w:rsidRPr="00AF4C8C" w:rsidDel="007B1BE5">
                <w:rPr>
                  <w:rFonts w:cs="Arial"/>
                  <w:sz w:val="18"/>
                  <w:szCs w:val="18"/>
                </w:rPr>
                <w:delText>85</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0855A8BE"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593748E1" w14:textId="77777777" w:rsidR="00DB69DD" w:rsidRPr="00AF4C8C" w:rsidRDefault="00DB69DD" w:rsidP="00EE3A18">
            <w:pPr>
              <w:jc w:val="center"/>
              <w:rPr>
                <w:rFonts w:cs="Arial"/>
                <w:b/>
                <w:sz w:val="18"/>
                <w:szCs w:val="18"/>
              </w:rPr>
            </w:pPr>
          </w:p>
        </w:tc>
      </w:tr>
      <w:tr w:rsidR="00DB69DD" w:rsidRPr="00AF4C8C" w14:paraId="761227E9"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7A3FC7A2"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7BDA7940"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1BACA622"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73638CFA" w14:textId="48E0BBB9" w:rsidR="00DB69DD" w:rsidRPr="00AF4C8C" w:rsidRDefault="00DB69DD" w:rsidP="00EE3A18">
            <w:pPr>
              <w:jc w:val="center"/>
              <w:rPr>
                <w:rFonts w:cs="Arial"/>
                <w:sz w:val="18"/>
                <w:szCs w:val="18"/>
              </w:rPr>
            </w:pPr>
            <w:ins w:id="751"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tcPr>
          <w:p w14:paraId="496E32A1" w14:textId="7DF0DC91" w:rsidR="00DB69DD" w:rsidRPr="00AF4C8C" w:rsidRDefault="007B1BE5" w:rsidP="00EE3A18">
            <w:pPr>
              <w:jc w:val="center"/>
              <w:rPr>
                <w:rFonts w:cs="Arial"/>
                <w:sz w:val="18"/>
                <w:szCs w:val="18"/>
              </w:rPr>
            </w:pPr>
            <w:ins w:id="752" w:author="Author">
              <w:r>
                <w:rPr>
                  <w:rFonts w:cs="Arial"/>
                  <w:sz w:val="18"/>
                  <w:szCs w:val="18"/>
                </w:rPr>
                <w:t>4</w:t>
              </w:r>
            </w:ins>
            <w:del w:id="753" w:author="Author">
              <w:r w:rsidR="00DB69DD" w:rsidRPr="00AF4C8C" w:rsidDel="007B1BE5">
                <w:rPr>
                  <w:rFonts w:cs="Arial"/>
                  <w:sz w:val="18"/>
                  <w:szCs w:val="18"/>
                </w:rPr>
                <w:delText>5</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tcPr>
          <w:p w14:paraId="239920E2" w14:textId="411A89E1" w:rsidR="00DB69DD" w:rsidRPr="00AF4C8C" w:rsidRDefault="007B1BE5" w:rsidP="00EE3A18">
            <w:pPr>
              <w:jc w:val="center"/>
              <w:rPr>
                <w:rFonts w:cs="Arial"/>
                <w:sz w:val="18"/>
                <w:szCs w:val="18"/>
              </w:rPr>
            </w:pPr>
            <w:ins w:id="754" w:author="Author">
              <w:r>
                <w:rPr>
                  <w:rFonts w:cs="Arial"/>
                  <w:sz w:val="18"/>
                  <w:szCs w:val="18"/>
                </w:rPr>
                <w:t>86</w:t>
              </w:r>
            </w:ins>
            <w:del w:id="755" w:author="Author">
              <w:r w:rsidR="00DB69DD" w:rsidRPr="00AF4C8C" w:rsidDel="007B1BE5">
                <w:rPr>
                  <w:rFonts w:cs="Arial"/>
                  <w:sz w:val="18"/>
                  <w:szCs w:val="18"/>
                </w:rPr>
                <w:delText>95</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448F4223"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46E90FDB" w14:textId="77777777" w:rsidR="00DB69DD" w:rsidRPr="00AF4C8C" w:rsidRDefault="00DB69DD" w:rsidP="00EE3A18">
            <w:pPr>
              <w:jc w:val="center"/>
              <w:rPr>
                <w:rFonts w:cs="Arial"/>
                <w:b/>
                <w:sz w:val="18"/>
                <w:szCs w:val="18"/>
              </w:rPr>
            </w:pPr>
          </w:p>
        </w:tc>
      </w:tr>
      <w:tr w:rsidR="00DB69DD" w:rsidRPr="00AF4C8C" w14:paraId="6B4643AB" w14:textId="77777777" w:rsidTr="005325A2">
        <w:tc>
          <w:tcPr>
            <w:tcW w:w="1980" w:type="dxa"/>
            <w:vMerge/>
            <w:tcBorders>
              <w:top w:val="single" w:sz="2" w:space="0" w:color="767171"/>
              <w:left w:val="single" w:sz="2" w:space="0" w:color="767171"/>
              <w:bottom w:val="single" w:sz="18" w:space="0" w:color="767171"/>
              <w:right w:val="single" w:sz="2" w:space="0" w:color="767171"/>
            </w:tcBorders>
          </w:tcPr>
          <w:p w14:paraId="3192104E"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4B884126"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172B6BBA"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01EE88D5" w14:textId="25CC7BC9" w:rsidR="00DB69DD" w:rsidRPr="00AF4C8C" w:rsidRDefault="00DB69DD" w:rsidP="00EE3A18">
            <w:pPr>
              <w:jc w:val="center"/>
              <w:rPr>
                <w:rFonts w:cs="Arial"/>
                <w:sz w:val="18"/>
                <w:szCs w:val="18"/>
              </w:rPr>
            </w:pPr>
            <w:ins w:id="756" w:author="Author">
              <w:r>
                <w:rPr>
                  <w:rFonts w:cs="Arial"/>
                  <w:sz w:val="18"/>
                  <w:szCs w:val="18"/>
                </w:rPr>
                <w:t>10</w:t>
              </w:r>
            </w:ins>
          </w:p>
        </w:tc>
        <w:tc>
          <w:tcPr>
            <w:tcW w:w="918" w:type="dxa"/>
            <w:gridSpan w:val="2"/>
            <w:tcBorders>
              <w:top w:val="single" w:sz="2" w:space="0" w:color="767171"/>
              <w:left w:val="single" w:sz="2" w:space="0" w:color="767171"/>
              <w:bottom w:val="single" w:sz="18" w:space="0" w:color="767171"/>
              <w:right w:val="single" w:sz="2" w:space="0" w:color="767171"/>
            </w:tcBorders>
            <w:shd w:val="clear" w:color="auto" w:fill="C7EDB9"/>
          </w:tcPr>
          <w:p w14:paraId="77D082C1" w14:textId="4D243ABF"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left w:val="single" w:sz="2" w:space="0" w:color="767171"/>
              <w:bottom w:val="single" w:sz="18" w:space="0" w:color="767171"/>
              <w:right w:val="single" w:sz="2" w:space="0" w:color="767171"/>
            </w:tcBorders>
            <w:shd w:val="clear" w:color="auto" w:fill="89C9C4"/>
          </w:tcPr>
          <w:p w14:paraId="15350B32" w14:textId="695F2D67" w:rsidR="00DB69DD" w:rsidRPr="00AF4C8C" w:rsidRDefault="00DB69DD" w:rsidP="00EE3A18">
            <w:pPr>
              <w:jc w:val="center"/>
              <w:rPr>
                <w:rFonts w:cs="Arial"/>
                <w:sz w:val="18"/>
                <w:szCs w:val="18"/>
              </w:rPr>
            </w:pPr>
            <w:ins w:id="757" w:author="Author">
              <w:r>
                <w:rPr>
                  <w:rFonts w:cs="Arial"/>
                  <w:sz w:val="18"/>
                  <w:szCs w:val="18"/>
                </w:rPr>
                <w:t>90</w:t>
              </w:r>
            </w:ins>
            <w:del w:id="758" w:author="Author">
              <w:r w:rsidRPr="00AF4C8C" w:rsidDel="00534594">
                <w:rPr>
                  <w:rFonts w:cs="Arial"/>
                  <w:sz w:val="18"/>
                  <w:szCs w:val="18"/>
                </w:rPr>
                <w:delText>100</w:delText>
              </w:r>
            </w:del>
          </w:p>
        </w:tc>
        <w:tc>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tcPr>
          <w:p w14:paraId="2EFB31FD"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75B992EB" w14:textId="77777777" w:rsidR="00DB69DD" w:rsidRPr="00AF4C8C" w:rsidRDefault="00DB69DD" w:rsidP="00EE3A18">
            <w:pPr>
              <w:jc w:val="center"/>
              <w:rPr>
                <w:rFonts w:cs="Arial"/>
                <w:b/>
                <w:sz w:val="18"/>
                <w:szCs w:val="18"/>
              </w:rPr>
            </w:pPr>
          </w:p>
        </w:tc>
      </w:tr>
      <w:tr w:rsidR="00DB69DD" w:rsidRPr="00AF4C8C" w14:paraId="15818E2D" w14:textId="77777777" w:rsidTr="005325A2">
        <w:tc>
          <w:tcPr>
            <w:tcW w:w="1980" w:type="dxa"/>
            <w:vMerge w:val="restart"/>
            <w:tcBorders>
              <w:top w:val="single" w:sz="18" w:space="0" w:color="767171"/>
              <w:left w:val="single" w:sz="2" w:space="0" w:color="767171"/>
              <w:bottom w:val="single" w:sz="2" w:space="0" w:color="767171"/>
              <w:right w:val="single" w:sz="2" w:space="0" w:color="767171"/>
            </w:tcBorders>
            <w:vAlign w:val="center"/>
          </w:tcPr>
          <w:p w14:paraId="019EF288" w14:textId="2B71B818" w:rsidR="00DB69DD" w:rsidRPr="00AF4C8C" w:rsidRDefault="00DB69DD" w:rsidP="00EE3A18">
            <w:pPr>
              <w:jc w:val="center"/>
              <w:rPr>
                <w:rFonts w:cs="Arial"/>
                <w:sz w:val="18"/>
                <w:szCs w:val="18"/>
              </w:rPr>
            </w:pPr>
            <w:r>
              <w:rPr>
                <w:rFonts w:cs="Arial"/>
                <w:sz w:val="18"/>
                <w:szCs w:val="18"/>
              </w:rPr>
              <w:t>Treatment</w:t>
            </w:r>
            <w:r w:rsidRPr="00AF4C8C">
              <w:rPr>
                <w:rFonts w:cs="Arial"/>
                <w:sz w:val="18"/>
                <w:szCs w:val="18"/>
              </w:rPr>
              <w:t xml:space="preserve"> swale with wet conditions                     </w:t>
            </w:r>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49CB052D" w14:textId="15118559" w:rsidR="00DB69DD" w:rsidRPr="00AF4C8C" w:rsidRDefault="00DB69DD" w:rsidP="00EE3A18">
            <w:pPr>
              <w:jc w:val="center"/>
              <w:rPr>
                <w:rFonts w:cs="Arial"/>
                <w:sz w:val="18"/>
                <w:szCs w:val="18"/>
              </w:rPr>
            </w:pPr>
            <w:r>
              <w:rPr>
                <w:rFonts w:cs="Arial"/>
                <w:sz w:val="18"/>
                <w:szCs w:val="18"/>
              </w:rPr>
              <w:t>Secondary</w:t>
            </w:r>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681C5099"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306272EA" w14:textId="57215DDD" w:rsidR="00DB69DD" w:rsidRPr="00AF4C8C" w:rsidRDefault="00DB69DD" w:rsidP="00EE3A18">
            <w:pPr>
              <w:jc w:val="center"/>
              <w:rPr>
                <w:rFonts w:cs="Arial"/>
                <w:sz w:val="18"/>
                <w:szCs w:val="18"/>
              </w:rPr>
            </w:pPr>
            <w:ins w:id="759" w:author="Author">
              <w:r>
                <w:rPr>
                  <w:rFonts w:cs="Arial"/>
                  <w:sz w:val="18"/>
                  <w:szCs w:val="18"/>
                </w:rPr>
                <w:t>10</w:t>
              </w:r>
            </w:ins>
          </w:p>
        </w:tc>
        <w:tc>
          <w:tcPr>
            <w:tcW w:w="918" w:type="dxa"/>
            <w:gridSpan w:val="2"/>
            <w:tcBorders>
              <w:top w:val="single" w:sz="18" w:space="0" w:color="767171"/>
              <w:left w:val="single" w:sz="2" w:space="0" w:color="767171"/>
              <w:bottom w:val="single" w:sz="2" w:space="0" w:color="767171"/>
              <w:right w:val="single" w:sz="2" w:space="0" w:color="767171"/>
            </w:tcBorders>
            <w:shd w:val="clear" w:color="auto" w:fill="C7EDB9"/>
          </w:tcPr>
          <w:p w14:paraId="214CE343" w14:textId="60C6362E" w:rsidR="00DB69DD" w:rsidRPr="00AF4C8C" w:rsidRDefault="00D64BB7" w:rsidP="00EE3A18">
            <w:pPr>
              <w:jc w:val="center"/>
              <w:rPr>
                <w:rFonts w:cs="Arial"/>
                <w:sz w:val="18"/>
                <w:szCs w:val="18"/>
              </w:rPr>
            </w:pPr>
            <w:ins w:id="760" w:author="Author">
              <w:r>
                <w:rPr>
                  <w:rFonts w:cs="Arial"/>
                  <w:sz w:val="18"/>
                  <w:szCs w:val="18"/>
                </w:rPr>
                <w:t>36</w:t>
              </w:r>
            </w:ins>
            <w:del w:id="761" w:author="Author">
              <w:r w:rsidR="00DB69DD" w:rsidRPr="00AF4C8C" w:rsidDel="007B1BE5">
                <w:rPr>
                  <w:rFonts w:cs="Arial"/>
                  <w:sz w:val="18"/>
                  <w:szCs w:val="18"/>
                </w:rPr>
                <w:delText>40</w:delText>
              </w:r>
            </w:del>
          </w:p>
        </w:tc>
        <w:tc>
          <w:tcPr>
            <w:tcW w:w="900" w:type="dxa"/>
            <w:gridSpan w:val="2"/>
            <w:tcBorders>
              <w:top w:val="single" w:sz="18" w:space="0" w:color="767171"/>
              <w:left w:val="single" w:sz="2" w:space="0" w:color="767171"/>
              <w:bottom w:val="single" w:sz="2" w:space="0" w:color="767171"/>
              <w:right w:val="single" w:sz="2" w:space="0" w:color="767171"/>
            </w:tcBorders>
            <w:shd w:val="clear" w:color="auto" w:fill="89C9C4"/>
            <w:vAlign w:val="center"/>
          </w:tcPr>
          <w:p w14:paraId="1DB7477A" w14:textId="054D1D8C" w:rsidR="00DB69DD" w:rsidRPr="00AF4C8C" w:rsidRDefault="007B1BE5" w:rsidP="00EE3A18">
            <w:pPr>
              <w:jc w:val="center"/>
              <w:rPr>
                <w:rFonts w:cs="Arial"/>
                <w:sz w:val="18"/>
                <w:szCs w:val="18"/>
              </w:rPr>
            </w:pPr>
            <w:ins w:id="762" w:author="Author">
              <w:r>
                <w:rPr>
                  <w:rFonts w:cs="Arial"/>
                  <w:sz w:val="18"/>
                  <w:szCs w:val="18"/>
                </w:rPr>
                <w:t>54</w:t>
              </w:r>
            </w:ins>
            <w:del w:id="763" w:author="Author">
              <w:r w:rsidR="00DB69DD" w:rsidRPr="00AF4C8C" w:rsidDel="007B1BE5">
                <w:rPr>
                  <w:rFonts w:cs="Arial"/>
                  <w:sz w:val="18"/>
                  <w:szCs w:val="18"/>
                </w:rPr>
                <w:delText>60</w:delText>
              </w:r>
            </w:del>
          </w:p>
        </w:tc>
        <w:tc>
          <w:tcPr>
            <w:tcW w:w="1152"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1B3DC766" w14:textId="015B7FC4" w:rsidR="00DB69DD" w:rsidRPr="00AF4C8C" w:rsidRDefault="006D6452" w:rsidP="00EE3A18">
            <w:pPr>
              <w:jc w:val="center"/>
              <w:rPr>
                <w:rFonts w:cs="Arial"/>
                <w:sz w:val="18"/>
                <w:szCs w:val="18"/>
              </w:rPr>
            </w:pPr>
            <w:ins w:id="764" w:author="Author">
              <w:r>
                <w:rPr>
                  <w:rFonts w:cs="Arial"/>
                  <w:sz w:val="18"/>
                  <w:szCs w:val="18"/>
                </w:rPr>
                <w:t>1.05</w:t>
              </w:r>
            </w:ins>
            <w:del w:id="765" w:author="Author">
              <w:r w:rsidR="00DB69DD" w:rsidRPr="00AF4C8C" w:rsidDel="006D6452">
                <w:rPr>
                  <w:rFonts w:cs="Arial"/>
                  <w:sz w:val="18"/>
                  <w:szCs w:val="18"/>
                </w:rPr>
                <w:delText>0.82</w:delText>
              </w:r>
            </w:del>
          </w:p>
        </w:tc>
        <w:tc>
          <w:tcPr>
            <w:tcW w:w="1260"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2C1750C0" w14:textId="2D875CD7" w:rsidR="00DB69DD" w:rsidRPr="00AF4C8C" w:rsidRDefault="00DB69DD" w:rsidP="00EE3A18">
            <w:pPr>
              <w:jc w:val="center"/>
              <w:rPr>
                <w:rFonts w:cs="Arial"/>
                <w:sz w:val="18"/>
                <w:szCs w:val="18"/>
              </w:rPr>
            </w:pPr>
            <w:del w:id="766" w:author="Author">
              <w:r w:rsidRPr="00AF4C8C" w:rsidDel="006D6452">
                <w:rPr>
                  <w:rFonts w:cs="Arial"/>
                  <w:sz w:val="18"/>
                  <w:szCs w:val="18"/>
                </w:rPr>
                <w:delText>0.11</w:delText>
              </w:r>
            </w:del>
            <w:ins w:id="767" w:author="Author">
              <w:r w:rsidR="006D6452">
                <w:rPr>
                  <w:rFonts w:cs="Arial"/>
                  <w:sz w:val="18"/>
                  <w:szCs w:val="18"/>
                </w:rPr>
                <w:t>0.11</w:t>
              </w:r>
            </w:ins>
          </w:p>
        </w:tc>
      </w:tr>
      <w:tr w:rsidR="00DB69DD" w:rsidRPr="00AF4C8C" w14:paraId="11817D60"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2637FF35"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4D466A32"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37033367"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51AFDB8A" w14:textId="3F1BB002" w:rsidR="00DB69DD" w:rsidRPr="00AF4C8C" w:rsidRDefault="00DB69DD" w:rsidP="00EE3A18">
            <w:pPr>
              <w:jc w:val="center"/>
              <w:rPr>
                <w:rFonts w:cs="Arial"/>
                <w:sz w:val="18"/>
                <w:szCs w:val="18"/>
              </w:rPr>
            </w:pPr>
            <w:ins w:id="768"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tcPr>
          <w:p w14:paraId="10D7D787" w14:textId="3B9AE734" w:rsidR="00DB69DD" w:rsidRPr="00AF4C8C" w:rsidRDefault="007B1BE5" w:rsidP="00EE3A18">
            <w:pPr>
              <w:jc w:val="center"/>
              <w:rPr>
                <w:rFonts w:cs="Arial"/>
                <w:sz w:val="18"/>
                <w:szCs w:val="18"/>
              </w:rPr>
            </w:pPr>
            <w:ins w:id="769" w:author="Author">
              <w:r>
                <w:rPr>
                  <w:rFonts w:cs="Arial"/>
                  <w:sz w:val="18"/>
                  <w:szCs w:val="18"/>
                </w:rPr>
                <w:t>27</w:t>
              </w:r>
            </w:ins>
            <w:del w:id="770" w:author="Author">
              <w:r w:rsidR="00DB69DD" w:rsidRPr="00AF4C8C" w:rsidDel="007B1BE5">
                <w:rPr>
                  <w:rFonts w:cs="Arial"/>
                  <w:sz w:val="18"/>
                  <w:szCs w:val="18"/>
                </w:rPr>
                <w:delText>30</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tcPr>
          <w:p w14:paraId="4374191B" w14:textId="521B97F0" w:rsidR="00DB69DD" w:rsidRPr="00AF4C8C" w:rsidRDefault="007B1BE5" w:rsidP="00EE3A18">
            <w:pPr>
              <w:jc w:val="center"/>
              <w:rPr>
                <w:rFonts w:cs="Arial"/>
                <w:sz w:val="18"/>
                <w:szCs w:val="18"/>
              </w:rPr>
            </w:pPr>
            <w:ins w:id="771" w:author="Author">
              <w:r>
                <w:rPr>
                  <w:rFonts w:cs="Arial"/>
                  <w:sz w:val="18"/>
                  <w:szCs w:val="18"/>
                </w:rPr>
                <w:t>63</w:t>
              </w:r>
            </w:ins>
            <w:del w:id="772" w:author="Author">
              <w:r w:rsidR="00DB69DD" w:rsidRPr="00AF4C8C" w:rsidDel="007B1BE5">
                <w:rPr>
                  <w:rFonts w:cs="Arial"/>
                  <w:sz w:val="18"/>
                  <w:szCs w:val="18"/>
                </w:rPr>
                <w:delText>70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57F3EA16"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4368408F" w14:textId="77777777" w:rsidR="00DB69DD" w:rsidRPr="00AF4C8C" w:rsidRDefault="00DB69DD" w:rsidP="00EE3A18">
            <w:pPr>
              <w:jc w:val="center"/>
              <w:rPr>
                <w:rFonts w:cs="Arial"/>
                <w:b/>
                <w:sz w:val="18"/>
                <w:szCs w:val="18"/>
              </w:rPr>
            </w:pPr>
          </w:p>
        </w:tc>
      </w:tr>
      <w:tr w:rsidR="00DB69DD" w:rsidRPr="00AF4C8C" w14:paraId="2E606002"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2FB39408"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1742CDAD"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3DA18052"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4C4BEA37" w14:textId="2F6E7388" w:rsidR="00DB69DD" w:rsidRPr="00AF4C8C" w:rsidRDefault="00DB69DD" w:rsidP="00EE3A18">
            <w:pPr>
              <w:jc w:val="center"/>
              <w:rPr>
                <w:rFonts w:cs="Arial"/>
                <w:sz w:val="18"/>
                <w:szCs w:val="18"/>
              </w:rPr>
            </w:pPr>
            <w:ins w:id="773" w:author="Author">
              <w:r>
                <w:rPr>
                  <w:rFonts w:cs="Arial"/>
                  <w:sz w:val="18"/>
                  <w:szCs w:val="18"/>
                </w:rPr>
                <w:t>10</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tcPr>
          <w:p w14:paraId="77C4AF04" w14:textId="6DADEB1C" w:rsidR="00DB69DD" w:rsidRPr="00AF4C8C" w:rsidRDefault="007B1BE5" w:rsidP="00EE3A18">
            <w:pPr>
              <w:jc w:val="center"/>
              <w:rPr>
                <w:rFonts w:cs="Arial"/>
                <w:sz w:val="18"/>
                <w:szCs w:val="18"/>
              </w:rPr>
            </w:pPr>
            <w:ins w:id="774" w:author="Author">
              <w:r>
                <w:rPr>
                  <w:rFonts w:cs="Arial"/>
                  <w:sz w:val="18"/>
                  <w:szCs w:val="18"/>
                </w:rPr>
                <w:t>18</w:t>
              </w:r>
            </w:ins>
            <w:del w:id="775" w:author="Author">
              <w:r w:rsidR="00DB69DD" w:rsidRPr="00AF4C8C" w:rsidDel="007B1BE5">
                <w:rPr>
                  <w:rFonts w:cs="Arial"/>
                  <w:sz w:val="18"/>
                  <w:szCs w:val="18"/>
                </w:rPr>
                <w:delText>20</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tcPr>
          <w:p w14:paraId="4F7B1581" w14:textId="66C25770" w:rsidR="00DB69DD" w:rsidRPr="00AF4C8C" w:rsidRDefault="007B1BE5" w:rsidP="00EE3A18">
            <w:pPr>
              <w:jc w:val="center"/>
              <w:rPr>
                <w:rFonts w:cs="Arial"/>
                <w:sz w:val="18"/>
                <w:szCs w:val="18"/>
              </w:rPr>
            </w:pPr>
            <w:ins w:id="776" w:author="Author">
              <w:r>
                <w:rPr>
                  <w:rFonts w:cs="Arial"/>
                  <w:sz w:val="18"/>
                  <w:szCs w:val="18"/>
                </w:rPr>
                <w:t>72</w:t>
              </w:r>
            </w:ins>
            <w:del w:id="777" w:author="Author">
              <w:r w:rsidR="00DB69DD" w:rsidRPr="00AF4C8C" w:rsidDel="007B1BE5">
                <w:rPr>
                  <w:rFonts w:cs="Arial"/>
                  <w:sz w:val="18"/>
                  <w:szCs w:val="18"/>
                </w:rPr>
                <w:delText>80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3FF4C2D1"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2BE2944F" w14:textId="77777777" w:rsidR="00DB69DD" w:rsidRPr="00AF4C8C" w:rsidRDefault="00DB69DD" w:rsidP="00EE3A18">
            <w:pPr>
              <w:jc w:val="center"/>
              <w:rPr>
                <w:rFonts w:cs="Arial"/>
                <w:b/>
                <w:sz w:val="18"/>
                <w:szCs w:val="18"/>
              </w:rPr>
            </w:pPr>
          </w:p>
        </w:tc>
      </w:tr>
      <w:tr w:rsidR="00DB69DD" w:rsidRPr="00AF4C8C" w14:paraId="5A9651DF" w14:textId="77777777" w:rsidTr="005325A2">
        <w:tc>
          <w:tcPr>
            <w:tcW w:w="1980" w:type="dxa"/>
            <w:vMerge/>
            <w:tcBorders>
              <w:top w:val="single" w:sz="2" w:space="0" w:color="767171"/>
              <w:left w:val="single" w:sz="2" w:space="0" w:color="767171"/>
              <w:bottom w:val="single" w:sz="18" w:space="0" w:color="767171"/>
              <w:right w:val="single" w:sz="2" w:space="0" w:color="767171"/>
            </w:tcBorders>
          </w:tcPr>
          <w:p w14:paraId="4250073D"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13329930"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7A107641"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1EB8C6A6" w14:textId="7853B608" w:rsidR="00DB69DD" w:rsidRPr="00AF4C8C" w:rsidRDefault="00DB69DD" w:rsidP="00EE3A18">
            <w:pPr>
              <w:jc w:val="center"/>
              <w:rPr>
                <w:rFonts w:cs="Arial"/>
                <w:sz w:val="18"/>
                <w:szCs w:val="18"/>
              </w:rPr>
            </w:pPr>
            <w:ins w:id="778" w:author="Author">
              <w:r>
                <w:rPr>
                  <w:rFonts w:cs="Arial"/>
                  <w:sz w:val="18"/>
                  <w:szCs w:val="18"/>
                </w:rPr>
                <w:t>10</w:t>
              </w:r>
            </w:ins>
          </w:p>
        </w:tc>
        <w:tc>
          <w:tcPr>
            <w:tcW w:w="918" w:type="dxa"/>
            <w:gridSpan w:val="2"/>
            <w:tcBorders>
              <w:top w:val="single" w:sz="2" w:space="0" w:color="767171"/>
              <w:left w:val="single" w:sz="2" w:space="0" w:color="767171"/>
              <w:bottom w:val="single" w:sz="18" w:space="0" w:color="767171"/>
              <w:right w:val="single" w:sz="2" w:space="0" w:color="767171"/>
            </w:tcBorders>
            <w:shd w:val="clear" w:color="auto" w:fill="C7EDB9"/>
          </w:tcPr>
          <w:p w14:paraId="64959465" w14:textId="4DEB7486" w:rsidR="00DB69DD" w:rsidRPr="00AF4C8C" w:rsidRDefault="007B1BE5" w:rsidP="00EE3A18">
            <w:pPr>
              <w:jc w:val="center"/>
              <w:rPr>
                <w:rFonts w:cs="Arial"/>
                <w:sz w:val="18"/>
                <w:szCs w:val="18"/>
              </w:rPr>
            </w:pPr>
            <w:ins w:id="779" w:author="Author">
              <w:r>
                <w:rPr>
                  <w:rFonts w:cs="Arial"/>
                  <w:sz w:val="18"/>
                  <w:szCs w:val="18"/>
                </w:rPr>
                <w:t>9</w:t>
              </w:r>
            </w:ins>
            <w:del w:id="780" w:author="Author">
              <w:r w:rsidR="00DB69DD" w:rsidRPr="00AF4C8C" w:rsidDel="007B1BE5">
                <w:rPr>
                  <w:rFonts w:cs="Arial"/>
                  <w:sz w:val="18"/>
                  <w:szCs w:val="18"/>
                </w:rPr>
                <w:delText>10</w:delText>
              </w:r>
            </w:del>
          </w:p>
        </w:tc>
        <w:tc>
          <w:tcPr>
            <w:tcW w:w="900" w:type="dxa"/>
            <w:gridSpan w:val="2"/>
            <w:tcBorders>
              <w:top w:val="single" w:sz="2" w:space="0" w:color="767171"/>
              <w:left w:val="single" w:sz="2" w:space="0" w:color="767171"/>
              <w:bottom w:val="single" w:sz="18" w:space="0" w:color="767171"/>
              <w:right w:val="single" w:sz="2" w:space="0" w:color="767171"/>
            </w:tcBorders>
            <w:shd w:val="clear" w:color="auto" w:fill="89C9C4"/>
          </w:tcPr>
          <w:p w14:paraId="596ADF66" w14:textId="74DFEF47" w:rsidR="00DB69DD" w:rsidRPr="00AF4C8C" w:rsidRDefault="007B1BE5" w:rsidP="00EE3A18">
            <w:pPr>
              <w:jc w:val="center"/>
              <w:rPr>
                <w:rFonts w:cs="Arial"/>
                <w:sz w:val="18"/>
                <w:szCs w:val="18"/>
              </w:rPr>
            </w:pPr>
            <w:ins w:id="781" w:author="Author">
              <w:r>
                <w:rPr>
                  <w:rFonts w:cs="Arial"/>
                  <w:sz w:val="18"/>
                  <w:szCs w:val="18"/>
                </w:rPr>
                <w:t>81</w:t>
              </w:r>
            </w:ins>
            <w:del w:id="782" w:author="Author">
              <w:r w:rsidR="00DB69DD" w:rsidRPr="00AF4C8C" w:rsidDel="007B1BE5">
                <w:rPr>
                  <w:rFonts w:cs="Arial"/>
                  <w:sz w:val="18"/>
                  <w:szCs w:val="18"/>
                </w:rPr>
                <w:delText>90</w:delText>
              </w:r>
            </w:del>
          </w:p>
        </w:tc>
        <w:tc>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tcPr>
          <w:p w14:paraId="74093DCB"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21948A9C" w14:textId="77777777" w:rsidR="00DB69DD" w:rsidRPr="00AF4C8C" w:rsidRDefault="00DB69DD" w:rsidP="00EE3A18">
            <w:pPr>
              <w:jc w:val="center"/>
              <w:rPr>
                <w:rFonts w:cs="Arial"/>
                <w:b/>
                <w:sz w:val="18"/>
                <w:szCs w:val="18"/>
              </w:rPr>
            </w:pPr>
          </w:p>
        </w:tc>
      </w:tr>
      <w:tr w:rsidR="00DB69DD" w:rsidRPr="00AF4C8C" w14:paraId="72A3EB69" w14:textId="77777777" w:rsidTr="005325A2">
        <w:tc>
          <w:tcPr>
            <w:tcW w:w="1980" w:type="dxa"/>
            <w:vMerge w:val="restart"/>
            <w:tcBorders>
              <w:top w:val="single" w:sz="18" w:space="0" w:color="767171"/>
              <w:left w:val="single" w:sz="2" w:space="0" w:color="767171"/>
              <w:bottom w:val="single" w:sz="2" w:space="0" w:color="767171"/>
              <w:right w:val="single" w:sz="2" w:space="0" w:color="767171"/>
            </w:tcBorders>
            <w:vAlign w:val="center"/>
          </w:tcPr>
          <w:p w14:paraId="53CFB1A0" w14:textId="77777777" w:rsidR="00DB69DD" w:rsidRPr="00AF4C8C" w:rsidRDefault="00DB69DD" w:rsidP="00EE3A18">
            <w:pPr>
              <w:jc w:val="center"/>
              <w:rPr>
                <w:rFonts w:cs="Arial"/>
                <w:sz w:val="18"/>
                <w:szCs w:val="18"/>
              </w:rPr>
            </w:pPr>
            <w:r w:rsidRPr="00AF4C8C">
              <w:rPr>
                <w:rFonts w:cs="Arial"/>
                <w:sz w:val="18"/>
                <w:szCs w:val="18"/>
              </w:rPr>
              <w:t xml:space="preserve">Dry Pond per MDC                     </w:t>
            </w:r>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61DE2A41" w14:textId="5CDC9B0D" w:rsidR="00DB69DD" w:rsidRPr="00AF4C8C" w:rsidRDefault="00DB69DD" w:rsidP="00EE3A18">
            <w:pPr>
              <w:jc w:val="center"/>
              <w:rPr>
                <w:rFonts w:cs="Arial"/>
                <w:sz w:val="18"/>
                <w:szCs w:val="18"/>
              </w:rPr>
            </w:pPr>
            <w:r>
              <w:rPr>
                <w:rFonts w:cs="Arial"/>
                <w:sz w:val="18"/>
                <w:szCs w:val="18"/>
              </w:rPr>
              <w:t>Secondary</w:t>
            </w:r>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00F71441"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5373B2D2" w14:textId="528BDCF5" w:rsidR="00DB69DD" w:rsidRPr="00AF4C8C" w:rsidRDefault="00DB69DD" w:rsidP="00EE3A18">
            <w:pPr>
              <w:jc w:val="center"/>
              <w:rPr>
                <w:rFonts w:cs="Arial"/>
                <w:sz w:val="18"/>
                <w:szCs w:val="18"/>
              </w:rPr>
            </w:pPr>
            <w:ins w:id="783" w:author="Author">
              <w:r>
                <w:rPr>
                  <w:rFonts w:cs="Arial"/>
                  <w:sz w:val="18"/>
                  <w:szCs w:val="18"/>
                </w:rPr>
                <w:t>16</w:t>
              </w:r>
            </w:ins>
          </w:p>
        </w:tc>
        <w:tc>
          <w:tcPr>
            <w:tcW w:w="918" w:type="dxa"/>
            <w:gridSpan w:val="2"/>
            <w:tcBorders>
              <w:top w:val="single" w:sz="18" w:space="0" w:color="767171"/>
              <w:left w:val="single" w:sz="2" w:space="0" w:color="767171"/>
              <w:bottom w:val="single" w:sz="2" w:space="0" w:color="767171"/>
              <w:right w:val="single" w:sz="2" w:space="0" w:color="767171"/>
            </w:tcBorders>
            <w:shd w:val="clear" w:color="auto" w:fill="C7EDB9"/>
            <w:vAlign w:val="center"/>
          </w:tcPr>
          <w:p w14:paraId="21D0B192" w14:textId="0AEF9D50" w:rsidR="00DB69DD" w:rsidRPr="00AF4C8C" w:rsidRDefault="00D64BB7" w:rsidP="00EE3A18">
            <w:pPr>
              <w:jc w:val="center"/>
              <w:rPr>
                <w:rFonts w:cs="Arial"/>
                <w:sz w:val="18"/>
                <w:szCs w:val="18"/>
              </w:rPr>
            </w:pPr>
            <w:ins w:id="784" w:author="Author">
              <w:r>
                <w:rPr>
                  <w:rFonts w:cs="Arial"/>
                  <w:sz w:val="18"/>
                  <w:szCs w:val="18"/>
                </w:rPr>
                <w:t>8</w:t>
              </w:r>
            </w:ins>
            <w:del w:id="785" w:author="Author">
              <w:r w:rsidR="00DB69DD" w:rsidRPr="00AF4C8C" w:rsidDel="00D64BB7">
                <w:rPr>
                  <w:rFonts w:cs="Arial"/>
                  <w:sz w:val="18"/>
                  <w:szCs w:val="18"/>
                </w:rPr>
                <w:delText>10</w:delText>
              </w:r>
            </w:del>
          </w:p>
        </w:tc>
        <w:tc>
          <w:tcPr>
            <w:tcW w:w="900" w:type="dxa"/>
            <w:gridSpan w:val="2"/>
            <w:tcBorders>
              <w:top w:val="single" w:sz="18" w:space="0" w:color="767171"/>
              <w:left w:val="single" w:sz="2" w:space="0" w:color="767171"/>
              <w:bottom w:val="single" w:sz="2" w:space="0" w:color="767171"/>
              <w:right w:val="single" w:sz="2" w:space="0" w:color="767171"/>
            </w:tcBorders>
            <w:shd w:val="clear" w:color="auto" w:fill="89C9C4"/>
            <w:vAlign w:val="center"/>
          </w:tcPr>
          <w:p w14:paraId="5E38EB1B" w14:textId="7E3679E7" w:rsidR="00DB69DD" w:rsidRPr="00AF4C8C" w:rsidRDefault="00D64BB7" w:rsidP="00EE3A18">
            <w:pPr>
              <w:jc w:val="center"/>
              <w:rPr>
                <w:rFonts w:cs="Arial"/>
                <w:sz w:val="18"/>
                <w:szCs w:val="18"/>
              </w:rPr>
            </w:pPr>
            <w:ins w:id="786" w:author="Author">
              <w:r>
                <w:rPr>
                  <w:rFonts w:cs="Arial"/>
                  <w:sz w:val="18"/>
                  <w:szCs w:val="18"/>
                </w:rPr>
                <w:t>76</w:t>
              </w:r>
            </w:ins>
            <w:del w:id="787" w:author="Author">
              <w:r w:rsidR="00DB69DD" w:rsidRPr="00AF4C8C" w:rsidDel="00D64BB7">
                <w:rPr>
                  <w:rFonts w:cs="Arial"/>
                  <w:sz w:val="18"/>
                  <w:szCs w:val="18"/>
                </w:rPr>
                <w:delText>90</w:delText>
              </w:r>
            </w:del>
          </w:p>
        </w:tc>
        <w:tc>
          <w:tcPr>
            <w:tcW w:w="1152"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48A05193" w14:textId="28200338" w:rsidR="00DB69DD" w:rsidRPr="00AF4C8C" w:rsidRDefault="005A0DC1" w:rsidP="00EE3A18">
            <w:pPr>
              <w:jc w:val="center"/>
              <w:rPr>
                <w:rFonts w:cs="Arial"/>
                <w:sz w:val="18"/>
                <w:szCs w:val="18"/>
              </w:rPr>
            </w:pPr>
            <w:ins w:id="788" w:author="Author">
              <w:r>
                <w:rPr>
                  <w:rFonts w:cs="Arial"/>
                  <w:sz w:val="18"/>
                  <w:szCs w:val="18"/>
                </w:rPr>
                <w:t>1.33</w:t>
              </w:r>
            </w:ins>
            <w:del w:id="789" w:author="Author">
              <w:r w:rsidR="00DB69DD" w:rsidRPr="00AF4C8C" w:rsidDel="005A0DC1">
                <w:rPr>
                  <w:rFonts w:cs="Arial"/>
                  <w:sz w:val="18"/>
                  <w:szCs w:val="18"/>
                </w:rPr>
                <w:delText>1.65</w:delText>
              </w:r>
            </w:del>
          </w:p>
        </w:tc>
        <w:tc>
          <w:tcPr>
            <w:tcW w:w="1260"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49663FA1" w14:textId="17050C8A" w:rsidR="00DB69DD" w:rsidRPr="00AF4C8C" w:rsidRDefault="00DB69DD" w:rsidP="00EE3A18">
            <w:pPr>
              <w:jc w:val="center"/>
              <w:rPr>
                <w:rFonts w:cs="Arial"/>
                <w:sz w:val="18"/>
                <w:szCs w:val="18"/>
              </w:rPr>
            </w:pPr>
            <w:del w:id="790" w:author="Author">
              <w:r w:rsidRPr="00AF4C8C" w:rsidDel="005A0DC1">
                <w:rPr>
                  <w:rFonts w:cs="Arial"/>
                  <w:sz w:val="18"/>
                  <w:szCs w:val="18"/>
                </w:rPr>
                <w:delText>0.66</w:delText>
              </w:r>
            </w:del>
            <w:ins w:id="791" w:author="Author">
              <w:r w:rsidR="005A0DC1">
                <w:rPr>
                  <w:rFonts w:cs="Arial"/>
                  <w:sz w:val="18"/>
                  <w:szCs w:val="18"/>
                </w:rPr>
                <w:t>0.22</w:t>
              </w:r>
            </w:ins>
          </w:p>
        </w:tc>
      </w:tr>
      <w:tr w:rsidR="00DB69DD" w:rsidRPr="00AF4C8C" w14:paraId="14B0C9EB"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158B18E1"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14461B6D"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1553C96E"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4EC036D4" w14:textId="0FCCB07D" w:rsidR="00DB69DD" w:rsidRPr="00AF4C8C" w:rsidRDefault="00DB69DD" w:rsidP="00EE3A18">
            <w:pPr>
              <w:jc w:val="center"/>
              <w:rPr>
                <w:rFonts w:cs="Arial"/>
                <w:sz w:val="18"/>
                <w:szCs w:val="18"/>
              </w:rPr>
            </w:pPr>
            <w:ins w:id="792" w:author="Author">
              <w:r>
                <w:rPr>
                  <w:rFonts w:cs="Arial"/>
                  <w:sz w:val="18"/>
                  <w:szCs w:val="18"/>
                </w:rPr>
                <w:t>16</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p w14:paraId="4A634E96" w14:textId="1D2958AD" w:rsidR="00DB69DD" w:rsidRPr="00AF4C8C" w:rsidRDefault="00D64BB7" w:rsidP="00EE3A18">
            <w:pPr>
              <w:jc w:val="center"/>
              <w:rPr>
                <w:rFonts w:cs="Arial"/>
                <w:sz w:val="18"/>
                <w:szCs w:val="18"/>
              </w:rPr>
            </w:pPr>
            <w:ins w:id="793" w:author="Author">
              <w:r>
                <w:rPr>
                  <w:rFonts w:cs="Arial"/>
                  <w:sz w:val="18"/>
                  <w:szCs w:val="18"/>
                </w:rPr>
                <w:t>4</w:t>
              </w:r>
            </w:ins>
            <w:del w:id="794" w:author="Author">
              <w:r w:rsidR="00DB69DD" w:rsidRPr="00AF4C8C" w:rsidDel="00D64BB7">
                <w:rPr>
                  <w:rFonts w:cs="Arial"/>
                  <w:sz w:val="18"/>
                  <w:szCs w:val="18"/>
                </w:rPr>
                <w:delText>5</w:delText>
              </w:r>
            </w:del>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5ECAB139" w14:textId="40191437" w:rsidR="00DB69DD" w:rsidRPr="00AF4C8C" w:rsidRDefault="00D64BB7" w:rsidP="00EE3A18">
            <w:pPr>
              <w:jc w:val="center"/>
              <w:rPr>
                <w:rFonts w:cs="Arial"/>
                <w:sz w:val="18"/>
                <w:szCs w:val="18"/>
              </w:rPr>
            </w:pPr>
            <w:ins w:id="795" w:author="Author">
              <w:r>
                <w:rPr>
                  <w:rFonts w:cs="Arial"/>
                  <w:sz w:val="18"/>
                  <w:szCs w:val="18"/>
                </w:rPr>
                <w:t>80</w:t>
              </w:r>
            </w:ins>
            <w:del w:id="796" w:author="Author">
              <w:r w:rsidR="00DB69DD" w:rsidRPr="00AF4C8C" w:rsidDel="00D64BB7">
                <w:rPr>
                  <w:rFonts w:cs="Arial"/>
                  <w:sz w:val="18"/>
                  <w:szCs w:val="18"/>
                </w:rPr>
                <w:delText>95</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20FDC4A8"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426E188E" w14:textId="77777777" w:rsidR="00DB69DD" w:rsidRPr="00AF4C8C" w:rsidRDefault="00DB69DD" w:rsidP="00EE3A18">
            <w:pPr>
              <w:jc w:val="center"/>
              <w:rPr>
                <w:rFonts w:cs="Arial"/>
                <w:b/>
                <w:sz w:val="18"/>
                <w:szCs w:val="18"/>
              </w:rPr>
            </w:pPr>
          </w:p>
        </w:tc>
      </w:tr>
      <w:tr w:rsidR="00DB69DD" w:rsidRPr="00AF4C8C" w14:paraId="7C9230B0" w14:textId="77777777" w:rsidTr="005325A2">
        <w:tc>
          <w:tcPr>
            <w:tcW w:w="1980" w:type="dxa"/>
            <w:vMerge/>
            <w:tcBorders>
              <w:top w:val="single" w:sz="2" w:space="0" w:color="767171"/>
              <w:left w:val="single" w:sz="2" w:space="0" w:color="767171"/>
              <w:bottom w:val="single" w:sz="2" w:space="0" w:color="767171"/>
              <w:right w:val="single" w:sz="2" w:space="0" w:color="767171"/>
            </w:tcBorders>
          </w:tcPr>
          <w:p w14:paraId="5D3EF70A"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53981D16"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6C42864D"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22B6172E" w14:textId="755D5E97" w:rsidR="00DB69DD" w:rsidRPr="00AF4C8C" w:rsidRDefault="00DB69DD" w:rsidP="00EE3A18">
            <w:pPr>
              <w:jc w:val="center"/>
              <w:rPr>
                <w:rFonts w:cs="Arial"/>
                <w:sz w:val="18"/>
                <w:szCs w:val="18"/>
              </w:rPr>
            </w:pPr>
            <w:ins w:id="797" w:author="Author">
              <w:r>
                <w:rPr>
                  <w:rFonts w:cs="Arial"/>
                  <w:sz w:val="18"/>
                  <w:szCs w:val="18"/>
                </w:rPr>
                <w:t>16</w:t>
              </w:r>
            </w:ins>
          </w:p>
        </w:tc>
        <w:tc>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p w14:paraId="4F273148" w14:textId="3F044ACB"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p w14:paraId="2D9A73FE" w14:textId="477203F1" w:rsidR="00DB69DD" w:rsidRPr="00AF4C8C" w:rsidRDefault="00DB69DD" w:rsidP="00EE3A18">
            <w:pPr>
              <w:jc w:val="center"/>
              <w:rPr>
                <w:rFonts w:cs="Arial"/>
                <w:sz w:val="18"/>
                <w:szCs w:val="18"/>
              </w:rPr>
            </w:pPr>
            <w:ins w:id="798" w:author="Author">
              <w:r>
                <w:rPr>
                  <w:rFonts w:cs="Arial"/>
                  <w:sz w:val="18"/>
                  <w:szCs w:val="18"/>
                </w:rPr>
                <w:t>84</w:t>
              </w:r>
            </w:ins>
            <w:del w:id="799" w:author="Author">
              <w:r w:rsidRPr="00AF4C8C" w:rsidDel="00534594">
                <w:rPr>
                  <w:rFonts w:cs="Arial"/>
                  <w:sz w:val="18"/>
                  <w:szCs w:val="18"/>
                </w:rPr>
                <w:delText>100</w:delText>
              </w:r>
            </w:del>
          </w:p>
        </w:tc>
        <w:tc>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1960B323"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2DC513B7" w14:textId="77777777" w:rsidR="00DB69DD" w:rsidRPr="00AF4C8C" w:rsidRDefault="00DB69DD" w:rsidP="00EE3A18">
            <w:pPr>
              <w:jc w:val="center"/>
              <w:rPr>
                <w:rFonts w:cs="Arial"/>
                <w:b/>
                <w:sz w:val="18"/>
                <w:szCs w:val="18"/>
              </w:rPr>
            </w:pPr>
          </w:p>
        </w:tc>
      </w:tr>
      <w:tr w:rsidR="00DB69DD" w:rsidRPr="00AF4C8C" w14:paraId="171FC41C" w14:textId="77777777" w:rsidTr="005325A2">
        <w:tc>
          <w:tcPr>
            <w:tcW w:w="1980" w:type="dxa"/>
            <w:vMerge/>
            <w:tcBorders>
              <w:top w:val="single" w:sz="2" w:space="0" w:color="767171"/>
              <w:left w:val="single" w:sz="2" w:space="0" w:color="767171"/>
              <w:bottom w:val="single" w:sz="18" w:space="0" w:color="767171"/>
              <w:right w:val="single" w:sz="2" w:space="0" w:color="767171"/>
            </w:tcBorders>
          </w:tcPr>
          <w:p w14:paraId="0F62CEA5" w14:textId="77777777" w:rsidR="00DB69DD" w:rsidRPr="00AF4C8C" w:rsidRDefault="00DB69DD" w:rsidP="00EE3A18">
            <w:pPr>
              <w:jc w:val="center"/>
              <w:rP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5C9E4969" w14:textId="77777777" w:rsidR="00DB69DD" w:rsidRPr="00AF4C8C" w:rsidRDefault="00DB69DD" w:rsidP="00EE3A18">
            <w:pPr>
              <w:jc w:val="center"/>
              <w:rP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3FB39224"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32C0C998" w14:textId="77C67A54" w:rsidR="00DB69DD" w:rsidRPr="00AF4C8C" w:rsidRDefault="00DB69DD" w:rsidP="00EE3A18">
            <w:pPr>
              <w:jc w:val="center"/>
              <w:rPr>
                <w:rFonts w:cs="Arial"/>
                <w:sz w:val="18"/>
                <w:szCs w:val="18"/>
              </w:rPr>
            </w:pPr>
            <w:ins w:id="800" w:author="Author">
              <w:r>
                <w:rPr>
                  <w:rFonts w:cs="Arial"/>
                  <w:sz w:val="18"/>
                  <w:szCs w:val="18"/>
                </w:rPr>
                <w:t>16</w:t>
              </w:r>
            </w:ins>
          </w:p>
        </w:tc>
        <w:tc>
          <w:tcPr>
            <w:tcW w:w="918" w:type="dxa"/>
            <w:gridSpan w:val="2"/>
            <w:tcBorders>
              <w:top w:val="single" w:sz="2" w:space="0" w:color="767171"/>
              <w:left w:val="single" w:sz="2" w:space="0" w:color="767171"/>
              <w:bottom w:val="single" w:sz="18" w:space="0" w:color="767171"/>
              <w:right w:val="single" w:sz="2" w:space="0" w:color="767171"/>
            </w:tcBorders>
            <w:shd w:val="clear" w:color="auto" w:fill="C7EDB9"/>
            <w:vAlign w:val="center"/>
          </w:tcPr>
          <w:p w14:paraId="66FA34E9" w14:textId="3EA3F37D"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left w:val="single" w:sz="2" w:space="0" w:color="767171"/>
              <w:bottom w:val="single" w:sz="18" w:space="0" w:color="767171"/>
              <w:right w:val="single" w:sz="2" w:space="0" w:color="767171"/>
            </w:tcBorders>
            <w:shd w:val="clear" w:color="auto" w:fill="89C9C4"/>
            <w:vAlign w:val="center"/>
          </w:tcPr>
          <w:p w14:paraId="27CCB393" w14:textId="3E6ADE81" w:rsidR="00DB69DD" w:rsidRPr="00AF4C8C" w:rsidRDefault="00DB69DD" w:rsidP="00EE3A18">
            <w:pPr>
              <w:jc w:val="center"/>
              <w:rPr>
                <w:rFonts w:cs="Arial"/>
                <w:sz w:val="18"/>
                <w:szCs w:val="18"/>
              </w:rPr>
            </w:pPr>
            <w:ins w:id="801" w:author="Author">
              <w:r>
                <w:rPr>
                  <w:rFonts w:cs="Arial"/>
                  <w:sz w:val="18"/>
                  <w:szCs w:val="18"/>
                </w:rPr>
                <w:t>84</w:t>
              </w:r>
            </w:ins>
            <w:del w:id="802" w:author="Author">
              <w:r w:rsidRPr="00AF4C8C" w:rsidDel="00534594">
                <w:rPr>
                  <w:rFonts w:cs="Arial"/>
                  <w:sz w:val="18"/>
                  <w:szCs w:val="18"/>
                </w:rPr>
                <w:delText>100</w:delText>
              </w:r>
            </w:del>
          </w:p>
        </w:tc>
        <w:tc>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tcPr>
          <w:p w14:paraId="7311DB93" w14:textId="77777777" w:rsidR="00DB69DD" w:rsidRPr="00AF4C8C" w:rsidRDefault="00DB69DD" w:rsidP="00EE3A18">
            <w:pPr>
              <w:jc w:val="center"/>
              <w:rPr>
                <w:rFonts w:cs="Arial"/>
                <w:b/>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0F219A0E" w14:textId="77777777" w:rsidR="00DB69DD" w:rsidRPr="00AF4C8C" w:rsidRDefault="00DB69DD" w:rsidP="00EE3A18">
            <w:pPr>
              <w:jc w:val="center"/>
              <w:rPr>
                <w:rFonts w:cs="Arial"/>
                <w:b/>
                <w:sz w:val="18"/>
                <w:szCs w:val="18"/>
              </w:rPr>
            </w:pPr>
          </w:p>
        </w:tc>
      </w:tr>
      <w:tr w:rsidR="00DB69DD" w:rsidRPr="00AF4C8C" w14:paraId="5B7CFC2B" w14:textId="77777777" w:rsidTr="005325A2">
        <w:trPr>
          <w:trHeight w:val="115"/>
        </w:trPr>
        <w:tc>
          <w:tcPr>
            <w:tcW w:w="1980" w:type="dxa"/>
            <w:vMerge w:val="restart"/>
            <w:tcBorders>
              <w:top w:val="single" w:sz="18" w:space="0" w:color="767171"/>
              <w:left w:val="single" w:sz="2" w:space="0" w:color="767171"/>
              <w:bottom w:val="single" w:sz="2" w:space="0" w:color="767171" w:themeColor="background2" w:themeShade="80"/>
              <w:right w:val="single" w:sz="2" w:space="0" w:color="767171" w:themeColor="background2" w:themeShade="80"/>
            </w:tcBorders>
            <w:vAlign w:val="center"/>
          </w:tcPr>
          <w:p w14:paraId="38B3226A" w14:textId="77777777" w:rsidR="00DB69DD" w:rsidRPr="00AF4C8C" w:rsidRDefault="00DB69DD" w:rsidP="00EE3A18">
            <w:pPr>
              <w:jc w:val="center"/>
              <w:rPr>
                <w:rFonts w:cs="Arial"/>
                <w:sz w:val="18"/>
                <w:szCs w:val="18"/>
              </w:rPr>
            </w:pPr>
            <w:r w:rsidRPr="00AF4C8C">
              <w:rPr>
                <w:rFonts w:cs="Arial"/>
                <w:sz w:val="18"/>
                <w:szCs w:val="18"/>
              </w:rPr>
              <w:t>StormFilter per MDC with PhosphoSorb media</w:t>
            </w:r>
            <w:r w:rsidRPr="00AF4C8C">
              <w:rPr>
                <w:rFonts w:cs="Arial"/>
                <w:sz w:val="18"/>
                <w:szCs w:val="18"/>
                <w:vertAlign w:val="superscript"/>
              </w:rPr>
              <w:t xml:space="preserve">TM </w:t>
            </w:r>
          </w:p>
        </w:tc>
        <w:tc>
          <w:tcPr>
            <w:tcW w:w="900" w:type="dxa"/>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p w14:paraId="4B3C17D8" w14:textId="77777777" w:rsidR="00DB69DD" w:rsidRPr="00AF4C8C" w:rsidRDefault="00DB69DD" w:rsidP="00EE3A18">
            <w:pPr>
              <w:jc w:val="center"/>
              <w:rPr>
                <w:rFonts w:cs="Arial"/>
                <w:sz w:val="18"/>
                <w:szCs w:val="18"/>
              </w:rPr>
            </w:pPr>
            <w:r w:rsidRPr="00AF4C8C">
              <w:rPr>
                <w:rFonts w:cs="Arial"/>
                <w:sz w:val="18"/>
                <w:szCs w:val="18"/>
              </w:rPr>
              <w:t>Primary</w:t>
            </w:r>
          </w:p>
        </w:tc>
        <w:tc>
          <w:tcPr>
            <w:tcW w:w="810"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p w14:paraId="4B691391" w14:textId="77777777" w:rsidR="00DB69DD" w:rsidRPr="00AF4C8C" w:rsidRDefault="00DB69DD" w:rsidP="00EE3A18">
            <w:pPr>
              <w:jc w:val="center"/>
              <w:rPr>
                <w:rFonts w:cs="Arial"/>
                <w:sz w:val="18"/>
                <w:szCs w:val="18"/>
              </w:rPr>
            </w:pPr>
            <w:r w:rsidRPr="00AF4C8C">
              <w:rPr>
                <w:rFonts w:cs="Arial"/>
                <w:sz w:val="18"/>
                <w:szCs w:val="18"/>
              </w:rPr>
              <w:t>A</w:t>
            </w:r>
          </w:p>
        </w:tc>
        <w:tc>
          <w:tcPr>
            <w:tcW w:w="1188"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p w14:paraId="631FBC59" w14:textId="220B6E53" w:rsidR="00DB69DD" w:rsidRPr="00AF4C8C" w:rsidRDefault="00DB69DD" w:rsidP="00EE3A18">
            <w:pPr>
              <w:jc w:val="center"/>
              <w:rPr>
                <w:rFonts w:cs="Arial"/>
                <w:sz w:val="18"/>
                <w:szCs w:val="18"/>
              </w:rPr>
            </w:pPr>
            <w:ins w:id="803" w:author="Author">
              <w:r>
                <w:rPr>
                  <w:rFonts w:cs="Arial"/>
                  <w:sz w:val="18"/>
                  <w:szCs w:val="18"/>
                </w:rPr>
                <w:t>10</w:t>
              </w:r>
            </w:ins>
          </w:p>
        </w:tc>
        <w:tc>
          <w:tcPr>
            <w:tcW w:w="918" w:type="dxa"/>
            <w:gridSpan w:val="2"/>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19207765" w14:textId="29029520"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0D912FBE" w14:textId="1C7E4744" w:rsidR="00DB69DD" w:rsidRPr="00AF4C8C" w:rsidRDefault="00DB69DD" w:rsidP="00EE3A18">
            <w:pPr>
              <w:jc w:val="center"/>
              <w:rPr>
                <w:rFonts w:cs="Arial"/>
                <w:sz w:val="18"/>
                <w:szCs w:val="18"/>
              </w:rPr>
            </w:pPr>
            <w:ins w:id="804" w:author="Author">
              <w:r>
                <w:rPr>
                  <w:rFonts w:cs="Arial"/>
                  <w:sz w:val="18"/>
                  <w:szCs w:val="18"/>
                </w:rPr>
                <w:t>90</w:t>
              </w:r>
            </w:ins>
            <w:del w:id="805" w:author="Author">
              <w:r w:rsidRPr="00AF4C8C" w:rsidDel="00534594">
                <w:rPr>
                  <w:rFonts w:cs="Arial"/>
                  <w:sz w:val="18"/>
                  <w:szCs w:val="18"/>
                </w:rPr>
                <w:delText>100</w:delText>
              </w:r>
            </w:del>
          </w:p>
        </w:tc>
        <w:tc>
          <w:tcPr>
            <w:tcW w:w="1152" w:type="dxa"/>
            <w:gridSpan w:val="2"/>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p w14:paraId="15E13B88" w14:textId="402583C3" w:rsidR="00DB69DD" w:rsidRPr="00AF4C8C" w:rsidRDefault="00DB69DD" w:rsidP="00EE3A18">
            <w:pPr>
              <w:jc w:val="center"/>
              <w:rPr>
                <w:rFonts w:cs="Arial"/>
                <w:sz w:val="18"/>
                <w:szCs w:val="18"/>
              </w:rPr>
            </w:pPr>
            <w:r>
              <w:rPr>
                <w:rFonts w:cs="Arial"/>
                <w:sz w:val="18"/>
                <w:szCs w:val="18"/>
              </w:rPr>
              <w:t>TBD</w:t>
            </w:r>
            <w:ins w:id="806" w:author="Author">
              <w:r w:rsidR="006D6452">
                <w:rPr>
                  <w:rFonts w:cs="Arial"/>
                  <w:sz w:val="18"/>
                  <w:szCs w:val="18"/>
                </w:rPr>
                <w:t xml:space="preserve"> (awaiting data)</w:t>
              </w:r>
            </w:ins>
            <w:del w:id="807" w:author="Author">
              <w:r w:rsidDel="006D6452">
                <w:rPr>
                  <w:rFonts w:cs="Arial"/>
                  <w:sz w:val="18"/>
                  <w:szCs w:val="18"/>
                </w:rPr>
                <w:delText>***</w:delText>
              </w:r>
              <w:r w:rsidDel="005A0DC1">
                <w:rPr>
                  <w:rFonts w:cs="Arial"/>
                  <w:sz w:val="18"/>
                  <w:szCs w:val="18"/>
                </w:rPr>
                <w:delText>*</w:delText>
              </w:r>
            </w:del>
          </w:p>
        </w:tc>
        <w:tc>
          <w:tcPr>
            <w:tcW w:w="1260" w:type="dxa"/>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cBorders>
            <w:shd w:val="clear" w:color="auto" w:fill="auto"/>
            <w:vAlign w:val="center"/>
          </w:tcPr>
          <w:p w14:paraId="7CB58A06" w14:textId="404461C1" w:rsidR="00DB69DD" w:rsidRPr="00AF4C8C" w:rsidRDefault="00DB69DD" w:rsidP="00EE3A18">
            <w:pPr>
              <w:jc w:val="center"/>
              <w:rPr>
                <w:rFonts w:cs="Arial"/>
                <w:sz w:val="18"/>
                <w:szCs w:val="18"/>
              </w:rPr>
            </w:pPr>
            <w:r>
              <w:rPr>
                <w:rFonts w:cs="Arial"/>
                <w:sz w:val="18"/>
                <w:szCs w:val="18"/>
              </w:rPr>
              <w:t>TBD</w:t>
            </w:r>
            <w:ins w:id="808" w:author="Author">
              <w:r w:rsidR="006D6452">
                <w:rPr>
                  <w:rFonts w:cs="Arial"/>
                  <w:sz w:val="18"/>
                  <w:szCs w:val="18"/>
                </w:rPr>
                <w:t xml:space="preserve"> (awaiting data)</w:t>
              </w:r>
            </w:ins>
            <w:del w:id="809" w:author="Author">
              <w:r w:rsidDel="006D6452">
                <w:rPr>
                  <w:rFonts w:cs="Arial"/>
                  <w:sz w:val="18"/>
                  <w:szCs w:val="18"/>
                </w:rPr>
                <w:delText>***</w:delText>
              </w:r>
              <w:r w:rsidDel="005A0DC1">
                <w:rPr>
                  <w:rFonts w:cs="Arial"/>
                  <w:sz w:val="18"/>
                  <w:szCs w:val="18"/>
                </w:rPr>
                <w:delText>*</w:delText>
              </w:r>
            </w:del>
          </w:p>
        </w:tc>
      </w:tr>
      <w:tr w:rsidR="00DB69DD" w:rsidRPr="00AF4C8C" w14:paraId="024EADF2" w14:textId="77777777" w:rsidTr="005325A2">
        <w:trPr>
          <w:trHeight w:val="115"/>
        </w:trPr>
        <w:tc>
          <w:tcPr>
            <w:tcW w:w="1980" w:type="dxa"/>
            <w:vMerge/>
            <w:tcBorders>
              <w:top w:val="single" w:sz="2" w:space="0" w:color="767171" w:themeColor="background2" w:themeShade="80"/>
              <w:left w:val="single" w:sz="2" w:space="0" w:color="767171"/>
              <w:bottom w:val="single" w:sz="2" w:space="0" w:color="767171" w:themeColor="background2" w:themeShade="80"/>
              <w:right w:val="single" w:sz="2" w:space="0" w:color="767171" w:themeColor="background2" w:themeShade="80"/>
            </w:tcBorders>
            <w:vAlign w:val="center"/>
          </w:tcPr>
          <w:p w14:paraId="64E2DE5A" w14:textId="77777777" w:rsidR="00DB69DD" w:rsidRPr="00AF4C8C" w:rsidRDefault="00DB69DD" w:rsidP="00EE3A18">
            <w:pPr>
              <w:jc w:val="center"/>
              <w:rP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p w14:paraId="6E790FA3" w14:textId="77777777" w:rsidR="00DB69DD" w:rsidRPr="00AF4C8C" w:rsidRDefault="00DB69DD" w:rsidP="00EE3A18">
            <w:pPr>
              <w:jc w:val="center"/>
              <w:rPr>
                <w:rFonts w:cs="Arial"/>
                <w:sz w:val="18"/>
                <w:szCs w:val="18"/>
              </w:rPr>
            </w:pPr>
          </w:p>
        </w:tc>
        <w:tc>
          <w:tcPr>
            <w:tcW w:w="81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tcPr>
          <w:p w14:paraId="549E73A2" w14:textId="77777777" w:rsidR="00DB69DD" w:rsidRPr="00AF4C8C" w:rsidRDefault="00DB69DD" w:rsidP="00EE3A18">
            <w:pPr>
              <w:jc w:val="center"/>
              <w:rPr>
                <w:rFonts w:cs="Arial"/>
                <w:sz w:val="18"/>
                <w:szCs w:val="18"/>
              </w:rPr>
            </w:pPr>
            <w:r w:rsidRPr="00AF4C8C">
              <w:rPr>
                <w:rFonts w:cs="Arial"/>
                <w:sz w:val="18"/>
                <w:szCs w:val="18"/>
              </w:rPr>
              <w:t>B</w:t>
            </w:r>
          </w:p>
        </w:tc>
        <w:tc>
          <w:tcPr>
            <w:tcW w:w="1188"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p w14:paraId="5DF46411" w14:textId="6DE12D8D" w:rsidR="00DB69DD" w:rsidRPr="00AF4C8C" w:rsidRDefault="00DB69DD" w:rsidP="00EE3A18">
            <w:pPr>
              <w:jc w:val="center"/>
              <w:rPr>
                <w:rFonts w:cs="Arial"/>
                <w:sz w:val="18"/>
                <w:szCs w:val="18"/>
              </w:rPr>
            </w:pPr>
            <w:ins w:id="810" w:author="Author">
              <w:r>
                <w:rPr>
                  <w:rFonts w:cs="Arial"/>
                  <w:sz w:val="18"/>
                  <w:szCs w:val="18"/>
                </w:rPr>
                <w:t>10</w:t>
              </w:r>
            </w:ins>
          </w:p>
        </w:tc>
        <w:tc>
          <w:tcPr>
            <w:tcW w:w="918" w:type="dxa"/>
            <w:gridSpan w:val="2"/>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5DC6F5DA" w14:textId="5389865C"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34D28A88" w14:textId="085FE3F8" w:rsidR="00DB69DD" w:rsidRPr="00AF4C8C" w:rsidRDefault="00DB69DD" w:rsidP="00EE3A18">
            <w:pPr>
              <w:jc w:val="center"/>
              <w:rPr>
                <w:rFonts w:cs="Arial"/>
                <w:sz w:val="18"/>
                <w:szCs w:val="18"/>
              </w:rPr>
            </w:pPr>
            <w:ins w:id="811" w:author="Author">
              <w:r>
                <w:rPr>
                  <w:rFonts w:cs="Arial"/>
                  <w:sz w:val="18"/>
                  <w:szCs w:val="18"/>
                </w:rPr>
                <w:t>90</w:t>
              </w:r>
            </w:ins>
            <w:del w:id="812" w:author="Author">
              <w:r w:rsidRPr="00AF4C8C" w:rsidDel="00534594">
                <w:rPr>
                  <w:rFonts w:cs="Arial"/>
                  <w:sz w:val="18"/>
                  <w:szCs w:val="18"/>
                </w:rPr>
                <w:delText>100</w:delText>
              </w:r>
            </w:del>
          </w:p>
        </w:tc>
        <w:tc>
          <w:tcPr>
            <w:tcW w:w="1152" w:type="dxa"/>
            <w:gridSpan w:val="2"/>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p w14:paraId="0C19512F" w14:textId="77777777" w:rsidR="00DB69DD" w:rsidRPr="00AF4C8C" w:rsidRDefault="00DB69DD" w:rsidP="00EE3A18">
            <w:pPr>
              <w:jc w:val="center"/>
              <w:rPr>
                <w:rFonts w:cs="Arial"/>
                <w:sz w:val="18"/>
                <w:szCs w:val="18"/>
              </w:rPr>
            </w:pPr>
          </w:p>
        </w:tc>
        <w:tc>
          <w:tcPr>
            <w:tcW w:w="126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cBorders>
            <w:shd w:val="clear" w:color="auto" w:fill="auto"/>
            <w:vAlign w:val="center"/>
          </w:tcPr>
          <w:p w14:paraId="424C4061" w14:textId="77777777" w:rsidR="00DB69DD" w:rsidRPr="00AF4C8C" w:rsidRDefault="00DB69DD" w:rsidP="00EE3A18">
            <w:pPr>
              <w:jc w:val="center"/>
              <w:rPr>
                <w:rFonts w:cs="Arial"/>
                <w:sz w:val="18"/>
                <w:szCs w:val="18"/>
              </w:rPr>
            </w:pPr>
          </w:p>
        </w:tc>
      </w:tr>
      <w:tr w:rsidR="00DB69DD" w:rsidRPr="00AF4C8C" w14:paraId="1BDB7FB0" w14:textId="77777777" w:rsidTr="005325A2">
        <w:trPr>
          <w:trHeight w:val="115"/>
        </w:trPr>
        <w:tc>
          <w:tcPr>
            <w:tcW w:w="1980" w:type="dxa"/>
            <w:vMerge/>
            <w:tcBorders>
              <w:top w:val="single" w:sz="2" w:space="0" w:color="767171" w:themeColor="background2" w:themeShade="80"/>
              <w:left w:val="single" w:sz="2" w:space="0" w:color="767171"/>
              <w:bottom w:val="single" w:sz="2" w:space="0" w:color="767171" w:themeColor="background2" w:themeShade="80"/>
              <w:right w:val="single" w:sz="2" w:space="0" w:color="767171" w:themeColor="background2" w:themeShade="80"/>
            </w:tcBorders>
            <w:vAlign w:val="center"/>
          </w:tcPr>
          <w:p w14:paraId="1F73D530" w14:textId="77777777" w:rsidR="00DB69DD" w:rsidRPr="00AF4C8C" w:rsidRDefault="00DB69DD" w:rsidP="00EE3A18">
            <w:pPr>
              <w:jc w:val="center"/>
              <w:rP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p w14:paraId="39C655BA" w14:textId="77777777" w:rsidR="00DB69DD" w:rsidRPr="00AF4C8C" w:rsidRDefault="00DB69DD" w:rsidP="00EE3A18">
            <w:pPr>
              <w:jc w:val="center"/>
              <w:rPr>
                <w:rFonts w:cs="Arial"/>
                <w:sz w:val="18"/>
                <w:szCs w:val="18"/>
              </w:rPr>
            </w:pPr>
          </w:p>
        </w:tc>
        <w:tc>
          <w:tcPr>
            <w:tcW w:w="81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tcPr>
          <w:p w14:paraId="3730F2D4" w14:textId="77777777" w:rsidR="00DB69DD" w:rsidRPr="00AF4C8C" w:rsidRDefault="00DB69DD" w:rsidP="00EE3A18">
            <w:pPr>
              <w:jc w:val="center"/>
              <w:rPr>
                <w:rFonts w:cs="Arial"/>
                <w:sz w:val="18"/>
                <w:szCs w:val="18"/>
              </w:rPr>
            </w:pPr>
            <w:r w:rsidRPr="00AF4C8C">
              <w:rPr>
                <w:rFonts w:cs="Arial"/>
                <w:sz w:val="18"/>
                <w:szCs w:val="18"/>
              </w:rPr>
              <w:t>C</w:t>
            </w:r>
          </w:p>
        </w:tc>
        <w:tc>
          <w:tcPr>
            <w:tcW w:w="1188"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p w14:paraId="09ADA40A" w14:textId="1CD08BF8" w:rsidR="00DB69DD" w:rsidRPr="00AF4C8C" w:rsidRDefault="00DB69DD" w:rsidP="00EE3A18">
            <w:pPr>
              <w:jc w:val="center"/>
              <w:rPr>
                <w:rFonts w:cs="Arial"/>
                <w:sz w:val="18"/>
                <w:szCs w:val="18"/>
              </w:rPr>
            </w:pPr>
            <w:ins w:id="813" w:author="Author">
              <w:r>
                <w:rPr>
                  <w:rFonts w:cs="Arial"/>
                  <w:sz w:val="18"/>
                  <w:szCs w:val="18"/>
                </w:rPr>
                <w:t>10</w:t>
              </w:r>
            </w:ins>
          </w:p>
        </w:tc>
        <w:tc>
          <w:tcPr>
            <w:tcW w:w="918" w:type="dxa"/>
            <w:gridSpan w:val="2"/>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6BE08063" w14:textId="03AFC88E"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1EAA39D9" w14:textId="23FB4958" w:rsidR="00DB69DD" w:rsidRPr="00AF4C8C" w:rsidRDefault="00DB69DD" w:rsidP="00EE3A18">
            <w:pPr>
              <w:jc w:val="center"/>
              <w:rPr>
                <w:rFonts w:cs="Arial"/>
                <w:sz w:val="18"/>
                <w:szCs w:val="18"/>
              </w:rPr>
            </w:pPr>
            <w:ins w:id="814" w:author="Author">
              <w:r>
                <w:rPr>
                  <w:rFonts w:cs="Arial"/>
                  <w:sz w:val="18"/>
                  <w:szCs w:val="18"/>
                </w:rPr>
                <w:t>90</w:t>
              </w:r>
            </w:ins>
            <w:del w:id="815" w:author="Author">
              <w:r w:rsidRPr="00AF4C8C" w:rsidDel="00534594">
                <w:rPr>
                  <w:rFonts w:cs="Arial"/>
                  <w:sz w:val="18"/>
                  <w:szCs w:val="18"/>
                </w:rPr>
                <w:delText>100</w:delText>
              </w:r>
            </w:del>
          </w:p>
        </w:tc>
        <w:tc>
          <w:tcPr>
            <w:tcW w:w="1152" w:type="dxa"/>
            <w:gridSpan w:val="2"/>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p w14:paraId="0379F242" w14:textId="77777777" w:rsidR="00DB69DD" w:rsidRPr="00AF4C8C" w:rsidRDefault="00DB69DD" w:rsidP="00EE3A18">
            <w:pPr>
              <w:jc w:val="center"/>
              <w:rPr>
                <w:rFonts w:cs="Arial"/>
                <w:sz w:val="18"/>
                <w:szCs w:val="18"/>
              </w:rPr>
            </w:pPr>
          </w:p>
        </w:tc>
        <w:tc>
          <w:tcPr>
            <w:tcW w:w="126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cBorders>
            <w:shd w:val="clear" w:color="auto" w:fill="auto"/>
            <w:vAlign w:val="center"/>
          </w:tcPr>
          <w:p w14:paraId="784F78D5" w14:textId="77777777" w:rsidR="00DB69DD" w:rsidRPr="00AF4C8C" w:rsidRDefault="00DB69DD" w:rsidP="00EE3A18">
            <w:pPr>
              <w:jc w:val="center"/>
              <w:rPr>
                <w:rFonts w:cs="Arial"/>
                <w:sz w:val="18"/>
                <w:szCs w:val="18"/>
              </w:rPr>
            </w:pPr>
          </w:p>
        </w:tc>
      </w:tr>
      <w:tr w:rsidR="00DB69DD" w:rsidRPr="00AF4C8C" w14:paraId="28F9164E" w14:textId="77777777" w:rsidTr="005325A2">
        <w:trPr>
          <w:trHeight w:val="115"/>
        </w:trPr>
        <w:tc>
          <w:tcPr>
            <w:tcW w:w="1980" w:type="dxa"/>
            <w:vMerge/>
            <w:tcBorders>
              <w:top w:val="single" w:sz="2" w:space="0" w:color="767171" w:themeColor="background2" w:themeShade="80"/>
              <w:left w:val="single" w:sz="2" w:space="0" w:color="767171"/>
              <w:bottom w:val="single" w:sz="18" w:space="0" w:color="7F7F7F" w:themeColor="text1" w:themeTint="80"/>
              <w:right w:val="single" w:sz="2" w:space="0" w:color="767171" w:themeColor="background2" w:themeShade="80"/>
            </w:tcBorders>
            <w:vAlign w:val="center"/>
          </w:tcPr>
          <w:p w14:paraId="4EBE439A" w14:textId="77777777" w:rsidR="00DB69DD" w:rsidRPr="00AF4C8C" w:rsidRDefault="00DB69DD" w:rsidP="00EE3A18">
            <w:pPr>
              <w:jc w:val="center"/>
              <w:rP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C4D6EE"/>
            <w:vAlign w:val="center"/>
          </w:tcPr>
          <w:p w14:paraId="74343B6A" w14:textId="77777777" w:rsidR="00DB69DD" w:rsidRPr="00AF4C8C" w:rsidRDefault="00DB69DD" w:rsidP="00EE3A18">
            <w:pPr>
              <w:jc w:val="center"/>
              <w:rPr>
                <w:rFonts w:cs="Arial"/>
                <w:sz w:val="18"/>
                <w:szCs w:val="18"/>
              </w:rPr>
            </w:pPr>
          </w:p>
        </w:tc>
        <w:tc>
          <w:tcPr>
            <w:tcW w:w="810" w:type="dxa"/>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C4D6EE"/>
          </w:tcPr>
          <w:p w14:paraId="103C3F6F" w14:textId="77777777" w:rsidR="00DB69DD" w:rsidRPr="00AF4C8C" w:rsidRDefault="00DB69DD" w:rsidP="00EE3A18">
            <w:pPr>
              <w:jc w:val="center"/>
              <w:rPr>
                <w:rFonts w:cs="Arial"/>
                <w:sz w:val="18"/>
                <w:szCs w:val="18"/>
              </w:rPr>
            </w:pPr>
            <w:r w:rsidRPr="00AF4C8C">
              <w:rPr>
                <w:rFonts w:cs="Arial"/>
                <w:sz w:val="18"/>
                <w:szCs w:val="18"/>
              </w:rPr>
              <w:t>D</w:t>
            </w:r>
          </w:p>
        </w:tc>
        <w:tc>
          <w:tcPr>
            <w:tcW w:w="1188" w:type="dxa"/>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F1E0CB"/>
          </w:tcPr>
          <w:p w14:paraId="330FC504" w14:textId="3218F44B" w:rsidR="00DB69DD" w:rsidRPr="00AF4C8C" w:rsidRDefault="00DB69DD" w:rsidP="00EE3A18">
            <w:pPr>
              <w:jc w:val="center"/>
              <w:rPr>
                <w:rFonts w:cs="Arial"/>
                <w:sz w:val="18"/>
                <w:szCs w:val="18"/>
              </w:rPr>
            </w:pPr>
            <w:ins w:id="816" w:author="Author">
              <w:r>
                <w:rPr>
                  <w:rFonts w:cs="Arial"/>
                  <w:sz w:val="18"/>
                  <w:szCs w:val="18"/>
                </w:rPr>
                <w:t>10</w:t>
              </w:r>
            </w:ins>
          </w:p>
        </w:tc>
        <w:tc>
          <w:tcPr>
            <w:tcW w:w="918" w:type="dxa"/>
            <w:gridSpan w:val="2"/>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C7EDB9"/>
            <w:vAlign w:val="center"/>
          </w:tcPr>
          <w:p w14:paraId="725A520C" w14:textId="657ACCCD" w:rsidR="00DB69DD" w:rsidRPr="00AF4C8C" w:rsidRDefault="00DB69DD" w:rsidP="00EE3A18">
            <w:pPr>
              <w:jc w:val="center"/>
              <w:rPr>
                <w:rFonts w:cs="Arial"/>
                <w:sz w:val="18"/>
                <w:szCs w:val="18"/>
              </w:rPr>
            </w:pPr>
            <w:r w:rsidRPr="00AF4C8C">
              <w:rPr>
                <w:rFonts w:cs="Arial"/>
                <w:sz w:val="18"/>
                <w:szCs w:val="18"/>
              </w:rPr>
              <w:t>0</w:t>
            </w:r>
          </w:p>
        </w:tc>
        <w:tc>
          <w:tcPr>
            <w:tcW w:w="900" w:type="dxa"/>
            <w:gridSpan w:val="2"/>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89C9C4"/>
            <w:vAlign w:val="center"/>
          </w:tcPr>
          <w:p w14:paraId="0E0A9691" w14:textId="40DAF48E" w:rsidR="00DB69DD" w:rsidRPr="00AF4C8C" w:rsidRDefault="00DB69DD" w:rsidP="00EE3A18">
            <w:pPr>
              <w:jc w:val="center"/>
              <w:rPr>
                <w:rFonts w:cs="Arial"/>
                <w:sz w:val="18"/>
                <w:szCs w:val="18"/>
              </w:rPr>
            </w:pPr>
            <w:ins w:id="817" w:author="Author">
              <w:r>
                <w:rPr>
                  <w:rFonts w:cs="Arial"/>
                  <w:sz w:val="18"/>
                  <w:szCs w:val="18"/>
                </w:rPr>
                <w:t>90</w:t>
              </w:r>
            </w:ins>
            <w:del w:id="818" w:author="Author">
              <w:r w:rsidRPr="00AF4C8C" w:rsidDel="00534594">
                <w:rPr>
                  <w:rFonts w:cs="Arial"/>
                  <w:sz w:val="18"/>
                  <w:szCs w:val="18"/>
                </w:rPr>
                <w:delText>100</w:delText>
              </w:r>
            </w:del>
          </w:p>
        </w:tc>
        <w:tc>
          <w:tcPr>
            <w:tcW w:w="1152" w:type="dxa"/>
            <w:gridSpan w:val="2"/>
            <w:vMerge/>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auto"/>
            <w:vAlign w:val="center"/>
          </w:tcPr>
          <w:p w14:paraId="473EE40F" w14:textId="77777777" w:rsidR="00DB69DD" w:rsidRPr="00AF4C8C" w:rsidRDefault="00DB69DD" w:rsidP="00EE3A18">
            <w:pPr>
              <w:jc w:val="center"/>
              <w:rPr>
                <w:rFonts w:cs="Arial"/>
                <w:sz w:val="18"/>
                <w:szCs w:val="18"/>
              </w:rPr>
            </w:pPr>
          </w:p>
        </w:tc>
        <w:tc>
          <w:tcPr>
            <w:tcW w:w="1260" w:type="dxa"/>
            <w:vMerge/>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cBorders>
            <w:shd w:val="clear" w:color="auto" w:fill="auto"/>
            <w:vAlign w:val="center"/>
          </w:tcPr>
          <w:p w14:paraId="52BFF3CE" w14:textId="77777777" w:rsidR="00DB69DD" w:rsidRPr="00AF4C8C" w:rsidRDefault="00DB69DD" w:rsidP="00EE3A18">
            <w:pPr>
              <w:jc w:val="center"/>
              <w:rPr>
                <w:rFonts w:cs="Arial"/>
                <w:sz w:val="18"/>
                <w:szCs w:val="18"/>
              </w:rPr>
            </w:pPr>
          </w:p>
        </w:tc>
      </w:tr>
      <w:tr w:rsidR="00DB69DD" w:rsidRPr="00AF4C8C" w14:paraId="4C8DD069" w14:textId="77777777" w:rsidTr="005325A2">
        <w:trPr>
          <w:trHeight w:val="115"/>
        </w:trPr>
        <w:tc>
          <w:tcPr>
            <w:tcW w:w="1980" w:type="dxa"/>
            <w:vMerge w:val="restart"/>
            <w:tcBorders>
              <w:top w:val="single" w:sz="18" w:space="0" w:color="7F7F7F" w:themeColor="text1" w:themeTint="80"/>
              <w:left w:val="single" w:sz="8" w:space="0" w:color="767171"/>
              <w:bottom w:val="single" w:sz="8" w:space="0" w:color="767171"/>
              <w:right w:val="single" w:sz="8" w:space="0" w:color="767171"/>
            </w:tcBorders>
            <w:vAlign w:val="center"/>
          </w:tcPr>
          <w:p w14:paraId="28A030CC" w14:textId="77777777" w:rsidR="00DB69DD" w:rsidRPr="00AF4C8C" w:rsidRDefault="00DB69DD" w:rsidP="003B5C8C">
            <w:pPr>
              <w:jc w:val="center"/>
              <w:rPr>
                <w:rFonts w:cs="Arial"/>
                <w:sz w:val="18"/>
                <w:szCs w:val="18"/>
              </w:rPr>
            </w:pPr>
            <w:r>
              <w:rPr>
                <w:rFonts w:cs="Arial"/>
                <w:sz w:val="18"/>
                <w:szCs w:val="18"/>
              </w:rPr>
              <w:t>Silva Cell</w:t>
            </w:r>
            <w:r w:rsidRPr="00AF4C8C">
              <w:rPr>
                <w:rFonts w:cs="Arial"/>
                <w:sz w:val="18"/>
                <w:szCs w:val="18"/>
              </w:rPr>
              <w:t xml:space="preserve"> per MDC           </w:t>
            </w:r>
          </w:p>
        </w:tc>
        <w:tc>
          <w:tcPr>
            <w:tcW w:w="900" w:type="dxa"/>
            <w:vMerge w:val="restart"/>
            <w:tcBorders>
              <w:top w:val="single" w:sz="18" w:space="0" w:color="7F7F7F" w:themeColor="text1" w:themeTint="80"/>
              <w:left w:val="single" w:sz="8" w:space="0" w:color="767171"/>
              <w:bottom w:val="single" w:sz="8" w:space="0" w:color="767171"/>
              <w:right w:val="single" w:sz="8" w:space="0" w:color="767171"/>
            </w:tcBorders>
            <w:shd w:val="clear" w:color="auto" w:fill="C4D6EE"/>
            <w:vAlign w:val="center"/>
          </w:tcPr>
          <w:p w14:paraId="247CCD44" w14:textId="77777777" w:rsidR="00DB69DD" w:rsidRPr="00AF4C8C" w:rsidRDefault="00DB69DD" w:rsidP="003B5C8C">
            <w:pPr>
              <w:jc w:val="center"/>
              <w:rPr>
                <w:rFonts w:cs="Arial"/>
                <w:sz w:val="18"/>
                <w:szCs w:val="18"/>
              </w:rPr>
            </w:pPr>
            <w:r w:rsidRPr="00AF4C8C">
              <w:rPr>
                <w:rFonts w:cs="Arial"/>
                <w:sz w:val="18"/>
                <w:szCs w:val="18"/>
              </w:rPr>
              <w:t>Primary</w:t>
            </w:r>
          </w:p>
        </w:tc>
        <w:tc>
          <w:tcPr>
            <w:tcW w:w="810" w:type="dxa"/>
            <w:tcBorders>
              <w:top w:val="single" w:sz="18" w:space="0" w:color="7F7F7F" w:themeColor="text1" w:themeTint="80"/>
              <w:left w:val="single" w:sz="8" w:space="0" w:color="767171"/>
              <w:bottom w:val="single" w:sz="8" w:space="0" w:color="767171"/>
              <w:right w:val="single" w:sz="8" w:space="0" w:color="767171"/>
            </w:tcBorders>
            <w:shd w:val="clear" w:color="auto" w:fill="C4D6EE"/>
            <w:vAlign w:val="center"/>
          </w:tcPr>
          <w:p w14:paraId="15A3931A" w14:textId="77777777" w:rsidR="00DB69DD" w:rsidRPr="00AF4C8C" w:rsidRDefault="00DB69DD" w:rsidP="003B5C8C">
            <w:pPr>
              <w:jc w:val="center"/>
              <w:rPr>
                <w:rFonts w:cs="Arial"/>
                <w:sz w:val="18"/>
                <w:szCs w:val="18"/>
              </w:rPr>
            </w:pPr>
            <w:r w:rsidRPr="00AF4C8C">
              <w:rPr>
                <w:rFonts w:cs="Arial"/>
                <w:sz w:val="18"/>
                <w:szCs w:val="18"/>
              </w:rPr>
              <w:t>A</w:t>
            </w:r>
          </w:p>
        </w:tc>
        <w:tc>
          <w:tcPr>
            <w:tcW w:w="1188" w:type="dxa"/>
            <w:tcBorders>
              <w:top w:val="single" w:sz="18" w:space="0" w:color="7F7F7F" w:themeColor="text1" w:themeTint="80"/>
              <w:left w:val="single" w:sz="8" w:space="0" w:color="767171"/>
              <w:bottom w:val="single" w:sz="8" w:space="0" w:color="767171"/>
              <w:right w:val="single" w:sz="8" w:space="0" w:color="767171"/>
            </w:tcBorders>
            <w:shd w:val="clear" w:color="auto" w:fill="F1E0CB"/>
          </w:tcPr>
          <w:p w14:paraId="23DCCE8F" w14:textId="4E7EBEFE" w:rsidR="00DB69DD" w:rsidRPr="00AF4C8C" w:rsidRDefault="00DB69DD" w:rsidP="003B5C8C">
            <w:pPr>
              <w:jc w:val="center"/>
              <w:rPr>
                <w:rFonts w:cs="Arial"/>
                <w:sz w:val="18"/>
                <w:szCs w:val="18"/>
              </w:rPr>
            </w:pPr>
            <w:ins w:id="819" w:author="Author">
              <w:r>
                <w:rPr>
                  <w:rFonts w:cs="Arial"/>
                  <w:sz w:val="18"/>
                  <w:szCs w:val="18"/>
                </w:rPr>
                <w:t>6</w:t>
              </w:r>
            </w:ins>
          </w:p>
        </w:tc>
        <w:tc>
          <w:tcPr>
            <w:tcW w:w="900" w:type="dxa"/>
            <w:tcBorders>
              <w:top w:val="single" w:sz="18" w:space="0" w:color="7F7F7F" w:themeColor="text1" w:themeTint="80"/>
              <w:left w:val="single" w:sz="8" w:space="0" w:color="767171"/>
              <w:bottom w:val="single" w:sz="8" w:space="0" w:color="767171"/>
              <w:right w:val="single" w:sz="8" w:space="0" w:color="767171"/>
            </w:tcBorders>
            <w:shd w:val="clear" w:color="auto" w:fill="C7EDB9"/>
            <w:vAlign w:val="center"/>
          </w:tcPr>
          <w:p w14:paraId="3F4EF79B" w14:textId="4AC511C3" w:rsidR="00DB69DD" w:rsidRPr="00AF4C8C" w:rsidRDefault="00D64BB7" w:rsidP="003B5C8C">
            <w:pPr>
              <w:jc w:val="center"/>
              <w:rPr>
                <w:rFonts w:cs="Arial"/>
                <w:sz w:val="18"/>
                <w:szCs w:val="18"/>
              </w:rPr>
            </w:pPr>
            <w:ins w:id="820" w:author="Author">
              <w:r>
                <w:rPr>
                  <w:rFonts w:cs="Arial"/>
                  <w:sz w:val="18"/>
                  <w:szCs w:val="18"/>
                </w:rPr>
                <w:t>85</w:t>
              </w:r>
            </w:ins>
            <w:del w:id="821" w:author="Author">
              <w:r w:rsidR="00DB69DD" w:rsidRPr="00AF4C8C" w:rsidDel="00D64BB7">
                <w:rPr>
                  <w:rFonts w:cs="Arial"/>
                  <w:sz w:val="18"/>
                  <w:szCs w:val="18"/>
                </w:rPr>
                <w:delText>90</w:delText>
              </w:r>
            </w:del>
          </w:p>
        </w:tc>
        <w:tc>
          <w:tcPr>
            <w:tcW w:w="900" w:type="dxa"/>
            <w:gridSpan w:val="2"/>
            <w:tcBorders>
              <w:top w:val="single" w:sz="18" w:space="0" w:color="7F7F7F" w:themeColor="text1" w:themeTint="80"/>
              <w:left w:val="single" w:sz="8" w:space="0" w:color="767171"/>
              <w:bottom w:val="single" w:sz="8" w:space="0" w:color="767171"/>
              <w:right w:val="single" w:sz="8" w:space="0" w:color="767171"/>
            </w:tcBorders>
            <w:shd w:val="clear" w:color="auto" w:fill="89C9C4"/>
            <w:vAlign w:val="center"/>
          </w:tcPr>
          <w:p w14:paraId="537DC0C3" w14:textId="07686990" w:rsidR="00DB69DD" w:rsidRPr="00AF4C8C" w:rsidRDefault="00D64BB7" w:rsidP="003B5C8C">
            <w:pPr>
              <w:jc w:val="center"/>
              <w:rPr>
                <w:rFonts w:cs="Arial"/>
                <w:sz w:val="18"/>
                <w:szCs w:val="18"/>
              </w:rPr>
            </w:pPr>
            <w:ins w:id="822" w:author="Author">
              <w:r>
                <w:rPr>
                  <w:rFonts w:cs="Arial"/>
                  <w:sz w:val="18"/>
                  <w:szCs w:val="18"/>
                </w:rPr>
                <w:t>9</w:t>
              </w:r>
            </w:ins>
            <w:del w:id="823" w:author="Author">
              <w:r w:rsidR="00DB69DD" w:rsidRPr="00AF4C8C" w:rsidDel="00D64BB7">
                <w:rPr>
                  <w:rFonts w:cs="Arial"/>
                  <w:sz w:val="18"/>
                  <w:szCs w:val="18"/>
                </w:rPr>
                <w:delText>10</w:delText>
              </w:r>
            </w:del>
          </w:p>
        </w:tc>
        <w:tc>
          <w:tcPr>
            <w:tcW w:w="1170" w:type="dxa"/>
            <w:gridSpan w:val="3"/>
            <w:vMerge w:val="restart"/>
            <w:tcBorders>
              <w:top w:val="single" w:sz="18" w:space="0" w:color="7F7F7F" w:themeColor="text1" w:themeTint="80"/>
              <w:left w:val="single" w:sz="8" w:space="0" w:color="767171"/>
              <w:bottom w:val="single" w:sz="8" w:space="0" w:color="767171"/>
              <w:right w:val="single" w:sz="8" w:space="0" w:color="767171"/>
            </w:tcBorders>
            <w:shd w:val="clear" w:color="auto" w:fill="auto"/>
            <w:vAlign w:val="center"/>
          </w:tcPr>
          <w:p w14:paraId="1A58CF4F" w14:textId="084A145E" w:rsidR="00DB69DD" w:rsidRPr="00AF4C8C" w:rsidRDefault="00DB69DD" w:rsidP="003B5C8C">
            <w:pPr>
              <w:jc w:val="center"/>
              <w:rPr>
                <w:rFonts w:cs="Arial"/>
                <w:sz w:val="18"/>
                <w:szCs w:val="18"/>
              </w:rPr>
            </w:pPr>
            <w:del w:id="824" w:author="Author">
              <w:r w:rsidRPr="00AF4C8C" w:rsidDel="005A0DC1">
                <w:rPr>
                  <w:rFonts w:cs="Arial"/>
                  <w:sz w:val="18"/>
                  <w:szCs w:val="18"/>
                </w:rPr>
                <w:delText>0.58</w:delText>
              </w:r>
            </w:del>
            <w:ins w:id="825" w:author="Author">
              <w:r w:rsidR="005A0DC1">
                <w:rPr>
                  <w:rFonts w:cs="Arial"/>
                  <w:sz w:val="18"/>
                  <w:szCs w:val="18"/>
                </w:rPr>
                <w:t>1.23</w:t>
              </w:r>
            </w:ins>
          </w:p>
        </w:tc>
        <w:tc>
          <w:tcPr>
            <w:tcW w:w="1260" w:type="dxa"/>
            <w:vMerge w:val="restart"/>
            <w:tcBorders>
              <w:top w:val="single" w:sz="18" w:space="0" w:color="7F7F7F" w:themeColor="text1" w:themeTint="80"/>
              <w:left w:val="single" w:sz="8" w:space="0" w:color="767171"/>
              <w:bottom w:val="single" w:sz="8" w:space="0" w:color="767171"/>
              <w:right w:val="single" w:sz="8" w:space="0" w:color="767171"/>
            </w:tcBorders>
            <w:shd w:val="clear" w:color="auto" w:fill="auto"/>
            <w:vAlign w:val="center"/>
          </w:tcPr>
          <w:p w14:paraId="5C15D4B3" w14:textId="6C2CBE05" w:rsidR="00DB69DD" w:rsidRPr="00AF4C8C" w:rsidRDefault="00DB69DD" w:rsidP="003B5C8C">
            <w:pPr>
              <w:jc w:val="center"/>
              <w:rPr>
                <w:rFonts w:cs="Arial"/>
                <w:sz w:val="18"/>
                <w:szCs w:val="18"/>
              </w:rPr>
            </w:pPr>
            <w:del w:id="826" w:author="Author">
              <w:r w:rsidRPr="00AF4C8C" w:rsidDel="005A0DC1">
                <w:rPr>
                  <w:rFonts w:cs="Arial"/>
                  <w:sz w:val="18"/>
                  <w:szCs w:val="18"/>
                </w:rPr>
                <w:delText>0.12</w:delText>
              </w:r>
            </w:del>
            <w:ins w:id="827" w:author="Author">
              <w:r w:rsidR="005A0DC1">
                <w:rPr>
                  <w:rFonts w:cs="Arial"/>
                  <w:sz w:val="18"/>
                  <w:szCs w:val="18"/>
                </w:rPr>
                <w:t>0.23</w:t>
              </w:r>
            </w:ins>
          </w:p>
        </w:tc>
      </w:tr>
      <w:tr w:rsidR="00DB69DD" w:rsidRPr="00AF4C8C" w14:paraId="4CFC50FF" w14:textId="77777777" w:rsidTr="005325A2">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77812FDF" w14:textId="77777777" w:rsidR="00DB69DD" w:rsidRPr="00AF4C8C" w:rsidRDefault="00DB69DD" w:rsidP="003B5C8C">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32167526" w14:textId="77777777" w:rsidR="00DB69DD" w:rsidRPr="00AF4C8C" w:rsidRDefault="00DB69DD" w:rsidP="003B5C8C">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6372F407" w14:textId="77777777" w:rsidR="00DB69DD" w:rsidRPr="00AF4C8C" w:rsidRDefault="00DB69DD" w:rsidP="003B5C8C">
            <w:pPr>
              <w:jc w:val="center"/>
              <w:rPr>
                <w:rFonts w:cs="Arial"/>
                <w:sz w:val="18"/>
                <w:szCs w:val="18"/>
              </w:rPr>
            </w:pPr>
            <w:r w:rsidRPr="00AF4C8C">
              <w:rPr>
                <w:rFonts w:cs="Arial"/>
                <w:sz w:val="18"/>
                <w:szCs w:val="18"/>
              </w:rPr>
              <w:t>B</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69A2B6D0" w14:textId="6F71F73A" w:rsidR="00DB69DD" w:rsidRPr="00AF4C8C" w:rsidRDefault="00DB69DD" w:rsidP="003B5C8C">
            <w:pPr>
              <w:jc w:val="center"/>
              <w:rPr>
                <w:rFonts w:cs="Arial"/>
                <w:sz w:val="18"/>
                <w:szCs w:val="18"/>
              </w:rPr>
            </w:pPr>
            <w:ins w:id="828" w:author="Author">
              <w:r>
                <w:rPr>
                  <w:rFonts w:cs="Arial"/>
                  <w:sz w:val="18"/>
                  <w:szCs w:val="18"/>
                </w:rPr>
                <w:t>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4C0895EC" w14:textId="50E14275" w:rsidR="00DB69DD" w:rsidRPr="00AF4C8C" w:rsidRDefault="00D64BB7" w:rsidP="003B5C8C">
            <w:pPr>
              <w:jc w:val="center"/>
              <w:rPr>
                <w:rFonts w:cs="Arial"/>
                <w:sz w:val="18"/>
                <w:szCs w:val="18"/>
              </w:rPr>
            </w:pPr>
            <w:ins w:id="829" w:author="Author">
              <w:r>
                <w:rPr>
                  <w:rFonts w:cs="Arial"/>
                  <w:sz w:val="18"/>
                  <w:szCs w:val="18"/>
                </w:rPr>
                <w:t>67</w:t>
              </w:r>
            </w:ins>
            <w:del w:id="830" w:author="Author">
              <w:r w:rsidR="00DB69DD" w:rsidRPr="00AF4C8C" w:rsidDel="00D64BB7">
                <w:rPr>
                  <w:rFonts w:cs="Arial"/>
                  <w:sz w:val="18"/>
                  <w:szCs w:val="18"/>
                </w:rPr>
                <w:delText>71</w:delText>
              </w:r>
            </w:del>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006C4F5D" w14:textId="52031349" w:rsidR="00DB69DD" w:rsidRPr="00AF4C8C" w:rsidRDefault="00D64BB7" w:rsidP="003B5C8C">
            <w:pPr>
              <w:jc w:val="center"/>
              <w:rPr>
                <w:rFonts w:cs="Arial"/>
                <w:sz w:val="18"/>
                <w:szCs w:val="18"/>
              </w:rPr>
            </w:pPr>
            <w:ins w:id="831" w:author="Author">
              <w:r>
                <w:rPr>
                  <w:rFonts w:cs="Arial"/>
                  <w:sz w:val="18"/>
                  <w:szCs w:val="18"/>
                </w:rPr>
                <w:t>27</w:t>
              </w:r>
            </w:ins>
            <w:del w:id="832" w:author="Author">
              <w:r w:rsidR="00DB69DD" w:rsidRPr="00AF4C8C" w:rsidDel="00D64BB7">
                <w:rPr>
                  <w:rFonts w:cs="Arial"/>
                  <w:sz w:val="18"/>
                  <w:szCs w:val="18"/>
                </w:rPr>
                <w:delText>29</w:delText>
              </w:r>
            </w:del>
          </w:p>
        </w:tc>
        <w:tc>
          <w:tcPr>
            <w:tcW w:w="1170" w:type="dxa"/>
            <w:gridSpan w:val="3"/>
            <w:vMerge/>
            <w:tcBorders>
              <w:top w:val="single" w:sz="8" w:space="0" w:color="767171"/>
              <w:left w:val="single" w:sz="8" w:space="0" w:color="767171"/>
              <w:bottom w:val="single" w:sz="8" w:space="0" w:color="767171"/>
              <w:right w:val="single" w:sz="8" w:space="0" w:color="767171"/>
            </w:tcBorders>
            <w:shd w:val="clear" w:color="auto" w:fill="auto"/>
            <w:vAlign w:val="center"/>
          </w:tcPr>
          <w:p w14:paraId="562D40FB" w14:textId="77777777" w:rsidR="00DB69DD" w:rsidRPr="00AF4C8C" w:rsidRDefault="00DB69DD" w:rsidP="003B5C8C">
            <w:pPr>
              <w:jc w:val="center"/>
              <w:rPr>
                <w:rFonts w:cs="Arial"/>
                <w:sz w:val="18"/>
                <w:szCs w:val="18"/>
              </w:rPr>
            </w:pPr>
          </w:p>
        </w:tc>
        <w:tc>
          <w:tcPr>
            <w:tcW w:w="126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2122BEBE" w14:textId="77777777" w:rsidR="00DB69DD" w:rsidRPr="00AF4C8C" w:rsidRDefault="00DB69DD" w:rsidP="003B5C8C">
            <w:pPr>
              <w:jc w:val="center"/>
              <w:rPr>
                <w:rFonts w:cs="Arial"/>
                <w:sz w:val="18"/>
                <w:szCs w:val="18"/>
              </w:rPr>
            </w:pPr>
          </w:p>
        </w:tc>
      </w:tr>
      <w:tr w:rsidR="00DB69DD" w:rsidRPr="00AF4C8C" w14:paraId="59975593" w14:textId="77777777" w:rsidTr="005325A2">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06BC158A" w14:textId="77777777" w:rsidR="00DB69DD" w:rsidRPr="00AF4C8C" w:rsidRDefault="00DB69DD" w:rsidP="003B5C8C">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78930CDF" w14:textId="77777777" w:rsidR="00DB69DD" w:rsidRPr="00AF4C8C" w:rsidRDefault="00DB69DD" w:rsidP="003B5C8C">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0C417075" w14:textId="77777777" w:rsidR="00DB69DD" w:rsidRPr="00AF4C8C" w:rsidRDefault="00DB69DD" w:rsidP="003B5C8C">
            <w:pPr>
              <w:jc w:val="center"/>
              <w:rPr>
                <w:rFonts w:cs="Arial"/>
                <w:sz w:val="18"/>
                <w:szCs w:val="18"/>
              </w:rPr>
            </w:pPr>
            <w:r w:rsidRPr="00AF4C8C">
              <w:rPr>
                <w:rFonts w:cs="Arial"/>
                <w:sz w:val="18"/>
                <w:szCs w:val="18"/>
              </w:rPr>
              <w:t>C</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631B7CDB" w14:textId="02266DED" w:rsidR="00DB69DD" w:rsidRPr="00AF4C8C" w:rsidRDefault="00DB69DD" w:rsidP="003B5C8C">
            <w:pPr>
              <w:jc w:val="center"/>
              <w:rPr>
                <w:rFonts w:cs="Arial"/>
                <w:sz w:val="18"/>
                <w:szCs w:val="18"/>
              </w:rPr>
            </w:pPr>
            <w:ins w:id="833" w:author="Author">
              <w:r>
                <w:rPr>
                  <w:rFonts w:cs="Arial"/>
                  <w:sz w:val="18"/>
                  <w:szCs w:val="18"/>
                </w:rPr>
                <w:t>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4583F44C" w14:textId="25BA9C36" w:rsidR="00DB69DD" w:rsidRPr="00AF4C8C" w:rsidRDefault="00D64BB7" w:rsidP="003B5C8C">
            <w:pPr>
              <w:jc w:val="center"/>
              <w:rPr>
                <w:rFonts w:cs="Arial"/>
                <w:sz w:val="18"/>
                <w:szCs w:val="18"/>
              </w:rPr>
            </w:pPr>
            <w:ins w:id="834" w:author="Author">
              <w:r>
                <w:rPr>
                  <w:rFonts w:cs="Arial"/>
                  <w:sz w:val="18"/>
                  <w:szCs w:val="18"/>
                </w:rPr>
                <w:t>34</w:t>
              </w:r>
            </w:ins>
            <w:del w:id="835" w:author="Author">
              <w:r w:rsidR="00DB69DD" w:rsidRPr="00AF4C8C" w:rsidDel="00D64BB7">
                <w:rPr>
                  <w:rFonts w:cs="Arial"/>
                  <w:sz w:val="18"/>
                  <w:szCs w:val="18"/>
                </w:rPr>
                <w:delText>36</w:delText>
              </w:r>
            </w:del>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723FDF7F" w14:textId="16399E6D" w:rsidR="00DB69DD" w:rsidRPr="00AF4C8C" w:rsidRDefault="00D64BB7" w:rsidP="003B5C8C">
            <w:pPr>
              <w:jc w:val="center"/>
              <w:rPr>
                <w:rFonts w:cs="Arial"/>
                <w:sz w:val="18"/>
                <w:szCs w:val="18"/>
              </w:rPr>
            </w:pPr>
            <w:ins w:id="836" w:author="Author">
              <w:r>
                <w:rPr>
                  <w:rFonts w:cs="Arial"/>
                  <w:sz w:val="18"/>
                  <w:szCs w:val="18"/>
                </w:rPr>
                <w:t>60</w:t>
              </w:r>
            </w:ins>
            <w:del w:id="837" w:author="Author">
              <w:r w:rsidR="00DB69DD" w:rsidRPr="00AF4C8C" w:rsidDel="00D64BB7">
                <w:rPr>
                  <w:rFonts w:cs="Arial"/>
                  <w:sz w:val="18"/>
                  <w:szCs w:val="18"/>
                </w:rPr>
                <w:delText>64</w:delText>
              </w:r>
            </w:del>
          </w:p>
        </w:tc>
        <w:tc>
          <w:tcPr>
            <w:tcW w:w="1170" w:type="dxa"/>
            <w:gridSpan w:val="3"/>
            <w:vMerge/>
            <w:tcBorders>
              <w:top w:val="single" w:sz="8" w:space="0" w:color="767171"/>
              <w:left w:val="single" w:sz="8" w:space="0" w:color="767171"/>
              <w:bottom w:val="single" w:sz="8" w:space="0" w:color="767171"/>
              <w:right w:val="single" w:sz="8" w:space="0" w:color="767171"/>
            </w:tcBorders>
            <w:shd w:val="clear" w:color="auto" w:fill="auto"/>
            <w:vAlign w:val="center"/>
          </w:tcPr>
          <w:p w14:paraId="176E0DD1" w14:textId="77777777" w:rsidR="00DB69DD" w:rsidRPr="00AF4C8C" w:rsidRDefault="00DB69DD" w:rsidP="003B5C8C">
            <w:pPr>
              <w:jc w:val="center"/>
              <w:rPr>
                <w:rFonts w:cs="Arial"/>
                <w:sz w:val="18"/>
                <w:szCs w:val="18"/>
              </w:rPr>
            </w:pPr>
          </w:p>
        </w:tc>
        <w:tc>
          <w:tcPr>
            <w:tcW w:w="126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7414B602" w14:textId="77777777" w:rsidR="00DB69DD" w:rsidRPr="00AF4C8C" w:rsidRDefault="00DB69DD" w:rsidP="003B5C8C">
            <w:pPr>
              <w:jc w:val="center"/>
              <w:rPr>
                <w:rFonts w:cs="Arial"/>
                <w:sz w:val="18"/>
                <w:szCs w:val="18"/>
              </w:rPr>
            </w:pPr>
          </w:p>
        </w:tc>
      </w:tr>
      <w:tr w:rsidR="00DB69DD" w:rsidRPr="00AF4C8C" w14:paraId="65985331" w14:textId="77777777" w:rsidTr="005325A2">
        <w:trPr>
          <w:trHeight w:val="115"/>
        </w:trPr>
        <w:tc>
          <w:tcPr>
            <w:tcW w:w="1980" w:type="dxa"/>
            <w:vMerge/>
            <w:tcBorders>
              <w:top w:val="single" w:sz="8" w:space="0" w:color="767171"/>
              <w:left w:val="single" w:sz="8" w:space="0" w:color="767171"/>
              <w:bottom w:val="single" w:sz="18" w:space="0" w:color="7F7F7F" w:themeColor="text1" w:themeTint="80"/>
              <w:right w:val="single" w:sz="8" w:space="0" w:color="767171"/>
            </w:tcBorders>
            <w:vAlign w:val="center"/>
          </w:tcPr>
          <w:p w14:paraId="1DBAC325" w14:textId="77777777" w:rsidR="00DB69DD" w:rsidRPr="00AF4C8C" w:rsidRDefault="00DB69DD" w:rsidP="003B5C8C">
            <w:pPr>
              <w:jc w:val="center"/>
              <w:rPr>
                <w:rFonts w:cs="Arial"/>
                <w:sz w:val="18"/>
                <w:szCs w:val="18"/>
              </w:rPr>
            </w:pPr>
          </w:p>
        </w:tc>
        <w:tc>
          <w:tcPr>
            <w:tcW w:w="900" w:type="dxa"/>
            <w:vMerge/>
            <w:tcBorders>
              <w:top w:val="single" w:sz="8" w:space="0" w:color="767171"/>
              <w:left w:val="single" w:sz="8" w:space="0" w:color="767171"/>
              <w:bottom w:val="single" w:sz="18" w:space="0" w:color="7F7F7F" w:themeColor="text1" w:themeTint="80"/>
              <w:right w:val="single" w:sz="8" w:space="0" w:color="767171"/>
            </w:tcBorders>
            <w:shd w:val="clear" w:color="auto" w:fill="C4D6EE"/>
            <w:vAlign w:val="center"/>
          </w:tcPr>
          <w:p w14:paraId="20DD14A5" w14:textId="77777777" w:rsidR="00DB69DD" w:rsidRPr="00AF4C8C" w:rsidRDefault="00DB69DD" w:rsidP="003B5C8C">
            <w:pPr>
              <w:jc w:val="center"/>
              <w:rPr>
                <w:rFonts w:cs="Arial"/>
                <w:sz w:val="18"/>
                <w:szCs w:val="18"/>
              </w:rPr>
            </w:pPr>
          </w:p>
        </w:tc>
        <w:tc>
          <w:tcPr>
            <w:tcW w:w="810" w:type="dxa"/>
            <w:tcBorders>
              <w:top w:val="single" w:sz="8" w:space="0" w:color="767171"/>
              <w:left w:val="single" w:sz="8" w:space="0" w:color="767171"/>
              <w:bottom w:val="single" w:sz="18" w:space="0" w:color="7F7F7F" w:themeColor="text1" w:themeTint="80"/>
              <w:right w:val="single" w:sz="8" w:space="0" w:color="767171"/>
            </w:tcBorders>
            <w:shd w:val="clear" w:color="auto" w:fill="C4D6EE"/>
            <w:vAlign w:val="center"/>
          </w:tcPr>
          <w:p w14:paraId="7B41393E" w14:textId="77777777" w:rsidR="00DB69DD" w:rsidRPr="00AF4C8C" w:rsidRDefault="00DB69DD" w:rsidP="003B5C8C">
            <w:pPr>
              <w:jc w:val="center"/>
              <w:rPr>
                <w:rFonts w:cs="Arial"/>
                <w:sz w:val="18"/>
                <w:szCs w:val="18"/>
              </w:rPr>
            </w:pPr>
            <w:r w:rsidRPr="00AF4C8C">
              <w:rPr>
                <w:rFonts w:cs="Arial"/>
                <w:sz w:val="18"/>
                <w:szCs w:val="18"/>
              </w:rPr>
              <w:t>D</w:t>
            </w:r>
          </w:p>
        </w:tc>
        <w:tc>
          <w:tcPr>
            <w:tcW w:w="1188" w:type="dxa"/>
            <w:tcBorders>
              <w:top w:val="single" w:sz="8" w:space="0" w:color="767171"/>
              <w:left w:val="single" w:sz="8" w:space="0" w:color="767171"/>
              <w:bottom w:val="single" w:sz="18" w:space="0" w:color="7F7F7F" w:themeColor="text1" w:themeTint="80"/>
              <w:right w:val="single" w:sz="8" w:space="0" w:color="767171"/>
            </w:tcBorders>
            <w:shd w:val="clear" w:color="auto" w:fill="F1E0CB"/>
          </w:tcPr>
          <w:p w14:paraId="65BEE17A" w14:textId="1753C856" w:rsidR="00DB69DD" w:rsidRPr="00AF4C8C" w:rsidRDefault="00DB69DD" w:rsidP="003B5C8C">
            <w:pPr>
              <w:jc w:val="center"/>
              <w:rPr>
                <w:rFonts w:cs="Arial"/>
                <w:sz w:val="18"/>
                <w:szCs w:val="18"/>
              </w:rPr>
            </w:pPr>
            <w:ins w:id="838" w:author="Author">
              <w:r>
                <w:rPr>
                  <w:rFonts w:cs="Arial"/>
                  <w:sz w:val="18"/>
                  <w:szCs w:val="18"/>
                </w:rPr>
                <w:t>6</w:t>
              </w:r>
            </w:ins>
          </w:p>
        </w:tc>
        <w:tc>
          <w:tcPr>
            <w:tcW w:w="900" w:type="dxa"/>
            <w:tcBorders>
              <w:top w:val="single" w:sz="8" w:space="0" w:color="767171"/>
              <w:left w:val="single" w:sz="8" w:space="0" w:color="767171"/>
              <w:bottom w:val="single" w:sz="18" w:space="0" w:color="7F7F7F" w:themeColor="text1" w:themeTint="80"/>
              <w:right w:val="single" w:sz="8" w:space="0" w:color="767171"/>
            </w:tcBorders>
            <w:shd w:val="clear" w:color="auto" w:fill="C7EDB9"/>
            <w:vAlign w:val="center"/>
          </w:tcPr>
          <w:p w14:paraId="103DEDBF" w14:textId="10C592EC" w:rsidR="00DB69DD" w:rsidRPr="00AF4C8C" w:rsidRDefault="00D64BB7" w:rsidP="003B5C8C">
            <w:pPr>
              <w:jc w:val="center"/>
              <w:rPr>
                <w:rFonts w:cs="Arial"/>
                <w:sz w:val="18"/>
                <w:szCs w:val="18"/>
              </w:rPr>
            </w:pPr>
            <w:ins w:id="839" w:author="Author">
              <w:r>
                <w:rPr>
                  <w:rFonts w:cs="Arial"/>
                  <w:sz w:val="18"/>
                  <w:szCs w:val="18"/>
                </w:rPr>
                <w:t>13</w:t>
              </w:r>
            </w:ins>
            <w:del w:id="840" w:author="Author">
              <w:r w:rsidR="00DB69DD" w:rsidRPr="00AF4C8C" w:rsidDel="00D64BB7">
                <w:rPr>
                  <w:rFonts w:cs="Arial"/>
                  <w:sz w:val="18"/>
                  <w:szCs w:val="18"/>
                </w:rPr>
                <w:delText>14</w:delText>
              </w:r>
            </w:del>
          </w:p>
        </w:tc>
        <w:tc>
          <w:tcPr>
            <w:tcW w:w="900" w:type="dxa"/>
            <w:gridSpan w:val="2"/>
            <w:tcBorders>
              <w:top w:val="single" w:sz="8" w:space="0" w:color="767171"/>
              <w:left w:val="single" w:sz="8" w:space="0" w:color="767171"/>
              <w:bottom w:val="single" w:sz="18" w:space="0" w:color="7F7F7F" w:themeColor="text1" w:themeTint="80"/>
              <w:right w:val="single" w:sz="8" w:space="0" w:color="767171"/>
            </w:tcBorders>
            <w:shd w:val="clear" w:color="auto" w:fill="89C9C4"/>
            <w:vAlign w:val="center"/>
          </w:tcPr>
          <w:p w14:paraId="32D6735B" w14:textId="09A92A2A" w:rsidR="00DB69DD" w:rsidRPr="00AF4C8C" w:rsidRDefault="00D64BB7" w:rsidP="003B5C8C">
            <w:pPr>
              <w:jc w:val="center"/>
              <w:rPr>
                <w:rFonts w:cs="Arial"/>
                <w:sz w:val="18"/>
                <w:szCs w:val="18"/>
              </w:rPr>
            </w:pPr>
            <w:ins w:id="841" w:author="Author">
              <w:r>
                <w:rPr>
                  <w:rFonts w:cs="Arial"/>
                  <w:sz w:val="18"/>
                  <w:szCs w:val="18"/>
                </w:rPr>
                <w:t>81</w:t>
              </w:r>
            </w:ins>
            <w:del w:id="842" w:author="Author">
              <w:r w:rsidR="00DB69DD" w:rsidRPr="00AF4C8C" w:rsidDel="00D64BB7">
                <w:rPr>
                  <w:rFonts w:cs="Arial"/>
                  <w:sz w:val="18"/>
                  <w:szCs w:val="18"/>
                </w:rPr>
                <w:delText>86</w:delText>
              </w:r>
            </w:del>
          </w:p>
        </w:tc>
        <w:tc>
          <w:tcPr>
            <w:tcW w:w="1170" w:type="dxa"/>
            <w:gridSpan w:val="3"/>
            <w:vMerge/>
            <w:tcBorders>
              <w:top w:val="single" w:sz="8" w:space="0" w:color="767171"/>
              <w:left w:val="single" w:sz="8" w:space="0" w:color="767171"/>
              <w:bottom w:val="single" w:sz="18" w:space="0" w:color="7F7F7F" w:themeColor="text1" w:themeTint="80"/>
              <w:right w:val="single" w:sz="8" w:space="0" w:color="767171"/>
            </w:tcBorders>
            <w:shd w:val="clear" w:color="auto" w:fill="auto"/>
            <w:vAlign w:val="center"/>
          </w:tcPr>
          <w:p w14:paraId="68144206" w14:textId="77777777" w:rsidR="00DB69DD" w:rsidRPr="00AF4C8C" w:rsidRDefault="00DB69DD" w:rsidP="003B5C8C">
            <w:pPr>
              <w:jc w:val="center"/>
              <w:rPr>
                <w:rFonts w:cs="Arial"/>
                <w:sz w:val="18"/>
                <w:szCs w:val="18"/>
              </w:rPr>
            </w:pPr>
          </w:p>
        </w:tc>
        <w:tc>
          <w:tcPr>
            <w:tcW w:w="1260" w:type="dxa"/>
            <w:vMerge/>
            <w:tcBorders>
              <w:top w:val="single" w:sz="8" w:space="0" w:color="767171"/>
              <w:left w:val="single" w:sz="8" w:space="0" w:color="767171"/>
              <w:bottom w:val="single" w:sz="18" w:space="0" w:color="7F7F7F" w:themeColor="text1" w:themeTint="80"/>
              <w:right w:val="single" w:sz="8" w:space="0" w:color="767171"/>
            </w:tcBorders>
            <w:shd w:val="clear" w:color="auto" w:fill="auto"/>
            <w:vAlign w:val="center"/>
          </w:tcPr>
          <w:p w14:paraId="6C35C375" w14:textId="77777777" w:rsidR="00DB69DD" w:rsidRPr="00AF4C8C" w:rsidRDefault="00DB69DD" w:rsidP="003B5C8C">
            <w:pPr>
              <w:jc w:val="center"/>
              <w:rPr>
                <w:rFonts w:cs="Arial"/>
                <w:sz w:val="18"/>
                <w:szCs w:val="18"/>
              </w:rPr>
            </w:pPr>
          </w:p>
        </w:tc>
      </w:tr>
      <w:tr w:rsidR="00DB69DD" w:rsidRPr="00AF4C8C" w14:paraId="0F7D24AA" w14:textId="77777777" w:rsidTr="005325A2">
        <w:trPr>
          <w:trHeight w:val="115"/>
        </w:trPr>
        <w:tc>
          <w:tcPr>
            <w:tcW w:w="1980" w:type="dxa"/>
            <w:vMerge w:val="restart"/>
            <w:tcBorders>
              <w:top w:val="single" w:sz="18" w:space="0" w:color="7F7F7F" w:themeColor="text1" w:themeTint="80"/>
              <w:left w:val="single" w:sz="8" w:space="0" w:color="767171"/>
              <w:bottom w:val="single" w:sz="8" w:space="0" w:color="767171"/>
              <w:right w:val="single" w:sz="8" w:space="0" w:color="767171"/>
            </w:tcBorders>
            <w:vAlign w:val="center"/>
          </w:tcPr>
          <w:p w14:paraId="1FBC6A07" w14:textId="0F1A6FB2" w:rsidR="00DB69DD" w:rsidRPr="00AF4C8C" w:rsidRDefault="00DB69DD" w:rsidP="003B5C8C">
            <w:pPr>
              <w:jc w:val="center"/>
              <w:rPr>
                <w:rFonts w:cs="Arial"/>
                <w:sz w:val="18"/>
                <w:szCs w:val="18"/>
              </w:rPr>
            </w:pPr>
            <w:del w:id="843" w:author="Author">
              <w:r w:rsidDel="007B11AA">
                <w:rPr>
                  <w:rFonts w:cs="Arial"/>
                  <w:sz w:val="18"/>
                  <w:szCs w:val="18"/>
                </w:rPr>
                <w:delText>Silva Cell per MDC but without IWS</w:delText>
              </w:r>
            </w:del>
          </w:p>
        </w:tc>
        <w:tc>
          <w:tcPr>
            <w:tcW w:w="900" w:type="dxa"/>
            <w:vMerge w:val="restart"/>
            <w:tcBorders>
              <w:top w:val="single" w:sz="18" w:space="0" w:color="7F7F7F" w:themeColor="text1" w:themeTint="80"/>
              <w:left w:val="single" w:sz="8" w:space="0" w:color="767171"/>
              <w:bottom w:val="single" w:sz="8" w:space="0" w:color="767171"/>
              <w:right w:val="single" w:sz="8" w:space="0" w:color="767171"/>
            </w:tcBorders>
            <w:shd w:val="clear" w:color="auto" w:fill="C4D6EE"/>
            <w:vAlign w:val="center"/>
          </w:tcPr>
          <w:p w14:paraId="1A3C3F40" w14:textId="7AFB207E" w:rsidR="00DB69DD" w:rsidRPr="00AF4C8C" w:rsidRDefault="00DB69DD" w:rsidP="003B5C8C">
            <w:pPr>
              <w:jc w:val="center"/>
              <w:rPr>
                <w:rFonts w:cs="Arial"/>
                <w:sz w:val="18"/>
                <w:szCs w:val="18"/>
              </w:rPr>
            </w:pPr>
            <w:del w:id="844" w:author="Author">
              <w:r w:rsidRPr="00AF4C8C" w:rsidDel="007B11AA">
                <w:rPr>
                  <w:rFonts w:cs="Arial"/>
                  <w:sz w:val="18"/>
                  <w:szCs w:val="18"/>
                </w:rPr>
                <w:delText>Primary</w:delText>
              </w:r>
            </w:del>
          </w:p>
        </w:tc>
        <w:tc>
          <w:tcPr>
            <w:tcW w:w="810" w:type="dxa"/>
            <w:tcBorders>
              <w:top w:val="single" w:sz="18" w:space="0" w:color="7F7F7F" w:themeColor="text1" w:themeTint="80"/>
              <w:left w:val="single" w:sz="8" w:space="0" w:color="767171"/>
              <w:bottom w:val="single" w:sz="8" w:space="0" w:color="767171"/>
              <w:right w:val="single" w:sz="8" w:space="0" w:color="767171"/>
            </w:tcBorders>
            <w:shd w:val="clear" w:color="auto" w:fill="C4D6EE"/>
            <w:vAlign w:val="center"/>
          </w:tcPr>
          <w:p w14:paraId="566FC5D8" w14:textId="089298C3" w:rsidR="00DB69DD" w:rsidRPr="00AF4C8C" w:rsidRDefault="00DB69DD" w:rsidP="003B5C8C">
            <w:pPr>
              <w:jc w:val="center"/>
              <w:rPr>
                <w:rFonts w:cs="Arial"/>
                <w:sz w:val="18"/>
                <w:szCs w:val="18"/>
              </w:rPr>
            </w:pPr>
            <w:del w:id="845" w:author="Author">
              <w:r w:rsidRPr="00AF4C8C" w:rsidDel="007B11AA">
                <w:rPr>
                  <w:rFonts w:cs="Arial"/>
                  <w:sz w:val="18"/>
                  <w:szCs w:val="18"/>
                </w:rPr>
                <w:delText>A</w:delText>
              </w:r>
            </w:del>
          </w:p>
        </w:tc>
        <w:tc>
          <w:tcPr>
            <w:tcW w:w="1188" w:type="dxa"/>
            <w:tcBorders>
              <w:top w:val="single" w:sz="18" w:space="0" w:color="7F7F7F" w:themeColor="text1" w:themeTint="80"/>
              <w:left w:val="single" w:sz="8" w:space="0" w:color="767171"/>
              <w:bottom w:val="single" w:sz="8" w:space="0" w:color="767171"/>
              <w:right w:val="single" w:sz="8" w:space="0" w:color="767171"/>
            </w:tcBorders>
            <w:shd w:val="clear" w:color="auto" w:fill="F1E0CB"/>
          </w:tcPr>
          <w:p w14:paraId="45CE1283" w14:textId="4D712483" w:rsidR="00DB69DD" w:rsidRPr="00AF4C8C" w:rsidRDefault="00DB69DD" w:rsidP="003B5C8C">
            <w:pPr>
              <w:jc w:val="center"/>
              <w:rPr>
                <w:rFonts w:cs="Arial"/>
                <w:sz w:val="18"/>
                <w:szCs w:val="18"/>
              </w:rPr>
            </w:pPr>
            <w:ins w:id="846" w:author="Author">
              <w:del w:id="847" w:author="Author">
                <w:r w:rsidDel="007B11AA">
                  <w:rPr>
                    <w:rFonts w:cs="Arial"/>
                    <w:sz w:val="18"/>
                    <w:szCs w:val="18"/>
                  </w:rPr>
                  <w:delText>6</w:delText>
                </w:r>
              </w:del>
            </w:ins>
          </w:p>
        </w:tc>
        <w:tc>
          <w:tcPr>
            <w:tcW w:w="900" w:type="dxa"/>
            <w:tcBorders>
              <w:top w:val="single" w:sz="18" w:space="0" w:color="7F7F7F" w:themeColor="text1" w:themeTint="80"/>
              <w:left w:val="single" w:sz="8" w:space="0" w:color="767171"/>
              <w:bottom w:val="single" w:sz="8" w:space="0" w:color="767171"/>
              <w:right w:val="single" w:sz="8" w:space="0" w:color="767171"/>
            </w:tcBorders>
            <w:shd w:val="clear" w:color="auto" w:fill="C7EDB9"/>
          </w:tcPr>
          <w:p w14:paraId="1905D633" w14:textId="30B93D4B" w:rsidR="00DB69DD" w:rsidRPr="00AF4C8C" w:rsidRDefault="00DB69DD" w:rsidP="003B5C8C">
            <w:pPr>
              <w:jc w:val="center"/>
              <w:rPr>
                <w:rFonts w:cs="Arial"/>
                <w:sz w:val="18"/>
                <w:szCs w:val="18"/>
              </w:rPr>
            </w:pPr>
            <w:del w:id="848" w:author="Author">
              <w:r w:rsidRPr="00AF4C8C" w:rsidDel="007B11AA">
                <w:rPr>
                  <w:rFonts w:cs="Arial"/>
                  <w:sz w:val="18"/>
                  <w:szCs w:val="18"/>
                </w:rPr>
                <w:delText>51</w:delText>
              </w:r>
            </w:del>
          </w:p>
        </w:tc>
        <w:tc>
          <w:tcPr>
            <w:tcW w:w="900" w:type="dxa"/>
            <w:gridSpan w:val="2"/>
            <w:tcBorders>
              <w:top w:val="single" w:sz="18" w:space="0" w:color="7F7F7F" w:themeColor="text1" w:themeTint="80"/>
              <w:left w:val="single" w:sz="8" w:space="0" w:color="767171"/>
              <w:bottom w:val="single" w:sz="8" w:space="0" w:color="767171"/>
              <w:right w:val="single" w:sz="8" w:space="0" w:color="767171"/>
            </w:tcBorders>
            <w:shd w:val="clear" w:color="auto" w:fill="89C9C4"/>
            <w:vAlign w:val="center"/>
          </w:tcPr>
          <w:p w14:paraId="0FF71721" w14:textId="015B903E" w:rsidR="00DB69DD" w:rsidRPr="00AF4C8C" w:rsidRDefault="00DB69DD" w:rsidP="003B5C8C">
            <w:pPr>
              <w:jc w:val="center"/>
              <w:rPr>
                <w:rFonts w:cs="Arial"/>
                <w:sz w:val="18"/>
                <w:szCs w:val="18"/>
              </w:rPr>
            </w:pPr>
            <w:del w:id="849" w:author="Author">
              <w:r w:rsidRPr="00AF4C8C" w:rsidDel="007B11AA">
                <w:rPr>
                  <w:rFonts w:cs="Arial"/>
                  <w:sz w:val="18"/>
                  <w:szCs w:val="18"/>
                </w:rPr>
                <w:delText>49</w:delText>
              </w:r>
            </w:del>
          </w:p>
        </w:tc>
        <w:tc>
          <w:tcPr>
            <w:tcW w:w="1170" w:type="dxa"/>
            <w:gridSpan w:val="3"/>
            <w:vMerge w:val="restart"/>
            <w:tcBorders>
              <w:top w:val="single" w:sz="18" w:space="0" w:color="7F7F7F" w:themeColor="text1" w:themeTint="80"/>
              <w:left w:val="single" w:sz="8" w:space="0" w:color="767171"/>
              <w:bottom w:val="single" w:sz="8" w:space="0" w:color="767171"/>
              <w:right w:val="single" w:sz="8" w:space="0" w:color="767171"/>
            </w:tcBorders>
            <w:shd w:val="clear" w:color="auto" w:fill="auto"/>
            <w:vAlign w:val="center"/>
          </w:tcPr>
          <w:p w14:paraId="153F1419" w14:textId="15C35333" w:rsidR="00DB69DD" w:rsidRPr="00AF4C8C" w:rsidRDefault="00DB69DD" w:rsidP="003B5C8C">
            <w:pPr>
              <w:jc w:val="center"/>
              <w:rPr>
                <w:rFonts w:cs="Arial"/>
                <w:sz w:val="18"/>
                <w:szCs w:val="18"/>
              </w:rPr>
            </w:pPr>
            <w:del w:id="850" w:author="Author">
              <w:r w:rsidRPr="00AF4C8C" w:rsidDel="007B11AA">
                <w:rPr>
                  <w:rFonts w:cs="Arial"/>
                  <w:sz w:val="18"/>
                  <w:szCs w:val="18"/>
                </w:rPr>
                <w:delText>1.20</w:delText>
              </w:r>
            </w:del>
          </w:p>
        </w:tc>
        <w:tc>
          <w:tcPr>
            <w:tcW w:w="1260" w:type="dxa"/>
            <w:vMerge w:val="restart"/>
            <w:tcBorders>
              <w:top w:val="single" w:sz="18" w:space="0" w:color="7F7F7F" w:themeColor="text1" w:themeTint="80"/>
              <w:left w:val="single" w:sz="8" w:space="0" w:color="767171"/>
              <w:bottom w:val="single" w:sz="8" w:space="0" w:color="767171"/>
              <w:right w:val="single" w:sz="8" w:space="0" w:color="767171"/>
            </w:tcBorders>
            <w:shd w:val="clear" w:color="auto" w:fill="auto"/>
            <w:vAlign w:val="center"/>
          </w:tcPr>
          <w:p w14:paraId="2FF2C505" w14:textId="31EABF8D" w:rsidR="00DB69DD" w:rsidRPr="00AF4C8C" w:rsidRDefault="00DB69DD" w:rsidP="003B5C8C">
            <w:pPr>
              <w:jc w:val="center"/>
              <w:rPr>
                <w:rFonts w:cs="Arial"/>
                <w:sz w:val="18"/>
                <w:szCs w:val="18"/>
              </w:rPr>
            </w:pPr>
            <w:del w:id="851" w:author="Author">
              <w:r w:rsidRPr="00AF4C8C" w:rsidDel="007B11AA">
                <w:rPr>
                  <w:rFonts w:cs="Arial"/>
                  <w:sz w:val="18"/>
                  <w:szCs w:val="18"/>
                </w:rPr>
                <w:delText>0.12</w:delText>
              </w:r>
            </w:del>
          </w:p>
        </w:tc>
      </w:tr>
      <w:tr w:rsidR="00DB69DD" w:rsidRPr="00AF4C8C" w14:paraId="200AEA11" w14:textId="77777777" w:rsidTr="005325A2">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4EF44B0C" w14:textId="77777777" w:rsidR="00DB69DD" w:rsidRPr="00AF4C8C" w:rsidRDefault="00DB69DD" w:rsidP="003B5C8C">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0CEFFB88" w14:textId="77777777" w:rsidR="00DB69DD" w:rsidRPr="00AF4C8C" w:rsidRDefault="00DB69DD" w:rsidP="003B5C8C">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786A6C55" w14:textId="0FE66DA6" w:rsidR="00DB69DD" w:rsidRPr="00AF4C8C" w:rsidRDefault="00DB69DD" w:rsidP="003B5C8C">
            <w:pPr>
              <w:jc w:val="center"/>
              <w:rPr>
                <w:rFonts w:cs="Arial"/>
                <w:sz w:val="18"/>
                <w:szCs w:val="18"/>
              </w:rPr>
            </w:pPr>
            <w:del w:id="852" w:author="Author">
              <w:r w:rsidRPr="00AF4C8C" w:rsidDel="00D64BB7">
                <w:rPr>
                  <w:rFonts w:cs="Arial"/>
                  <w:sz w:val="18"/>
                  <w:szCs w:val="18"/>
                </w:rPr>
                <w:delText>B</w:delText>
              </w:r>
            </w:del>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25A73CA3" w14:textId="3348EE30" w:rsidR="00DB69DD" w:rsidRPr="00AF4C8C" w:rsidRDefault="00DB69DD" w:rsidP="003B5C8C">
            <w:pPr>
              <w:jc w:val="center"/>
              <w:rPr>
                <w:rFonts w:cs="Arial"/>
                <w:sz w:val="18"/>
                <w:szCs w:val="18"/>
              </w:rPr>
            </w:pPr>
            <w:ins w:id="853" w:author="Author">
              <w:del w:id="854" w:author="Author">
                <w:r w:rsidDel="00D64BB7">
                  <w:rPr>
                    <w:rFonts w:cs="Arial"/>
                    <w:sz w:val="18"/>
                    <w:szCs w:val="18"/>
                  </w:rPr>
                  <w:delText>6</w:delText>
                </w:r>
              </w:del>
            </w:ins>
          </w:p>
        </w:tc>
        <w:tc>
          <w:tcPr>
            <w:tcW w:w="900" w:type="dxa"/>
            <w:tcBorders>
              <w:top w:val="single" w:sz="8" w:space="0" w:color="767171"/>
              <w:left w:val="single" w:sz="8" w:space="0" w:color="767171"/>
              <w:bottom w:val="single" w:sz="8" w:space="0" w:color="767171"/>
              <w:right w:val="single" w:sz="8" w:space="0" w:color="767171"/>
            </w:tcBorders>
            <w:shd w:val="clear" w:color="auto" w:fill="C7EDB9"/>
          </w:tcPr>
          <w:p w14:paraId="25CAEA19" w14:textId="48384F59" w:rsidR="00DB69DD" w:rsidRPr="00AF4C8C" w:rsidRDefault="00DB69DD" w:rsidP="003B5C8C">
            <w:pPr>
              <w:jc w:val="center"/>
              <w:rPr>
                <w:rFonts w:cs="Arial"/>
                <w:sz w:val="18"/>
                <w:szCs w:val="18"/>
              </w:rPr>
            </w:pPr>
            <w:del w:id="855" w:author="Author">
              <w:r w:rsidRPr="00AF4C8C" w:rsidDel="00D64BB7">
                <w:rPr>
                  <w:rFonts w:cs="Arial"/>
                  <w:sz w:val="18"/>
                  <w:szCs w:val="18"/>
                </w:rPr>
                <w:delText>20</w:delText>
              </w:r>
            </w:del>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7483863D" w14:textId="563B9E64" w:rsidR="00DB69DD" w:rsidRPr="00AF4C8C" w:rsidRDefault="00DB69DD" w:rsidP="003B5C8C">
            <w:pPr>
              <w:jc w:val="center"/>
              <w:rPr>
                <w:rFonts w:cs="Arial"/>
                <w:sz w:val="18"/>
                <w:szCs w:val="18"/>
              </w:rPr>
            </w:pPr>
            <w:del w:id="856" w:author="Author">
              <w:r w:rsidRPr="00AF4C8C" w:rsidDel="00D64BB7">
                <w:rPr>
                  <w:rFonts w:cs="Arial"/>
                  <w:sz w:val="18"/>
                  <w:szCs w:val="18"/>
                </w:rPr>
                <w:delText>80</w:delText>
              </w:r>
            </w:del>
          </w:p>
        </w:tc>
        <w:tc>
          <w:tcPr>
            <w:tcW w:w="1170" w:type="dxa"/>
            <w:gridSpan w:val="3"/>
            <w:vMerge/>
            <w:tcBorders>
              <w:top w:val="single" w:sz="8" w:space="0" w:color="767171"/>
              <w:left w:val="single" w:sz="8" w:space="0" w:color="767171"/>
              <w:bottom w:val="single" w:sz="8" w:space="0" w:color="767171"/>
              <w:right w:val="single" w:sz="8" w:space="0" w:color="767171"/>
            </w:tcBorders>
            <w:shd w:val="clear" w:color="auto" w:fill="auto"/>
            <w:vAlign w:val="center"/>
          </w:tcPr>
          <w:p w14:paraId="74C1C519" w14:textId="77777777" w:rsidR="00DB69DD" w:rsidRPr="00AF4C8C" w:rsidRDefault="00DB69DD" w:rsidP="003B5C8C">
            <w:pPr>
              <w:jc w:val="center"/>
              <w:rPr>
                <w:rFonts w:cs="Arial"/>
                <w:sz w:val="18"/>
                <w:szCs w:val="18"/>
              </w:rPr>
            </w:pPr>
          </w:p>
        </w:tc>
        <w:tc>
          <w:tcPr>
            <w:tcW w:w="126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48B3427F" w14:textId="77777777" w:rsidR="00DB69DD" w:rsidRPr="00AF4C8C" w:rsidRDefault="00DB69DD" w:rsidP="003B5C8C">
            <w:pPr>
              <w:jc w:val="center"/>
              <w:rPr>
                <w:rFonts w:cs="Arial"/>
                <w:sz w:val="18"/>
                <w:szCs w:val="18"/>
              </w:rPr>
            </w:pPr>
          </w:p>
        </w:tc>
      </w:tr>
      <w:tr w:rsidR="00DB69DD" w:rsidRPr="00AF4C8C" w14:paraId="3B48F79B" w14:textId="77777777" w:rsidTr="005325A2">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5DC23F2D" w14:textId="77777777" w:rsidR="00DB69DD" w:rsidRPr="00AF4C8C" w:rsidRDefault="00DB69DD" w:rsidP="003B5C8C">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7FFE999B" w14:textId="77777777" w:rsidR="00DB69DD" w:rsidRPr="00AF4C8C" w:rsidRDefault="00DB69DD" w:rsidP="003B5C8C">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7211A52B" w14:textId="054B0024" w:rsidR="00DB69DD" w:rsidRPr="00AF4C8C" w:rsidRDefault="00DB69DD" w:rsidP="003B5C8C">
            <w:pPr>
              <w:jc w:val="center"/>
              <w:rPr>
                <w:rFonts w:cs="Arial"/>
                <w:sz w:val="18"/>
                <w:szCs w:val="18"/>
              </w:rPr>
            </w:pPr>
            <w:del w:id="857" w:author="Author">
              <w:r w:rsidRPr="00AF4C8C" w:rsidDel="00D64BB7">
                <w:rPr>
                  <w:rFonts w:cs="Arial"/>
                  <w:sz w:val="18"/>
                  <w:szCs w:val="18"/>
                </w:rPr>
                <w:delText>C</w:delText>
              </w:r>
            </w:del>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4B3997B5" w14:textId="3C1824DD" w:rsidR="00DB69DD" w:rsidRPr="00AF4C8C" w:rsidRDefault="00DB69DD" w:rsidP="003B5C8C">
            <w:pPr>
              <w:jc w:val="center"/>
              <w:rPr>
                <w:rFonts w:cs="Arial"/>
                <w:sz w:val="18"/>
                <w:szCs w:val="18"/>
              </w:rPr>
            </w:pPr>
            <w:ins w:id="858" w:author="Author">
              <w:del w:id="859" w:author="Author">
                <w:r w:rsidDel="00D64BB7">
                  <w:rPr>
                    <w:rFonts w:cs="Arial"/>
                    <w:sz w:val="18"/>
                    <w:szCs w:val="18"/>
                  </w:rPr>
                  <w:delText>6</w:delText>
                </w:r>
              </w:del>
            </w:ins>
          </w:p>
        </w:tc>
        <w:tc>
          <w:tcPr>
            <w:tcW w:w="900" w:type="dxa"/>
            <w:tcBorders>
              <w:top w:val="single" w:sz="8" w:space="0" w:color="767171"/>
              <w:left w:val="single" w:sz="8" w:space="0" w:color="767171"/>
              <w:bottom w:val="single" w:sz="8" w:space="0" w:color="767171"/>
              <w:right w:val="single" w:sz="8" w:space="0" w:color="767171"/>
            </w:tcBorders>
            <w:shd w:val="clear" w:color="auto" w:fill="C7EDB9"/>
          </w:tcPr>
          <w:p w14:paraId="29FA55DD" w14:textId="7A2A1943" w:rsidR="00DB69DD" w:rsidRPr="00AF4C8C" w:rsidRDefault="00DB69DD" w:rsidP="003B5C8C">
            <w:pPr>
              <w:jc w:val="center"/>
              <w:rPr>
                <w:rFonts w:cs="Arial"/>
                <w:sz w:val="18"/>
                <w:szCs w:val="18"/>
              </w:rPr>
            </w:pPr>
            <w:del w:id="860" w:author="Author">
              <w:r w:rsidRPr="00AF4C8C" w:rsidDel="00D64BB7">
                <w:rPr>
                  <w:rFonts w:cs="Arial"/>
                  <w:sz w:val="18"/>
                  <w:szCs w:val="18"/>
                </w:rPr>
                <w:delText>11</w:delText>
              </w:r>
            </w:del>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03BCC0DA" w14:textId="1609345A" w:rsidR="00DB69DD" w:rsidRPr="00AF4C8C" w:rsidRDefault="00DB69DD" w:rsidP="003B5C8C">
            <w:pPr>
              <w:jc w:val="center"/>
              <w:rPr>
                <w:rFonts w:cs="Arial"/>
                <w:sz w:val="18"/>
                <w:szCs w:val="18"/>
              </w:rPr>
            </w:pPr>
            <w:del w:id="861" w:author="Author">
              <w:r w:rsidRPr="00AF4C8C" w:rsidDel="00D64BB7">
                <w:rPr>
                  <w:rFonts w:cs="Arial"/>
                  <w:sz w:val="18"/>
                  <w:szCs w:val="18"/>
                </w:rPr>
                <w:delText>89</w:delText>
              </w:r>
            </w:del>
          </w:p>
        </w:tc>
        <w:tc>
          <w:tcPr>
            <w:tcW w:w="1170" w:type="dxa"/>
            <w:gridSpan w:val="3"/>
            <w:vMerge/>
            <w:tcBorders>
              <w:top w:val="single" w:sz="8" w:space="0" w:color="767171"/>
              <w:left w:val="single" w:sz="8" w:space="0" w:color="767171"/>
              <w:bottom w:val="single" w:sz="8" w:space="0" w:color="767171"/>
              <w:right w:val="single" w:sz="8" w:space="0" w:color="767171"/>
            </w:tcBorders>
            <w:shd w:val="clear" w:color="auto" w:fill="auto"/>
            <w:vAlign w:val="center"/>
          </w:tcPr>
          <w:p w14:paraId="7B3F1C32" w14:textId="77777777" w:rsidR="00DB69DD" w:rsidRPr="00AF4C8C" w:rsidRDefault="00DB69DD" w:rsidP="003B5C8C">
            <w:pPr>
              <w:jc w:val="center"/>
              <w:rPr>
                <w:rFonts w:cs="Arial"/>
                <w:sz w:val="18"/>
                <w:szCs w:val="18"/>
              </w:rPr>
            </w:pPr>
          </w:p>
        </w:tc>
        <w:tc>
          <w:tcPr>
            <w:tcW w:w="126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3F29A26D" w14:textId="77777777" w:rsidR="00DB69DD" w:rsidRPr="00AF4C8C" w:rsidRDefault="00DB69DD" w:rsidP="003B5C8C">
            <w:pPr>
              <w:jc w:val="center"/>
              <w:rPr>
                <w:rFonts w:cs="Arial"/>
                <w:sz w:val="18"/>
                <w:szCs w:val="18"/>
              </w:rPr>
            </w:pPr>
          </w:p>
        </w:tc>
      </w:tr>
      <w:tr w:rsidR="00DB69DD" w:rsidRPr="00AF4C8C" w14:paraId="3A4397D0" w14:textId="77777777" w:rsidTr="005325A2">
        <w:trPr>
          <w:trHeight w:val="169"/>
        </w:trPr>
        <w:tc>
          <w:tcPr>
            <w:tcW w:w="1980" w:type="dxa"/>
            <w:vMerge/>
            <w:tcBorders>
              <w:top w:val="single" w:sz="8" w:space="0" w:color="767171"/>
              <w:left w:val="single" w:sz="8" w:space="0" w:color="767171"/>
              <w:bottom w:val="single" w:sz="8" w:space="0" w:color="767171"/>
              <w:right w:val="single" w:sz="8" w:space="0" w:color="767171"/>
            </w:tcBorders>
            <w:vAlign w:val="center"/>
          </w:tcPr>
          <w:p w14:paraId="794FBE23" w14:textId="77777777" w:rsidR="00DB69DD" w:rsidRPr="00AF4C8C" w:rsidRDefault="00DB69DD" w:rsidP="003B5C8C">
            <w:pPr>
              <w:jc w:val="center"/>
              <w:rP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033E33D6" w14:textId="77777777" w:rsidR="00DB69DD" w:rsidRPr="00AF4C8C" w:rsidRDefault="00DB69DD" w:rsidP="003B5C8C">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263BB930" w14:textId="13F379C9" w:rsidR="00DB69DD" w:rsidRPr="00AF4C8C" w:rsidRDefault="00DB69DD" w:rsidP="003B5C8C">
            <w:pPr>
              <w:jc w:val="center"/>
              <w:rPr>
                <w:rFonts w:cs="Arial"/>
                <w:sz w:val="18"/>
                <w:szCs w:val="18"/>
              </w:rPr>
            </w:pPr>
            <w:del w:id="862" w:author="Author">
              <w:r w:rsidRPr="00AF4C8C" w:rsidDel="00D64BB7">
                <w:rPr>
                  <w:rFonts w:cs="Arial"/>
                  <w:sz w:val="18"/>
                  <w:szCs w:val="18"/>
                </w:rPr>
                <w:delText>D</w:delText>
              </w:r>
            </w:del>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24EA218C" w14:textId="00CB57C9" w:rsidR="00DB69DD" w:rsidRPr="00AF4C8C" w:rsidRDefault="00DB69DD" w:rsidP="003B5C8C">
            <w:pPr>
              <w:jc w:val="center"/>
              <w:rPr>
                <w:rFonts w:cs="Arial"/>
                <w:sz w:val="18"/>
                <w:szCs w:val="18"/>
              </w:rPr>
            </w:pPr>
            <w:ins w:id="863" w:author="Author">
              <w:del w:id="864" w:author="Author">
                <w:r w:rsidDel="00D64BB7">
                  <w:rPr>
                    <w:rFonts w:cs="Arial"/>
                    <w:sz w:val="18"/>
                    <w:szCs w:val="18"/>
                  </w:rPr>
                  <w:delText>6</w:delText>
                </w:r>
              </w:del>
            </w:ins>
          </w:p>
        </w:tc>
        <w:tc>
          <w:tcPr>
            <w:tcW w:w="900" w:type="dxa"/>
            <w:tcBorders>
              <w:top w:val="single" w:sz="8" w:space="0" w:color="767171"/>
              <w:left w:val="single" w:sz="8" w:space="0" w:color="767171"/>
              <w:bottom w:val="single" w:sz="8" w:space="0" w:color="767171"/>
              <w:right w:val="single" w:sz="8" w:space="0" w:color="767171"/>
            </w:tcBorders>
            <w:shd w:val="clear" w:color="auto" w:fill="C7EDB9"/>
          </w:tcPr>
          <w:p w14:paraId="5C3C3ED8" w14:textId="2592837F" w:rsidR="00DB69DD" w:rsidRPr="00AF4C8C" w:rsidRDefault="00DB69DD" w:rsidP="003B5C8C">
            <w:pPr>
              <w:jc w:val="center"/>
              <w:rPr>
                <w:rFonts w:cs="Arial"/>
                <w:sz w:val="18"/>
                <w:szCs w:val="18"/>
              </w:rPr>
            </w:pPr>
            <w:del w:id="865" w:author="Author">
              <w:r w:rsidRPr="00AF4C8C" w:rsidDel="00D64BB7">
                <w:rPr>
                  <w:rFonts w:cs="Arial"/>
                  <w:sz w:val="18"/>
                  <w:szCs w:val="18"/>
                </w:rPr>
                <w:delText>9</w:delText>
              </w:r>
            </w:del>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0E43BBF3" w14:textId="29510DFE" w:rsidR="00DB69DD" w:rsidRPr="00AF4C8C" w:rsidRDefault="00DB69DD" w:rsidP="003B5C8C">
            <w:pPr>
              <w:jc w:val="center"/>
              <w:rPr>
                <w:rFonts w:cs="Arial"/>
                <w:sz w:val="18"/>
                <w:szCs w:val="18"/>
              </w:rPr>
            </w:pPr>
            <w:del w:id="866" w:author="Author">
              <w:r w:rsidRPr="00AF4C8C" w:rsidDel="00D64BB7">
                <w:rPr>
                  <w:rFonts w:cs="Arial"/>
                  <w:sz w:val="18"/>
                  <w:szCs w:val="18"/>
                </w:rPr>
                <w:delText>91</w:delText>
              </w:r>
            </w:del>
          </w:p>
        </w:tc>
        <w:tc>
          <w:tcPr>
            <w:tcW w:w="1170" w:type="dxa"/>
            <w:gridSpan w:val="3"/>
            <w:vMerge/>
            <w:tcBorders>
              <w:top w:val="single" w:sz="8" w:space="0" w:color="767171"/>
              <w:left w:val="single" w:sz="8" w:space="0" w:color="767171"/>
              <w:bottom w:val="single" w:sz="8" w:space="0" w:color="767171"/>
              <w:right w:val="single" w:sz="8" w:space="0" w:color="767171"/>
            </w:tcBorders>
            <w:shd w:val="clear" w:color="auto" w:fill="auto"/>
            <w:vAlign w:val="center"/>
          </w:tcPr>
          <w:p w14:paraId="578E2268" w14:textId="77777777" w:rsidR="00DB69DD" w:rsidRPr="00AF4C8C" w:rsidRDefault="00DB69DD" w:rsidP="003B5C8C">
            <w:pPr>
              <w:jc w:val="center"/>
              <w:rPr>
                <w:rFonts w:cs="Arial"/>
                <w:sz w:val="18"/>
                <w:szCs w:val="18"/>
              </w:rPr>
            </w:pPr>
          </w:p>
        </w:tc>
        <w:tc>
          <w:tcPr>
            <w:tcW w:w="126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02CAD46A" w14:textId="77777777" w:rsidR="00DB69DD" w:rsidRPr="00AF4C8C" w:rsidRDefault="00DB69DD" w:rsidP="003B5C8C">
            <w:pPr>
              <w:jc w:val="center"/>
              <w:rPr>
                <w:rFonts w:cs="Arial"/>
                <w:sz w:val="18"/>
                <w:szCs w:val="18"/>
              </w:rPr>
            </w:pPr>
          </w:p>
        </w:tc>
      </w:tr>
      <w:tr w:rsidR="00DB69DD" w:rsidRPr="00AF4C8C" w14:paraId="527CAF5C" w14:textId="77777777" w:rsidTr="005325A2">
        <w:trPr>
          <w:trHeight w:val="169"/>
        </w:trPr>
        <w:tc>
          <w:tcPr>
            <w:tcW w:w="1980" w:type="dxa"/>
            <w:vMerge w:val="restart"/>
            <w:tcBorders>
              <w:top w:val="single" w:sz="18" w:space="0" w:color="FFFFFF"/>
              <w:left w:val="single" w:sz="18" w:space="0" w:color="FFFFFF"/>
              <w:right w:val="single" w:sz="18" w:space="0" w:color="FFFFFF"/>
            </w:tcBorders>
            <w:shd w:val="clear" w:color="auto" w:fill="0B3C61"/>
            <w:vAlign w:val="center"/>
          </w:tcPr>
          <w:p w14:paraId="2E047C04" w14:textId="5B047C47" w:rsidR="00DB69DD" w:rsidRPr="00AB6F4A" w:rsidDel="00A92A55" w:rsidRDefault="00DB69DD" w:rsidP="00AB6F4A">
            <w:pPr>
              <w:jc w:val="center"/>
              <w:rPr>
                <w:del w:id="867" w:author="Author"/>
                <w:rFonts w:cs="Arial"/>
                <w:color w:val="FFFFFF" w:themeColor="background1"/>
                <w:sz w:val="18"/>
                <w:szCs w:val="18"/>
              </w:rPr>
            </w:pPr>
            <w:del w:id="868" w:author="Author">
              <w:r w:rsidRPr="00AB6F4A" w:rsidDel="00A92A55">
                <w:rPr>
                  <w:rFonts w:cs="Arial"/>
                  <w:b/>
                  <w:color w:val="FFFFFF" w:themeColor="background1"/>
                  <w:sz w:val="18"/>
                  <w:szCs w:val="18"/>
                </w:rPr>
                <w:lastRenderedPageBreak/>
                <w:delText>SCM</w:delText>
              </w:r>
            </w:del>
          </w:p>
          <w:p w14:paraId="33FCCB25" w14:textId="4147F617" w:rsidR="00DB69DD" w:rsidRPr="00AB6F4A" w:rsidRDefault="00DB69DD" w:rsidP="00AB6F4A">
            <w:pPr>
              <w:jc w:val="center"/>
              <w:rPr>
                <w:rFonts w:cs="Arial"/>
                <w:color w:val="FFFFFF" w:themeColor="background1"/>
                <w:sz w:val="18"/>
                <w:szCs w:val="18"/>
              </w:rPr>
            </w:pPr>
          </w:p>
        </w:tc>
        <w:tc>
          <w:tcPr>
            <w:tcW w:w="900" w:type="dxa"/>
            <w:vMerge w:val="restart"/>
            <w:tcBorders>
              <w:top w:val="single" w:sz="18" w:space="0" w:color="FFFFFF"/>
              <w:left w:val="single" w:sz="18" w:space="0" w:color="FFFFFF"/>
              <w:right w:val="single" w:sz="18" w:space="0" w:color="FFFFFF"/>
            </w:tcBorders>
            <w:shd w:val="clear" w:color="auto" w:fill="0B3C61"/>
            <w:vAlign w:val="center"/>
          </w:tcPr>
          <w:p w14:paraId="6FA9DD06" w14:textId="4B176277" w:rsidR="00DB69DD" w:rsidRPr="00AB6F4A" w:rsidDel="00A92A55" w:rsidRDefault="00DB69DD" w:rsidP="00AB6F4A">
            <w:pPr>
              <w:jc w:val="center"/>
              <w:rPr>
                <w:del w:id="869" w:author="Author"/>
                <w:rFonts w:cs="Arial"/>
                <w:color w:val="FFFFFF" w:themeColor="background1"/>
                <w:sz w:val="18"/>
                <w:szCs w:val="18"/>
              </w:rPr>
            </w:pPr>
            <w:del w:id="870" w:author="Author">
              <w:r w:rsidRPr="00AB6F4A" w:rsidDel="00A92A55">
                <w:rPr>
                  <w:rFonts w:cs="Arial"/>
                  <w:b/>
                  <w:color w:val="FFFFFF" w:themeColor="background1"/>
                  <w:sz w:val="18"/>
                  <w:szCs w:val="18"/>
                </w:rPr>
                <w:delText>Role</w:delText>
              </w:r>
            </w:del>
          </w:p>
          <w:p w14:paraId="040A2BED" w14:textId="38A563FA" w:rsidR="00DB69DD" w:rsidRPr="00AB6F4A" w:rsidRDefault="00DB69DD" w:rsidP="00AB6F4A">
            <w:pPr>
              <w:jc w:val="center"/>
              <w:rPr>
                <w:rFonts w:cs="Arial"/>
                <w:color w:val="FFFFFF" w:themeColor="background1"/>
                <w:sz w:val="18"/>
                <w:szCs w:val="18"/>
              </w:rPr>
            </w:pPr>
          </w:p>
        </w:tc>
        <w:tc>
          <w:tcPr>
            <w:tcW w:w="810" w:type="dxa"/>
            <w:tcBorders>
              <w:top w:val="single" w:sz="18" w:space="0" w:color="FFFFFF"/>
              <w:left w:val="single" w:sz="18" w:space="0" w:color="FFFFFF"/>
              <w:right w:val="single" w:sz="18" w:space="0" w:color="FFFFFF"/>
            </w:tcBorders>
            <w:shd w:val="clear" w:color="auto" w:fill="0B3C61"/>
          </w:tcPr>
          <w:p w14:paraId="704B9B02" w14:textId="77777777" w:rsidR="00DB69DD" w:rsidRPr="00AB6F4A" w:rsidRDefault="00DB69DD" w:rsidP="00AB6F4A">
            <w:pPr>
              <w:jc w:val="center"/>
              <w:rPr>
                <w:rFonts w:cs="Arial"/>
                <w:b/>
                <w:color w:val="FFFFFF" w:themeColor="background1"/>
                <w:sz w:val="18"/>
                <w:szCs w:val="18"/>
              </w:rPr>
            </w:pPr>
          </w:p>
        </w:tc>
        <w:tc>
          <w:tcPr>
            <w:tcW w:w="2988" w:type="dxa"/>
            <w:gridSpan w:val="4"/>
            <w:tcBorders>
              <w:top w:val="single" w:sz="18" w:space="0" w:color="FFFFFF"/>
              <w:left w:val="single" w:sz="18" w:space="0" w:color="FFFFFF"/>
              <w:bottom w:val="single" w:sz="18" w:space="0" w:color="FFFFFF"/>
              <w:right w:val="single" w:sz="18" w:space="0" w:color="FFFFFF"/>
            </w:tcBorders>
            <w:shd w:val="clear" w:color="auto" w:fill="0B3C61"/>
            <w:vAlign w:val="center"/>
          </w:tcPr>
          <w:p w14:paraId="124AB51F" w14:textId="66FE1125" w:rsidR="00DB69DD" w:rsidRPr="00AB6F4A" w:rsidRDefault="00DB69DD" w:rsidP="00AB6F4A">
            <w:pPr>
              <w:jc w:val="center"/>
              <w:rPr>
                <w:rFonts w:cs="Arial"/>
                <w:color w:val="FFFFFF" w:themeColor="background1"/>
                <w:sz w:val="18"/>
                <w:szCs w:val="18"/>
              </w:rPr>
            </w:pPr>
            <w:del w:id="871" w:author="Author">
              <w:r w:rsidRPr="00AB6F4A" w:rsidDel="00A92A55">
                <w:rPr>
                  <w:rFonts w:cs="Arial"/>
                  <w:b/>
                  <w:color w:val="FFFFFF" w:themeColor="background1"/>
                  <w:sz w:val="18"/>
                  <w:szCs w:val="18"/>
                </w:rPr>
                <w:delText xml:space="preserve">% of </w:delText>
              </w:r>
              <w:r w:rsidR="00794676" w:rsidDel="00A92A55">
                <w:rPr>
                  <w:rFonts w:cs="Arial"/>
                  <w:b/>
                  <w:color w:val="FFFFFF" w:themeColor="background1"/>
                  <w:sz w:val="18"/>
                  <w:szCs w:val="18"/>
                </w:rPr>
                <w:delText>Annual</w:delText>
              </w:r>
              <w:r w:rsidRPr="00AB6F4A" w:rsidDel="00A92A55">
                <w:rPr>
                  <w:rFonts w:cs="Arial"/>
                  <w:b/>
                  <w:color w:val="FFFFFF" w:themeColor="background1"/>
                  <w:sz w:val="18"/>
                  <w:szCs w:val="18"/>
                </w:rPr>
                <w:delText xml:space="preserve"> Runoff</w:delText>
              </w:r>
            </w:del>
          </w:p>
        </w:tc>
        <w:tc>
          <w:tcPr>
            <w:tcW w:w="2430" w:type="dxa"/>
            <w:gridSpan w:val="4"/>
            <w:tcBorders>
              <w:top w:val="single" w:sz="18" w:space="0" w:color="FFFFFF"/>
              <w:left w:val="single" w:sz="18" w:space="0" w:color="FFFFFF"/>
              <w:bottom w:val="single" w:sz="18" w:space="0" w:color="FFFFFF"/>
              <w:right w:val="single" w:sz="18" w:space="0" w:color="FFFFFF"/>
            </w:tcBorders>
            <w:shd w:val="clear" w:color="auto" w:fill="0B3C61"/>
            <w:vAlign w:val="center"/>
          </w:tcPr>
          <w:p w14:paraId="510605B0" w14:textId="4C13E990" w:rsidR="00DB69DD" w:rsidRPr="00AB6F4A" w:rsidDel="00A92A55" w:rsidRDefault="00DB69DD" w:rsidP="00AB6F4A">
            <w:pPr>
              <w:jc w:val="center"/>
              <w:rPr>
                <w:del w:id="872" w:author="Author"/>
                <w:rFonts w:cs="Arial"/>
                <w:color w:val="FFFFFF" w:themeColor="background1"/>
                <w:sz w:val="18"/>
                <w:szCs w:val="18"/>
              </w:rPr>
            </w:pPr>
            <w:del w:id="873" w:author="Author">
              <w:r w:rsidRPr="00AB6F4A" w:rsidDel="00A92A55">
                <w:rPr>
                  <w:rFonts w:cs="Arial"/>
                  <w:b/>
                  <w:color w:val="FFFFFF" w:themeColor="background1"/>
                  <w:sz w:val="18"/>
                  <w:szCs w:val="18"/>
                </w:rPr>
                <w:delText>EMC</w:delText>
              </w:r>
              <w:r w:rsidRPr="00AB6F4A" w:rsidDel="00A92A55">
                <w:rPr>
                  <w:rFonts w:cs="Arial"/>
                  <w:b/>
                  <w:color w:val="FFFFFF" w:themeColor="background1"/>
                  <w:sz w:val="18"/>
                  <w:szCs w:val="18"/>
                  <w:vertAlign w:val="subscript"/>
                </w:rPr>
                <w:delText xml:space="preserve">effluent </w:delText>
              </w:r>
              <w:r w:rsidRPr="00AB6F4A" w:rsidDel="00A92A55">
                <w:rPr>
                  <w:rFonts w:cs="Arial"/>
                  <w:b/>
                  <w:color w:val="FFFFFF" w:themeColor="background1"/>
                  <w:sz w:val="18"/>
                  <w:szCs w:val="18"/>
                </w:rPr>
                <w:delText xml:space="preserve"> (mg/L)</w:delText>
              </w:r>
            </w:del>
          </w:p>
          <w:p w14:paraId="11FA82E8" w14:textId="41CC2DCE" w:rsidR="00DB69DD" w:rsidRPr="00AB6F4A" w:rsidRDefault="00DB69DD" w:rsidP="00AB6F4A">
            <w:pPr>
              <w:jc w:val="center"/>
              <w:rPr>
                <w:rFonts w:cs="Arial"/>
                <w:color w:val="FFFFFF" w:themeColor="background1"/>
                <w:sz w:val="18"/>
                <w:szCs w:val="18"/>
              </w:rPr>
            </w:pPr>
          </w:p>
        </w:tc>
      </w:tr>
      <w:tr w:rsidR="00DB69DD" w:rsidRPr="00AF4C8C" w14:paraId="61808780" w14:textId="77777777" w:rsidTr="005325A2">
        <w:trPr>
          <w:trHeight w:val="169"/>
        </w:trPr>
        <w:tc>
          <w:tcPr>
            <w:tcW w:w="1980" w:type="dxa"/>
            <w:vMerge/>
            <w:tcBorders>
              <w:left w:val="single" w:sz="18" w:space="0" w:color="FFFFFF"/>
              <w:bottom w:val="single" w:sz="2" w:space="0" w:color="767171"/>
              <w:right w:val="single" w:sz="18" w:space="0" w:color="FFFFFF"/>
            </w:tcBorders>
            <w:shd w:val="clear" w:color="auto" w:fill="0B3C61"/>
            <w:vAlign w:val="center"/>
          </w:tcPr>
          <w:p w14:paraId="67367244" w14:textId="586BD3CD" w:rsidR="00DB69DD" w:rsidRPr="00AB6F4A" w:rsidRDefault="00DB69DD" w:rsidP="00AB6F4A">
            <w:pPr>
              <w:jc w:val="center"/>
              <w:rPr>
                <w:rFonts w:cs="Arial"/>
                <w:color w:val="FFFFFF" w:themeColor="background1"/>
                <w:sz w:val="18"/>
                <w:szCs w:val="18"/>
              </w:rPr>
            </w:pPr>
          </w:p>
        </w:tc>
        <w:tc>
          <w:tcPr>
            <w:tcW w:w="900" w:type="dxa"/>
            <w:vMerge/>
            <w:tcBorders>
              <w:left w:val="single" w:sz="18" w:space="0" w:color="FFFFFF"/>
              <w:bottom w:val="single" w:sz="2" w:space="0" w:color="767171"/>
              <w:right w:val="single" w:sz="18" w:space="0" w:color="FFFFFF"/>
            </w:tcBorders>
            <w:shd w:val="clear" w:color="auto" w:fill="0B3C61"/>
            <w:vAlign w:val="center"/>
          </w:tcPr>
          <w:p w14:paraId="2ECA8780" w14:textId="572D2C85" w:rsidR="00DB69DD" w:rsidRPr="00AB6F4A" w:rsidRDefault="00DB69DD" w:rsidP="00AB6F4A">
            <w:pPr>
              <w:jc w:val="center"/>
              <w:rPr>
                <w:rFonts w:cs="Arial"/>
                <w:color w:val="FFFFFF" w:themeColor="background1"/>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31205359" w14:textId="29CB9D79" w:rsidR="00DB69DD" w:rsidRPr="00AB6F4A" w:rsidRDefault="00DB69DD" w:rsidP="00AB6F4A">
            <w:pPr>
              <w:jc w:val="center"/>
              <w:rPr>
                <w:rFonts w:cs="Arial"/>
                <w:color w:val="FFFFFF" w:themeColor="background1"/>
                <w:sz w:val="18"/>
                <w:szCs w:val="18"/>
              </w:rPr>
            </w:pPr>
            <w:del w:id="874" w:author="Author">
              <w:r w:rsidRPr="00AB6F4A" w:rsidDel="00A92A55">
                <w:rPr>
                  <w:rFonts w:cs="Arial"/>
                  <w:b/>
                  <w:color w:val="FFFFFF" w:themeColor="background1"/>
                  <w:sz w:val="18"/>
                  <w:szCs w:val="18"/>
                </w:rPr>
                <w:delText>HSG</w:delText>
              </w:r>
            </w:del>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
          <w:p w14:paraId="08809D93" w14:textId="3234AC88" w:rsidR="00DB69DD" w:rsidRPr="00AB6F4A" w:rsidRDefault="005325A2" w:rsidP="005325A2">
            <w:pPr>
              <w:jc w:val="center"/>
              <w:rPr>
                <w:rFonts w:cs="Arial"/>
                <w:b/>
                <w:color w:val="FFFFFF" w:themeColor="background1"/>
                <w:sz w:val="18"/>
                <w:szCs w:val="18"/>
              </w:rPr>
            </w:pPr>
            <w:del w:id="875" w:author="Author">
              <w:r w:rsidDel="00A92A55">
                <w:rPr>
                  <w:rFonts w:cs="Arial"/>
                  <w:b/>
                  <w:color w:val="FFFFFF" w:themeColor="background1"/>
                  <w:sz w:val="18"/>
                  <w:szCs w:val="18"/>
                </w:rPr>
                <w:delText xml:space="preserve">Untreated </w:delText>
              </w:r>
              <w:r w:rsidR="00DB69DD" w:rsidDel="00A92A55">
                <w:rPr>
                  <w:rFonts w:cs="Arial"/>
                  <w:b/>
                  <w:color w:val="FFFFFF" w:themeColor="background1"/>
                  <w:sz w:val="18"/>
                  <w:szCs w:val="18"/>
                </w:rPr>
                <w:delText>Over-flow</w:delText>
              </w:r>
            </w:del>
          </w:p>
        </w:tc>
        <w:tc>
          <w:tcPr>
            <w:tcW w:w="90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402A5D9D" w14:textId="00AEDA74" w:rsidR="00DB69DD" w:rsidRPr="00AB6F4A" w:rsidRDefault="00DB69DD" w:rsidP="00AB6F4A">
            <w:pPr>
              <w:jc w:val="center"/>
              <w:rPr>
                <w:rFonts w:cs="Arial"/>
                <w:color w:val="FFFFFF" w:themeColor="background1"/>
                <w:sz w:val="18"/>
                <w:szCs w:val="18"/>
              </w:rPr>
            </w:pPr>
            <w:del w:id="876" w:author="Author">
              <w:r w:rsidRPr="00AB6F4A" w:rsidDel="00A92A55">
                <w:rPr>
                  <w:rFonts w:cs="Arial"/>
                  <w:b/>
                  <w:color w:val="FFFFFF" w:themeColor="background1"/>
                  <w:sz w:val="18"/>
                  <w:szCs w:val="18"/>
                </w:rPr>
                <w:delText>ET&amp;I</w:delText>
              </w:r>
            </w:del>
          </w:p>
        </w:tc>
        <w:tc>
          <w:tcPr>
            <w:tcW w:w="90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p w14:paraId="34563989" w14:textId="186BF551" w:rsidR="00DB69DD" w:rsidRPr="00AB6F4A" w:rsidRDefault="005325A2" w:rsidP="00AB6F4A">
            <w:pPr>
              <w:jc w:val="center"/>
              <w:rPr>
                <w:rFonts w:cs="Arial"/>
                <w:b/>
                <w:color w:val="FFFFFF" w:themeColor="background1"/>
                <w:sz w:val="18"/>
                <w:szCs w:val="18"/>
              </w:rPr>
            </w:pPr>
            <w:del w:id="877" w:author="Author">
              <w:r w:rsidDel="00A92A55">
                <w:rPr>
                  <w:rFonts w:cs="Arial"/>
                  <w:b/>
                  <w:color w:val="FFFFFF" w:themeColor="background1"/>
                  <w:sz w:val="18"/>
                  <w:szCs w:val="18"/>
                </w:rPr>
                <w:delText xml:space="preserve">Treated </w:delText>
              </w:r>
              <w:r w:rsidR="00DB69DD" w:rsidRPr="00AB6F4A" w:rsidDel="00A92A55">
                <w:rPr>
                  <w:rFonts w:cs="Arial"/>
                  <w:b/>
                  <w:color w:val="FFFFFF" w:themeColor="background1"/>
                  <w:sz w:val="18"/>
                  <w:szCs w:val="18"/>
                </w:rPr>
                <w:delText>Effluent</w:delText>
              </w:r>
            </w:del>
          </w:p>
        </w:tc>
        <w:tc>
          <w:tcPr>
            <w:tcW w:w="1170" w:type="dxa"/>
            <w:gridSpan w:val="3"/>
            <w:tcBorders>
              <w:top w:val="single" w:sz="18" w:space="0" w:color="FFFFFF"/>
              <w:left w:val="single" w:sz="18" w:space="0" w:color="FFFFFF"/>
              <w:bottom w:val="single" w:sz="2" w:space="0" w:color="767171"/>
              <w:right w:val="single" w:sz="18" w:space="0" w:color="FFFFFF"/>
            </w:tcBorders>
            <w:shd w:val="clear" w:color="auto" w:fill="0B3C61"/>
            <w:vAlign w:val="center"/>
          </w:tcPr>
          <w:p w14:paraId="6AEA0D04" w14:textId="3AB70D3B" w:rsidR="00DB69DD" w:rsidRPr="00AB6F4A" w:rsidRDefault="00DB69DD" w:rsidP="00AB6F4A">
            <w:pPr>
              <w:jc w:val="center"/>
              <w:rPr>
                <w:rFonts w:cs="Arial"/>
                <w:b/>
                <w:color w:val="FFFFFF" w:themeColor="background1"/>
                <w:sz w:val="18"/>
                <w:szCs w:val="18"/>
              </w:rPr>
            </w:pPr>
            <w:del w:id="878" w:author="Author">
              <w:r w:rsidRPr="00AB6F4A" w:rsidDel="00A92A55">
                <w:rPr>
                  <w:rFonts w:cs="Arial"/>
                  <w:b/>
                  <w:color w:val="FFFFFF" w:themeColor="background1"/>
                  <w:sz w:val="18"/>
                  <w:szCs w:val="18"/>
                </w:rPr>
                <w:delText>TN</w:delText>
              </w:r>
            </w:del>
          </w:p>
        </w:tc>
        <w:tc>
          <w:tcPr>
            <w:tcW w:w="126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300240E6" w14:textId="56209312" w:rsidR="00DB69DD" w:rsidRPr="00AB6F4A" w:rsidRDefault="00DB69DD" w:rsidP="00AB6F4A">
            <w:pPr>
              <w:jc w:val="center"/>
              <w:rPr>
                <w:rFonts w:cs="Arial"/>
                <w:b/>
                <w:color w:val="FFFFFF" w:themeColor="background1"/>
                <w:sz w:val="18"/>
                <w:szCs w:val="18"/>
              </w:rPr>
            </w:pPr>
            <w:del w:id="879" w:author="Author">
              <w:r w:rsidRPr="00AB6F4A" w:rsidDel="00A92A55">
                <w:rPr>
                  <w:rFonts w:cs="Arial"/>
                  <w:b/>
                  <w:color w:val="FFFFFF" w:themeColor="background1"/>
                  <w:sz w:val="18"/>
                  <w:szCs w:val="18"/>
                </w:rPr>
                <w:delText>TP</w:delText>
              </w:r>
            </w:del>
          </w:p>
        </w:tc>
      </w:tr>
      <w:tr w:rsidR="00DB69DD" w:rsidRPr="00AF4C8C" w14:paraId="6DE48005" w14:textId="77777777" w:rsidTr="005325A2">
        <w:trPr>
          <w:trHeight w:val="169"/>
        </w:trPr>
        <w:tc>
          <w:tcPr>
            <w:tcW w:w="1980" w:type="dxa"/>
            <w:vMerge w:val="restart"/>
            <w:tcBorders>
              <w:top w:val="single" w:sz="8" w:space="0" w:color="767171"/>
              <w:left w:val="single" w:sz="8" w:space="0" w:color="767171"/>
              <w:right w:val="single" w:sz="8" w:space="0" w:color="767171"/>
            </w:tcBorders>
            <w:vAlign w:val="center"/>
          </w:tcPr>
          <w:p w14:paraId="2644D5A2" w14:textId="1D9B5FCE" w:rsidR="00DB69DD" w:rsidRPr="00AF4C8C" w:rsidRDefault="00DB69DD" w:rsidP="00EC2A4B">
            <w:pPr>
              <w:jc w:val="center"/>
              <w:rPr>
                <w:rFonts w:cs="Arial"/>
                <w:sz w:val="18"/>
                <w:szCs w:val="18"/>
              </w:rPr>
            </w:pPr>
            <w:r>
              <w:rPr>
                <w:rFonts w:cs="Arial"/>
                <w:sz w:val="18"/>
                <w:szCs w:val="18"/>
              </w:rPr>
              <w:t>Filterra</w:t>
            </w:r>
            <w:r w:rsidRPr="007D10F0">
              <w:rPr>
                <w:rFonts w:cs="Arial"/>
                <w:sz w:val="18"/>
                <w:szCs w:val="18"/>
              </w:rPr>
              <w:t xml:space="preserve"> </w:t>
            </w:r>
          </w:p>
        </w:tc>
        <w:tc>
          <w:tcPr>
            <w:tcW w:w="900" w:type="dxa"/>
            <w:vMerge w:val="restart"/>
            <w:tcBorders>
              <w:top w:val="single" w:sz="8" w:space="0" w:color="767171"/>
              <w:left w:val="single" w:sz="8" w:space="0" w:color="767171"/>
              <w:right w:val="single" w:sz="8" w:space="0" w:color="767171"/>
            </w:tcBorders>
            <w:shd w:val="clear" w:color="auto" w:fill="C4D6EE"/>
            <w:vAlign w:val="center"/>
          </w:tcPr>
          <w:p w14:paraId="39C47627" w14:textId="7F8D33C3" w:rsidR="00DB69DD" w:rsidRPr="00AF4C8C" w:rsidRDefault="00DB69DD" w:rsidP="00EC2A4B">
            <w:pPr>
              <w:jc w:val="center"/>
              <w:rPr>
                <w:rFonts w:cs="Arial"/>
                <w:sz w:val="18"/>
                <w:szCs w:val="18"/>
              </w:rPr>
            </w:pPr>
            <w:r w:rsidRPr="007D10F0">
              <w:rPr>
                <w:rFonts w:cs="Arial"/>
                <w:sz w:val="18"/>
                <w:szCs w:val="18"/>
              </w:rPr>
              <w:t>Primary</w:t>
            </w: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284A96CC" w14:textId="2F8775EF" w:rsidR="00DB69DD" w:rsidRPr="00AF4C8C" w:rsidRDefault="00DB69DD" w:rsidP="00EC2A4B">
            <w:pPr>
              <w:jc w:val="center"/>
              <w:rPr>
                <w:rFonts w:cs="Arial"/>
                <w:sz w:val="18"/>
                <w:szCs w:val="18"/>
              </w:rPr>
            </w:pPr>
            <w:r w:rsidRPr="007D10F0">
              <w:rPr>
                <w:rFonts w:cs="Arial"/>
                <w:sz w:val="18"/>
                <w:szCs w:val="18"/>
              </w:rPr>
              <w:t>A</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64BC2458" w14:textId="50D809CD" w:rsidR="00DB69DD" w:rsidRPr="007D10F0" w:rsidRDefault="00DB69DD" w:rsidP="00EC2A4B">
            <w:pPr>
              <w:jc w:val="center"/>
              <w:rPr>
                <w:rFonts w:cs="Arial"/>
                <w:sz w:val="18"/>
                <w:szCs w:val="18"/>
              </w:rPr>
            </w:pPr>
            <w:ins w:id="880"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5087DB1D" w14:textId="4929D423" w:rsidR="00DB69DD" w:rsidRPr="00AF4C8C" w:rsidRDefault="00DB69DD" w:rsidP="00EC2A4B">
            <w:pPr>
              <w:jc w:val="center"/>
              <w:rPr>
                <w:rFonts w:cs="Arial"/>
                <w:sz w:val="18"/>
                <w:szCs w:val="18"/>
              </w:rPr>
            </w:pPr>
            <w:r w:rsidRPr="007D10F0">
              <w:rPr>
                <w:rFonts w:cs="Arial"/>
                <w:sz w:val="18"/>
                <w:szCs w:val="18"/>
              </w:rPr>
              <w:t>0</w:t>
            </w:r>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06EDBA8F" w14:textId="46E16AAB" w:rsidR="00DB69DD" w:rsidRPr="00AF4C8C" w:rsidRDefault="00DB69DD" w:rsidP="00EC2A4B">
            <w:pPr>
              <w:jc w:val="center"/>
              <w:rPr>
                <w:rFonts w:cs="Arial"/>
                <w:sz w:val="18"/>
                <w:szCs w:val="18"/>
              </w:rPr>
            </w:pPr>
            <w:ins w:id="881" w:author="Author">
              <w:r>
                <w:rPr>
                  <w:rFonts w:cs="Arial"/>
                  <w:sz w:val="18"/>
                  <w:szCs w:val="18"/>
                </w:rPr>
                <w:t>90</w:t>
              </w:r>
            </w:ins>
            <w:del w:id="882" w:author="Author">
              <w:r w:rsidRPr="007D10F0" w:rsidDel="000D46B1">
                <w:rPr>
                  <w:rFonts w:cs="Arial"/>
                  <w:sz w:val="18"/>
                  <w:szCs w:val="18"/>
                </w:rPr>
                <w:delText>100</w:delText>
              </w:r>
            </w:del>
          </w:p>
        </w:tc>
        <w:tc>
          <w:tcPr>
            <w:tcW w:w="1170" w:type="dxa"/>
            <w:gridSpan w:val="3"/>
            <w:vMerge w:val="restart"/>
            <w:tcBorders>
              <w:top w:val="single" w:sz="8" w:space="0" w:color="767171"/>
              <w:left w:val="single" w:sz="8" w:space="0" w:color="767171"/>
              <w:right w:val="single" w:sz="8" w:space="0" w:color="767171"/>
            </w:tcBorders>
            <w:shd w:val="clear" w:color="auto" w:fill="auto"/>
            <w:vAlign w:val="center"/>
          </w:tcPr>
          <w:p w14:paraId="691ABD50" w14:textId="317570E9" w:rsidR="00DB69DD" w:rsidRPr="00AF4C8C" w:rsidRDefault="00DB69DD" w:rsidP="00EC2A4B">
            <w:pPr>
              <w:jc w:val="center"/>
              <w:rPr>
                <w:rFonts w:cs="Arial"/>
                <w:sz w:val="18"/>
                <w:szCs w:val="18"/>
              </w:rPr>
            </w:pPr>
            <w:del w:id="883" w:author="Author">
              <w:r w:rsidDel="005A0DC1">
                <w:rPr>
                  <w:rFonts w:cs="Arial"/>
                  <w:sz w:val="18"/>
                  <w:szCs w:val="18"/>
                </w:rPr>
                <w:delText>TBD****</w:delText>
              </w:r>
            </w:del>
            <w:ins w:id="884" w:author="Author">
              <w:r w:rsidR="005A0DC1">
                <w:rPr>
                  <w:rFonts w:cs="Arial"/>
                  <w:sz w:val="18"/>
                  <w:szCs w:val="18"/>
                </w:rPr>
                <w:t>0.95</w:t>
              </w:r>
            </w:ins>
          </w:p>
        </w:tc>
        <w:tc>
          <w:tcPr>
            <w:tcW w:w="1260" w:type="dxa"/>
            <w:vMerge w:val="restart"/>
            <w:tcBorders>
              <w:top w:val="single" w:sz="8" w:space="0" w:color="767171"/>
              <w:left w:val="single" w:sz="8" w:space="0" w:color="767171"/>
              <w:right w:val="single" w:sz="8" w:space="0" w:color="767171"/>
            </w:tcBorders>
            <w:shd w:val="clear" w:color="auto" w:fill="auto"/>
            <w:vAlign w:val="center"/>
          </w:tcPr>
          <w:p w14:paraId="41DD9D33" w14:textId="6C4712BF" w:rsidR="00DB69DD" w:rsidRPr="00AF4C8C" w:rsidRDefault="00DB69DD" w:rsidP="00EC2A4B">
            <w:pPr>
              <w:jc w:val="center"/>
              <w:rPr>
                <w:rFonts w:cs="Arial"/>
                <w:sz w:val="18"/>
                <w:szCs w:val="18"/>
              </w:rPr>
            </w:pPr>
            <w:del w:id="885" w:author="Author">
              <w:r w:rsidDel="005A0DC1">
                <w:rPr>
                  <w:rFonts w:cs="Arial"/>
                  <w:sz w:val="18"/>
                  <w:szCs w:val="18"/>
                </w:rPr>
                <w:delText>TBD****</w:delText>
              </w:r>
            </w:del>
            <w:ins w:id="886" w:author="Author">
              <w:r w:rsidR="005A0DC1">
                <w:rPr>
                  <w:rFonts w:cs="Arial"/>
                  <w:sz w:val="18"/>
                  <w:szCs w:val="18"/>
                </w:rPr>
                <w:t>0.0</w:t>
              </w:r>
              <w:r w:rsidR="00CD2811">
                <w:rPr>
                  <w:rFonts w:cs="Arial"/>
                  <w:sz w:val="18"/>
                  <w:szCs w:val="18"/>
                </w:rPr>
                <w:t>8</w:t>
              </w:r>
              <w:del w:id="887" w:author="Author">
                <w:r w:rsidR="005A0DC1" w:rsidDel="00CD2811">
                  <w:rPr>
                    <w:rFonts w:cs="Arial"/>
                    <w:sz w:val="18"/>
                    <w:szCs w:val="18"/>
                  </w:rPr>
                  <w:delText>6</w:delText>
                </w:r>
              </w:del>
            </w:ins>
          </w:p>
        </w:tc>
      </w:tr>
      <w:tr w:rsidR="00DB69DD" w:rsidRPr="00AF4C8C" w14:paraId="55F4FA1E" w14:textId="77777777" w:rsidTr="005325A2">
        <w:trPr>
          <w:trHeight w:val="169"/>
        </w:trPr>
        <w:tc>
          <w:tcPr>
            <w:tcW w:w="1980" w:type="dxa"/>
            <w:vMerge/>
            <w:tcBorders>
              <w:left w:val="single" w:sz="8" w:space="0" w:color="767171"/>
              <w:right w:val="single" w:sz="8" w:space="0" w:color="767171"/>
            </w:tcBorders>
            <w:vAlign w:val="center"/>
          </w:tcPr>
          <w:p w14:paraId="72103F7E" w14:textId="77777777" w:rsidR="00DB69DD" w:rsidRPr="00AF4C8C" w:rsidRDefault="00DB69DD" w:rsidP="00EC2A4B">
            <w:pPr>
              <w:jc w:val="center"/>
              <w:rPr>
                <w:rFonts w:cs="Arial"/>
                <w:sz w:val="18"/>
                <w:szCs w:val="18"/>
              </w:rPr>
            </w:pPr>
          </w:p>
        </w:tc>
        <w:tc>
          <w:tcPr>
            <w:tcW w:w="900" w:type="dxa"/>
            <w:vMerge/>
            <w:tcBorders>
              <w:left w:val="single" w:sz="8" w:space="0" w:color="767171"/>
              <w:right w:val="single" w:sz="8" w:space="0" w:color="767171"/>
            </w:tcBorders>
            <w:shd w:val="clear" w:color="auto" w:fill="C4D6EE"/>
            <w:vAlign w:val="center"/>
          </w:tcPr>
          <w:p w14:paraId="7460B264" w14:textId="77777777" w:rsidR="00DB69DD" w:rsidRPr="00AF4C8C" w:rsidRDefault="00DB69DD" w:rsidP="00EC2A4B">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2B8E123A" w14:textId="4AE49C1F" w:rsidR="00DB69DD" w:rsidRPr="00AF4C8C" w:rsidRDefault="00DB69DD" w:rsidP="00EC2A4B">
            <w:pPr>
              <w:jc w:val="center"/>
              <w:rPr>
                <w:rFonts w:cs="Arial"/>
                <w:sz w:val="18"/>
                <w:szCs w:val="18"/>
              </w:rPr>
            </w:pPr>
            <w:r w:rsidRPr="007D10F0">
              <w:rPr>
                <w:rFonts w:cs="Arial"/>
                <w:sz w:val="18"/>
                <w:szCs w:val="18"/>
              </w:rPr>
              <w:t>B</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2F28D2FF" w14:textId="241E843B" w:rsidR="00DB69DD" w:rsidRPr="007D10F0" w:rsidRDefault="00DB69DD" w:rsidP="00EC2A4B">
            <w:pPr>
              <w:jc w:val="center"/>
              <w:rPr>
                <w:rFonts w:cs="Arial"/>
                <w:sz w:val="18"/>
                <w:szCs w:val="18"/>
              </w:rPr>
            </w:pPr>
            <w:ins w:id="888"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045DFBF6" w14:textId="20CB37CF" w:rsidR="00DB69DD" w:rsidRPr="00AF4C8C" w:rsidRDefault="00DB69DD" w:rsidP="00EC2A4B">
            <w:pPr>
              <w:jc w:val="center"/>
              <w:rPr>
                <w:rFonts w:cs="Arial"/>
                <w:sz w:val="18"/>
                <w:szCs w:val="18"/>
              </w:rPr>
            </w:pPr>
            <w:r w:rsidRPr="007D10F0">
              <w:rPr>
                <w:rFonts w:cs="Arial"/>
                <w:sz w:val="18"/>
                <w:szCs w:val="18"/>
              </w:rPr>
              <w:t>0</w:t>
            </w:r>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2497CB62" w14:textId="56D8989B" w:rsidR="00DB69DD" w:rsidRPr="00AF4C8C" w:rsidRDefault="00DB69DD" w:rsidP="00EC2A4B">
            <w:pPr>
              <w:jc w:val="center"/>
              <w:rPr>
                <w:rFonts w:cs="Arial"/>
                <w:sz w:val="18"/>
                <w:szCs w:val="18"/>
              </w:rPr>
            </w:pPr>
            <w:ins w:id="889" w:author="Author">
              <w:r>
                <w:rPr>
                  <w:rFonts w:cs="Arial"/>
                  <w:sz w:val="18"/>
                  <w:szCs w:val="18"/>
                </w:rPr>
                <w:t>90</w:t>
              </w:r>
            </w:ins>
            <w:del w:id="890" w:author="Author">
              <w:r w:rsidRPr="007D10F0" w:rsidDel="000D46B1">
                <w:rPr>
                  <w:rFonts w:cs="Arial"/>
                  <w:sz w:val="18"/>
                  <w:szCs w:val="18"/>
                </w:rPr>
                <w:delText>100</w:delText>
              </w:r>
            </w:del>
          </w:p>
        </w:tc>
        <w:tc>
          <w:tcPr>
            <w:tcW w:w="1170" w:type="dxa"/>
            <w:gridSpan w:val="3"/>
            <w:vMerge/>
            <w:tcBorders>
              <w:left w:val="single" w:sz="8" w:space="0" w:color="767171"/>
              <w:right w:val="single" w:sz="8" w:space="0" w:color="767171"/>
            </w:tcBorders>
            <w:shd w:val="clear" w:color="auto" w:fill="auto"/>
            <w:vAlign w:val="center"/>
          </w:tcPr>
          <w:p w14:paraId="6E623F39" w14:textId="77777777" w:rsidR="00DB69DD" w:rsidRPr="00AF4C8C" w:rsidRDefault="00DB69DD" w:rsidP="00EC2A4B">
            <w:pPr>
              <w:jc w:val="center"/>
              <w:rPr>
                <w:rFonts w:cs="Arial"/>
                <w:sz w:val="18"/>
                <w:szCs w:val="18"/>
              </w:rPr>
            </w:pPr>
          </w:p>
        </w:tc>
        <w:tc>
          <w:tcPr>
            <w:tcW w:w="1260" w:type="dxa"/>
            <w:vMerge/>
            <w:tcBorders>
              <w:left w:val="single" w:sz="8" w:space="0" w:color="767171"/>
              <w:right w:val="single" w:sz="8" w:space="0" w:color="767171"/>
            </w:tcBorders>
            <w:shd w:val="clear" w:color="auto" w:fill="auto"/>
            <w:vAlign w:val="center"/>
          </w:tcPr>
          <w:p w14:paraId="4A2058A1" w14:textId="77777777" w:rsidR="00DB69DD" w:rsidRPr="00AF4C8C" w:rsidRDefault="00DB69DD" w:rsidP="00EC2A4B">
            <w:pPr>
              <w:jc w:val="center"/>
              <w:rPr>
                <w:rFonts w:cs="Arial"/>
                <w:sz w:val="18"/>
                <w:szCs w:val="18"/>
              </w:rPr>
            </w:pPr>
          </w:p>
        </w:tc>
      </w:tr>
      <w:tr w:rsidR="00DB69DD" w:rsidRPr="00AF4C8C" w14:paraId="04819923" w14:textId="77777777" w:rsidTr="005325A2">
        <w:trPr>
          <w:trHeight w:val="169"/>
        </w:trPr>
        <w:tc>
          <w:tcPr>
            <w:tcW w:w="1980" w:type="dxa"/>
            <w:vMerge/>
            <w:tcBorders>
              <w:left w:val="single" w:sz="8" w:space="0" w:color="767171"/>
              <w:right w:val="single" w:sz="8" w:space="0" w:color="767171"/>
            </w:tcBorders>
            <w:vAlign w:val="center"/>
          </w:tcPr>
          <w:p w14:paraId="322C44BD" w14:textId="77777777" w:rsidR="00DB69DD" w:rsidRPr="00AF4C8C" w:rsidRDefault="00DB69DD" w:rsidP="00EC2A4B">
            <w:pPr>
              <w:jc w:val="center"/>
              <w:rPr>
                <w:rFonts w:cs="Arial"/>
                <w:sz w:val="18"/>
                <w:szCs w:val="18"/>
              </w:rPr>
            </w:pPr>
          </w:p>
        </w:tc>
        <w:tc>
          <w:tcPr>
            <w:tcW w:w="900" w:type="dxa"/>
            <w:vMerge/>
            <w:tcBorders>
              <w:left w:val="single" w:sz="8" w:space="0" w:color="767171"/>
              <w:right w:val="single" w:sz="8" w:space="0" w:color="767171"/>
            </w:tcBorders>
            <w:shd w:val="clear" w:color="auto" w:fill="C4D6EE"/>
            <w:vAlign w:val="center"/>
          </w:tcPr>
          <w:p w14:paraId="6755D974" w14:textId="77777777" w:rsidR="00DB69DD" w:rsidRPr="00AF4C8C" w:rsidRDefault="00DB69DD" w:rsidP="00EC2A4B">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60A56FA6" w14:textId="1392D898" w:rsidR="00DB69DD" w:rsidRPr="00AF4C8C" w:rsidRDefault="00DB69DD" w:rsidP="00EC2A4B">
            <w:pPr>
              <w:jc w:val="center"/>
              <w:rPr>
                <w:rFonts w:cs="Arial"/>
                <w:sz w:val="18"/>
                <w:szCs w:val="18"/>
              </w:rPr>
            </w:pPr>
            <w:r w:rsidRPr="007D10F0">
              <w:rPr>
                <w:rFonts w:cs="Arial"/>
                <w:sz w:val="18"/>
                <w:szCs w:val="18"/>
              </w:rPr>
              <w:t>C</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677C3F00" w14:textId="08B6CAF8" w:rsidR="00DB69DD" w:rsidRPr="007D10F0" w:rsidRDefault="00DB69DD" w:rsidP="00EC2A4B">
            <w:pPr>
              <w:jc w:val="center"/>
              <w:rPr>
                <w:rFonts w:cs="Arial"/>
                <w:sz w:val="18"/>
                <w:szCs w:val="18"/>
              </w:rPr>
            </w:pPr>
            <w:ins w:id="891"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45B92B0A" w14:textId="4C334F76" w:rsidR="00DB69DD" w:rsidRPr="00AF4C8C" w:rsidRDefault="00DB69DD" w:rsidP="00EC2A4B">
            <w:pPr>
              <w:jc w:val="center"/>
              <w:rPr>
                <w:rFonts w:cs="Arial"/>
                <w:sz w:val="18"/>
                <w:szCs w:val="18"/>
              </w:rPr>
            </w:pPr>
            <w:r w:rsidRPr="007D10F0">
              <w:rPr>
                <w:rFonts w:cs="Arial"/>
                <w:sz w:val="18"/>
                <w:szCs w:val="18"/>
              </w:rPr>
              <w:t>0</w:t>
            </w:r>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6BB50283" w14:textId="552A7FEC" w:rsidR="00DB69DD" w:rsidRPr="00AF4C8C" w:rsidRDefault="00DB69DD" w:rsidP="00EC2A4B">
            <w:pPr>
              <w:jc w:val="center"/>
              <w:rPr>
                <w:rFonts w:cs="Arial"/>
                <w:sz w:val="18"/>
                <w:szCs w:val="18"/>
              </w:rPr>
            </w:pPr>
            <w:ins w:id="892" w:author="Author">
              <w:r>
                <w:rPr>
                  <w:rFonts w:cs="Arial"/>
                  <w:sz w:val="18"/>
                  <w:szCs w:val="18"/>
                </w:rPr>
                <w:t>90</w:t>
              </w:r>
            </w:ins>
            <w:del w:id="893" w:author="Author">
              <w:r w:rsidRPr="007D10F0" w:rsidDel="000D46B1">
                <w:rPr>
                  <w:rFonts w:cs="Arial"/>
                  <w:sz w:val="18"/>
                  <w:szCs w:val="18"/>
                </w:rPr>
                <w:delText>100</w:delText>
              </w:r>
            </w:del>
          </w:p>
        </w:tc>
        <w:tc>
          <w:tcPr>
            <w:tcW w:w="1170" w:type="dxa"/>
            <w:gridSpan w:val="3"/>
            <w:vMerge/>
            <w:tcBorders>
              <w:left w:val="single" w:sz="8" w:space="0" w:color="767171"/>
              <w:right w:val="single" w:sz="8" w:space="0" w:color="767171"/>
            </w:tcBorders>
            <w:shd w:val="clear" w:color="auto" w:fill="auto"/>
            <w:vAlign w:val="center"/>
          </w:tcPr>
          <w:p w14:paraId="1A2E3A4D" w14:textId="77777777" w:rsidR="00DB69DD" w:rsidRPr="00AF4C8C" w:rsidRDefault="00DB69DD" w:rsidP="00EC2A4B">
            <w:pPr>
              <w:jc w:val="center"/>
              <w:rPr>
                <w:rFonts w:cs="Arial"/>
                <w:sz w:val="18"/>
                <w:szCs w:val="18"/>
              </w:rPr>
            </w:pPr>
          </w:p>
        </w:tc>
        <w:tc>
          <w:tcPr>
            <w:tcW w:w="1260" w:type="dxa"/>
            <w:vMerge/>
            <w:tcBorders>
              <w:left w:val="single" w:sz="8" w:space="0" w:color="767171"/>
              <w:right w:val="single" w:sz="8" w:space="0" w:color="767171"/>
            </w:tcBorders>
            <w:shd w:val="clear" w:color="auto" w:fill="auto"/>
            <w:vAlign w:val="center"/>
          </w:tcPr>
          <w:p w14:paraId="7A7F6639" w14:textId="77777777" w:rsidR="00DB69DD" w:rsidRPr="00AF4C8C" w:rsidRDefault="00DB69DD" w:rsidP="00EC2A4B">
            <w:pPr>
              <w:jc w:val="center"/>
              <w:rPr>
                <w:rFonts w:cs="Arial"/>
                <w:sz w:val="18"/>
                <w:szCs w:val="18"/>
              </w:rPr>
            </w:pPr>
          </w:p>
        </w:tc>
      </w:tr>
      <w:tr w:rsidR="00DB69DD" w:rsidRPr="00AF4C8C" w14:paraId="00FDDE46" w14:textId="77777777" w:rsidTr="005325A2">
        <w:trPr>
          <w:trHeight w:val="169"/>
        </w:trPr>
        <w:tc>
          <w:tcPr>
            <w:tcW w:w="1980" w:type="dxa"/>
            <w:vMerge/>
            <w:tcBorders>
              <w:left w:val="single" w:sz="8" w:space="0" w:color="767171"/>
              <w:bottom w:val="single" w:sz="8" w:space="0" w:color="767171"/>
              <w:right w:val="single" w:sz="8" w:space="0" w:color="767171"/>
            </w:tcBorders>
            <w:vAlign w:val="center"/>
          </w:tcPr>
          <w:p w14:paraId="07BCAD6C" w14:textId="77777777" w:rsidR="00DB69DD" w:rsidRPr="00AF4C8C" w:rsidRDefault="00DB69DD" w:rsidP="00EC2A4B">
            <w:pPr>
              <w:jc w:val="center"/>
              <w:rPr>
                <w:rFonts w:cs="Arial"/>
                <w:sz w:val="18"/>
                <w:szCs w:val="18"/>
              </w:rPr>
            </w:pPr>
          </w:p>
        </w:tc>
        <w:tc>
          <w:tcPr>
            <w:tcW w:w="900" w:type="dxa"/>
            <w:vMerge/>
            <w:tcBorders>
              <w:left w:val="single" w:sz="8" w:space="0" w:color="767171"/>
              <w:bottom w:val="single" w:sz="8" w:space="0" w:color="767171"/>
              <w:right w:val="single" w:sz="8" w:space="0" w:color="767171"/>
            </w:tcBorders>
            <w:shd w:val="clear" w:color="auto" w:fill="C4D6EE"/>
            <w:vAlign w:val="center"/>
          </w:tcPr>
          <w:p w14:paraId="6C55BA82" w14:textId="77777777" w:rsidR="00DB69DD" w:rsidRPr="00AF4C8C" w:rsidRDefault="00DB69DD" w:rsidP="00EC2A4B">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671DAEAB" w14:textId="24D5635D" w:rsidR="00DB69DD" w:rsidRPr="00AF4C8C" w:rsidRDefault="00DB69DD" w:rsidP="00EC2A4B">
            <w:pPr>
              <w:jc w:val="center"/>
              <w:rPr>
                <w:rFonts w:cs="Arial"/>
                <w:sz w:val="18"/>
                <w:szCs w:val="18"/>
              </w:rPr>
            </w:pPr>
            <w:r w:rsidRPr="007D10F0">
              <w:rPr>
                <w:rFonts w:cs="Arial"/>
                <w:sz w:val="18"/>
                <w:szCs w:val="18"/>
              </w:rPr>
              <w:t>D</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5799422D" w14:textId="63C5D4EF" w:rsidR="00DB69DD" w:rsidRPr="007D10F0" w:rsidRDefault="00DB69DD" w:rsidP="00EC2A4B">
            <w:pPr>
              <w:jc w:val="center"/>
              <w:rPr>
                <w:rFonts w:cs="Arial"/>
                <w:sz w:val="18"/>
                <w:szCs w:val="18"/>
              </w:rPr>
            </w:pPr>
            <w:ins w:id="894"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78C2D2A6" w14:textId="2489DABD" w:rsidR="00DB69DD" w:rsidRPr="00AF4C8C" w:rsidRDefault="00DB69DD" w:rsidP="00EC2A4B">
            <w:pPr>
              <w:jc w:val="center"/>
              <w:rPr>
                <w:rFonts w:cs="Arial"/>
                <w:sz w:val="18"/>
                <w:szCs w:val="18"/>
              </w:rPr>
            </w:pPr>
            <w:r w:rsidRPr="007D10F0">
              <w:rPr>
                <w:rFonts w:cs="Arial"/>
                <w:sz w:val="18"/>
                <w:szCs w:val="18"/>
              </w:rPr>
              <w:t>0</w:t>
            </w:r>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65182629" w14:textId="21A9D9D2" w:rsidR="00DB69DD" w:rsidRPr="00AF4C8C" w:rsidRDefault="00DB69DD" w:rsidP="00EC2A4B">
            <w:pPr>
              <w:jc w:val="center"/>
              <w:rPr>
                <w:rFonts w:cs="Arial"/>
                <w:sz w:val="18"/>
                <w:szCs w:val="18"/>
              </w:rPr>
            </w:pPr>
            <w:ins w:id="895" w:author="Author">
              <w:r>
                <w:rPr>
                  <w:rFonts w:cs="Arial"/>
                  <w:sz w:val="18"/>
                  <w:szCs w:val="18"/>
                </w:rPr>
                <w:t>90</w:t>
              </w:r>
            </w:ins>
            <w:del w:id="896" w:author="Author">
              <w:r w:rsidRPr="007D10F0" w:rsidDel="000D46B1">
                <w:rPr>
                  <w:rFonts w:cs="Arial"/>
                  <w:sz w:val="18"/>
                  <w:szCs w:val="18"/>
                </w:rPr>
                <w:delText>100</w:delText>
              </w:r>
            </w:del>
          </w:p>
        </w:tc>
        <w:tc>
          <w:tcPr>
            <w:tcW w:w="1170" w:type="dxa"/>
            <w:gridSpan w:val="3"/>
            <w:vMerge/>
            <w:tcBorders>
              <w:left w:val="single" w:sz="8" w:space="0" w:color="767171"/>
              <w:bottom w:val="single" w:sz="8" w:space="0" w:color="767171"/>
              <w:right w:val="single" w:sz="8" w:space="0" w:color="767171"/>
            </w:tcBorders>
            <w:shd w:val="clear" w:color="auto" w:fill="auto"/>
            <w:vAlign w:val="center"/>
          </w:tcPr>
          <w:p w14:paraId="6A7CD679" w14:textId="77777777" w:rsidR="00DB69DD" w:rsidRPr="00AF4C8C" w:rsidRDefault="00DB69DD" w:rsidP="00EC2A4B">
            <w:pPr>
              <w:jc w:val="center"/>
              <w:rPr>
                <w:rFonts w:cs="Arial"/>
                <w:sz w:val="18"/>
                <w:szCs w:val="18"/>
              </w:rPr>
            </w:pPr>
          </w:p>
        </w:tc>
        <w:tc>
          <w:tcPr>
            <w:tcW w:w="1260" w:type="dxa"/>
            <w:vMerge/>
            <w:tcBorders>
              <w:left w:val="single" w:sz="8" w:space="0" w:color="767171"/>
              <w:bottom w:val="single" w:sz="8" w:space="0" w:color="767171"/>
              <w:right w:val="single" w:sz="8" w:space="0" w:color="767171"/>
            </w:tcBorders>
            <w:shd w:val="clear" w:color="auto" w:fill="auto"/>
            <w:vAlign w:val="center"/>
          </w:tcPr>
          <w:p w14:paraId="523CC928" w14:textId="77777777" w:rsidR="00DB69DD" w:rsidRPr="00AF4C8C" w:rsidRDefault="00DB69DD" w:rsidP="00EC2A4B">
            <w:pPr>
              <w:jc w:val="center"/>
              <w:rPr>
                <w:rFonts w:cs="Arial"/>
                <w:sz w:val="18"/>
                <w:szCs w:val="18"/>
              </w:rPr>
            </w:pPr>
          </w:p>
        </w:tc>
      </w:tr>
      <w:tr w:rsidR="00DB69DD" w:rsidRPr="00AF4C8C" w14:paraId="21947C14" w14:textId="77777777" w:rsidTr="005325A2">
        <w:trPr>
          <w:trHeight w:val="169"/>
        </w:trPr>
        <w:tc>
          <w:tcPr>
            <w:tcW w:w="1980" w:type="dxa"/>
            <w:vMerge w:val="restart"/>
            <w:tcBorders>
              <w:top w:val="single" w:sz="8" w:space="0" w:color="767171"/>
              <w:left w:val="single" w:sz="8" w:space="0" w:color="767171"/>
              <w:right w:val="single" w:sz="8" w:space="0" w:color="767171"/>
            </w:tcBorders>
            <w:vAlign w:val="center"/>
          </w:tcPr>
          <w:p w14:paraId="72F20996" w14:textId="16DC054A" w:rsidR="00DB69DD" w:rsidRPr="007D10F0" w:rsidRDefault="00DB69DD" w:rsidP="00EC2A4B">
            <w:pPr>
              <w:jc w:val="center"/>
              <w:rPr>
                <w:rFonts w:cs="Arial"/>
                <w:sz w:val="18"/>
                <w:szCs w:val="18"/>
              </w:rPr>
            </w:pPr>
            <w:r w:rsidRPr="007D10F0">
              <w:rPr>
                <w:rFonts w:cs="Arial"/>
                <w:sz w:val="18"/>
                <w:szCs w:val="18"/>
              </w:rPr>
              <w:t xml:space="preserve">BayFilter </w:t>
            </w:r>
          </w:p>
        </w:tc>
        <w:tc>
          <w:tcPr>
            <w:tcW w:w="900" w:type="dxa"/>
            <w:vMerge w:val="restart"/>
            <w:tcBorders>
              <w:top w:val="single" w:sz="8" w:space="0" w:color="767171"/>
              <w:left w:val="single" w:sz="8" w:space="0" w:color="767171"/>
              <w:right w:val="single" w:sz="8" w:space="0" w:color="767171"/>
            </w:tcBorders>
            <w:shd w:val="clear" w:color="auto" w:fill="C4D6EE"/>
            <w:vAlign w:val="center"/>
          </w:tcPr>
          <w:p w14:paraId="4A66A4A5" w14:textId="11C39F7C" w:rsidR="00DB69DD" w:rsidRPr="007D10F0" w:rsidRDefault="00DB69DD" w:rsidP="00EC2A4B">
            <w:pPr>
              <w:jc w:val="center"/>
              <w:rPr>
                <w:rFonts w:cs="Arial"/>
                <w:sz w:val="18"/>
                <w:szCs w:val="18"/>
              </w:rPr>
            </w:pPr>
            <w:r w:rsidRPr="007D10F0">
              <w:rPr>
                <w:rFonts w:cs="Arial"/>
                <w:sz w:val="18"/>
                <w:szCs w:val="18"/>
              </w:rPr>
              <w:t>Primary</w:t>
            </w: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1A8FE6D9" w14:textId="1C53AC65" w:rsidR="00DB69DD" w:rsidRPr="007D10F0" w:rsidRDefault="00DB69DD" w:rsidP="00EC2A4B">
            <w:pPr>
              <w:jc w:val="center"/>
              <w:rPr>
                <w:rFonts w:cs="Arial"/>
                <w:sz w:val="18"/>
                <w:szCs w:val="18"/>
              </w:rPr>
            </w:pPr>
            <w:r w:rsidRPr="007D10F0">
              <w:rPr>
                <w:rFonts w:cs="Arial"/>
                <w:sz w:val="18"/>
                <w:szCs w:val="18"/>
              </w:rPr>
              <w:t>A</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058BE4B5" w14:textId="7B4B84FA" w:rsidR="00DB69DD" w:rsidRPr="007D10F0" w:rsidRDefault="00DB69DD" w:rsidP="00EC2A4B">
            <w:pPr>
              <w:jc w:val="center"/>
              <w:rPr>
                <w:rFonts w:cs="Arial"/>
                <w:sz w:val="18"/>
                <w:szCs w:val="18"/>
              </w:rPr>
            </w:pPr>
            <w:ins w:id="897"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1D97C4A9" w14:textId="2D8C970F" w:rsidR="00DB69DD" w:rsidRPr="007D10F0" w:rsidRDefault="00DB69DD" w:rsidP="00EC2A4B">
            <w:pPr>
              <w:jc w:val="center"/>
              <w:rPr>
                <w:rFonts w:cs="Arial"/>
                <w:sz w:val="18"/>
                <w:szCs w:val="18"/>
              </w:rPr>
            </w:pPr>
            <w:r w:rsidRPr="007D10F0">
              <w:rPr>
                <w:rFonts w:cs="Arial"/>
                <w:sz w:val="18"/>
                <w:szCs w:val="18"/>
              </w:rPr>
              <w:t>0</w:t>
            </w:r>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62605937" w14:textId="3EF081C9" w:rsidR="00DB69DD" w:rsidRPr="007D10F0" w:rsidRDefault="00DB69DD" w:rsidP="00EC2A4B">
            <w:pPr>
              <w:jc w:val="center"/>
              <w:rPr>
                <w:rFonts w:cs="Arial"/>
                <w:sz w:val="18"/>
                <w:szCs w:val="18"/>
              </w:rPr>
            </w:pPr>
            <w:ins w:id="898" w:author="Author">
              <w:r>
                <w:rPr>
                  <w:rFonts w:cs="Arial"/>
                  <w:sz w:val="18"/>
                  <w:szCs w:val="18"/>
                </w:rPr>
                <w:t>90</w:t>
              </w:r>
            </w:ins>
            <w:del w:id="899" w:author="Author">
              <w:r w:rsidRPr="007D10F0" w:rsidDel="000D46B1">
                <w:rPr>
                  <w:rFonts w:cs="Arial"/>
                  <w:sz w:val="18"/>
                  <w:szCs w:val="18"/>
                </w:rPr>
                <w:delText>100</w:delText>
              </w:r>
            </w:del>
          </w:p>
        </w:tc>
        <w:tc>
          <w:tcPr>
            <w:tcW w:w="1170" w:type="dxa"/>
            <w:gridSpan w:val="3"/>
            <w:vMerge w:val="restart"/>
            <w:tcBorders>
              <w:top w:val="single" w:sz="8" w:space="0" w:color="767171"/>
              <w:left w:val="single" w:sz="8" w:space="0" w:color="767171"/>
              <w:right w:val="single" w:sz="8" w:space="0" w:color="767171"/>
            </w:tcBorders>
            <w:shd w:val="clear" w:color="auto" w:fill="auto"/>
            <w:vAlign w:val="center"/>
          </w:tcPr>
          <w:p w14:paraId="254B7A4F" w14:textId="09C73B26" w:rsidR="00DB69DD" w:rsidRPr="00AF4C8C" w:rsidRDefault="00DB69DD" w:rsidP="00EC2A4B">
            <w:pPr>
              <w:jc w:val="center"/>
              <w:rPr>
                <w:rFonts w:cs="Arial"/>
                <w:sz w:val="18"/>
                <w:szCs w:val="18"/>
              </w:rPr>
            </w:pPr>
            <w:r>
              <w:rPr>
                <w:rFonts w:cs="Arial"/>
                <w:sz w:val="18"/>
                <w:szCs w:val="18"/>
              </w:rPr>
              <w:t>TBD***</w:t>
            </w:r>
            <w:del w:id="900" w:author="Author">
              <w:r w:rsidDel="006D6452">
                <w:rPr>
                  <w:rFonts w:cs="Arial"/>
                  <w:sz w:val="18"/>
                  <w:szCs w:val="18"/>
                </w:rPr>
                <w:delText>*</w:delText>
              </w:r>
            </w:del>
          </w:p>
        </w:tc>
        <w:tc>
          <w:tcPr>
            <w:tcW w:w="1260" w:type="dxa"/>
            <w:vMerge w:val="restart"/>
            <w:tcBorders>
              <w:top w:val="single" w:sz="8" w:space="0" w:color="767171"/>
              <w:left w:val="single" w:sz="8" w:space="0" w:color="767171"/>
              <w:right w:val="single" w:sz="8" w:space="0" w:color="767171"/>
            </w:tcBorders>
            <w:shd w:val="clear" w:color="auto" w:fill="auto"/>
            <w:vAlign w:val="center"/>
          </w:tcPr>
          <w:p w14:paraId="5B9FEEAE" w14:textId="318AE7C1" w:rsidR="00DB69DD" w:rsidRPr="00AF4C8C" w:rsidRDefault="00DB69DD" w:rsidP="00EC2A4B">
            <w:pPr>
              <w:jc w:val="center"/>
              <w:rPr>
                <w:rFonts w:cs="Arial"/>
                <w:sz w:val="18"/>
                <w:szCs w:val="18"/>
              </w:rPr>
            </w:pPr>
            <w:r>
              <w:rPr>
                <w:rFonts w:cs="Arial"/>
                <w:sz w:val="18"/>
                <w:szCs w:val="18"/>
              </w:rPr>
              <w:t>TBD***</w:t>
            </w:r>
            <w:del w:id="901" w:author="Author">
              <w:r w:rsidDel="006D6452">
                <w:rPr>
                  <w:rFonts w:cs="Arial"/>
                  <w:sz w:val="18"/>
                  <w:szCs w:val="18"/>
                </w:rPr>
                <w:delText>*</w:delText>
              </w:r>
            </w:del>
          </w:p>
        </w:tc>
      </w:tr>
      <w:tr w:rsidR="00DB69DD" w:rsidRPr="00AF4C8C" w14:paraId="71898079" w14:textId="77777777" w:rsidTr="005325A2">
        <w:trPr>
          <w:trHeight w:val="169"/>
        </w:trPr>
        <w:tc>
          <w:tcPr>
            <w:tcW w:w="1980" w:type="dxa"/>
            <w:vMerge/>
            <w:tcBorders>
              <w:left w:val="single" w:sz="8" w:space="0" w:color="767171"/>
              <w:right w:val="single" w:sz="8" w:space="0" w:color="767171"/>
            </w:tcBorders>
            <w:vAlign w:val="center"/>
          </w:tcPr>
          <w:p w14:paraId="5868D033" w14:textId="77777777" w:rsidR="00DB69DD" w:rsidRPr="007D10F0" w:rsidRDefault="00DB69DD" w:rsidP="00EC2A4B">
            <w:pPr>
              <w:jc w:val="center"/>
              <w:rPr>
                <w:rFonts w:cs="Arial"/>
                <w:sz w:val="18"/>
                <w:szCs w:val="18"/>
              </w:rPr>
            </w:pPr>
          </w:p>
        </w:tc>
        <w:tc>
          <w:tcPr>
            <w:tcW w:w="900" w:type="dxa"/>
            <w:vMerge/>
            <w:tcBorders>
              <w:left w:val="single" w:sz="8" w:space="0" w:color="767171"/>
              <w:right w:val="single" w:sz="8" w:space="0" w:color="767171"/>
            </w:tcBorders>
            <w:shd w:val="clear" w:color="auto" w:fill="C4D6EE"/>
            <w:vAlign w:val="center"/>
          </w:tcPr>
          <w:p w14:paraId="48081290" w14:textId="77777777" w:rsidR="00DB69DD" w:rsidRPr="007D10F0" w:rsidRDefault="00DB69DD" w:rsidP="00EC2A4B">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044C648F" w14:textId="6AECFF4F" w:rsidR="00DB69DD" w:rsidRPr="007D10F0" w:rsidRDefault="00DB69DD" w:rsidP="00EC2A4B">
            <w:pPr>
              <w:jc w:val="center"/>
              <w:rPr>
                <w:rFonts w:cs="Arial"/>
                <w:sz w:val="18"/>
                <w:szCs w:val="18"/>
              </w:rPr>
            </w:pPr>
            <w:r w:rsidRPr="007D10F0">
              <w:rPr>
                <w:rFonts w:cs="Arial"/>
                <w:sz w:val="18"/>
                <w:szCs w:val="18"/>
              </w:rPr>
              <w:t>B</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2011F3B8" w14:textId="013C6000" w:rsidR="00DB69DD" w:rsidRPr="007D10F0" w:rsidRDefault="00DB69DD" w:rsidP="00EC2A4B">
            <w:pPr>
              <w:jc w:val="center"/>
              <w:rPr>
                <w:rFonts w:cs="Arial"/>
                <w:sz w:val="18"/>
                <w:szCs w:val="18"/>
              </w:rPr>
            </w:pPr>
            <w:ins w:id="902"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01BA7EDF" w14:textId="62D1A774" w:rsidR="00DB69DD" w:rsidRPr="007D10F0" w:rsidRDefault="00DB69DD" w:rsidP="00EC2A4B">
            <w:pPr>
              <w:jc w:val="center"/>
              <w:rPr>
                <w:rFonts w:cs="Arial"/>
                <w:sz w:val="18"/>
                <w:szCs w:val="18"/>
              </w:rPr>
            </w:pPr>
            <w:r w:rsidRPr="007D10F0">
              <w:rPr>
                <w:rFonts w:cs="Arial"/>
                <w:sz w:val="18"/>
                <w:szCs w:val="18"/>
              </w:rPr>
              <w:t>0</w:t>
            </w:r>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6AA1D7F9" w14:textId="18A76FCB" w:rsidR="00DB69DD" w:rsidRPr="007D10F0" w:rsidRDefault="00DB69DD" w:rsidP="00EC2A4B">
            <w:pPr>
              <w:jc w:val="center"/>
              <w:rPr>
                <w:rFonts w:cs="Arial"/>
                <w:sz w:val="18"/>
                <w:szCs w:val="18"/>
              </w:rPr>
            </w:pPr>
            <w:ins w:id="903" w:author="Author">
              <w:r>
                <w:rPr>
                  <w:rFonts w:cs="Arial"/>
                  <w:sz w:val="18"/>
                  <w:szCs w:val="18"/>
                </w:rPr>
                <w:t>90</w:t>
              </w:r>
            </w:ins>
            <w:del w:id="904" w:author="Author">
              <w:r w:rsidRPr="007D10F0" w:rsidDel="000D46B1">
                <w:rPr>
                  <w:rFonts w:cs="Arial"/>
                  <w:sz w:val="18"/>
                  <w:szCs w:val="18"/>
                </w:rPr>
                <w:delText>100</w:delText>
              </w:r>
            </w:del>
          </w:p>
        </w:tc>
        <w:tc>
          <w:tcPr>
            <w:tcW w:w="1170" w:type="dxa"/>
            <w:gridSpan w:val="3"/>
            <w:vMerge/>
            <w:tcBorders>
              <w:left w:val="single" w:sz="8" w:space="0" w:color="767171"/>
              <w:right w:val="single" w:sz="8" w:space="0" w:color="767171"/>
            </w:tcBorders>
            <w:shd w:val="clear" w:color="auto" w:fill="auto"/>
            <w:vAlign w:val="center"/>
          </w:tcPr>
          <w:p w14:paraId="5DE756AE" w14:textId="77777777" w:rsidR="00DB69DD" w:rsidRPr="00AF4C8C" w:rsidRDefault="00DB69DD" w:rsidP="00EC2A4B">
            <w:pPr>
              <w:jc w:val="center"/>
              <w:rPr>
                <w:rFonts w:cs="Arial"/>
                <w:sz w:val="18"/>
                <w:szCs w:val="18"/>
              </w:rPr>
            </w:pPr>
          </w:p>
        </w:tc>
        <w:tc>
          <w:tcPr>
            <w:tcW w:w="1260" w:type="dxa"/>
            <w:vMerge/>
            <w:tcBorders>
              <w:left w:val="single" w:sz="8" w:space="0" w:color="767171"/>
              <w:right w:val="single" w:sz="8" w:space="0" w:color="767171"/>
            </w:tcBorders>
            <w:shd w:val="clear" w:color="auto" w:fill="auto"/>
            <w:vAlign w:val="center"/>
          </w:tcPr>
          <w:p w14:paraId="0EF53F49" w14:textId="77777777" w:rsidR="00DB69DD" w:rsidRPr="00AF4C8C" w:rsidRDefault="00DB69DD" w:rsidP="00EC2A4B">
            <w:pPr>
              <w:jc w:val="center"/>
              <w:rPr>
                <w:rFonts w:cs="Arial"/>
                <w:sz w:val="18"/>
                <w:szCs w:val="18"/>
              </w:rPr>
            </w:pPr>
          </w:p>
        </w:tc>
      </w:tr>
      <w:tr w:rsidR="00DB69DD" w:rsidRPr="00AF4C8C" w14:paraId="34FED6C0" w14:textId="77777777" w:rsidTr="005325A2">
        <w:trPr>
          <w:trHeight w:val="169"/>
        </w:trPr>
        <w:tc>
          <w:tcPr>
            <w:tcW w:w="1980" w:type="dxa"/>
            <w:vMerge/>
            <w:tcBorders>
              <w:left w:val="single" w:sz="8" w:space="0" w:color="767171"/>
              <w:right w:val="single" w:sz="8" w:space="0" w:color="767171"/>
            </w:tcBorders>
            <w:vAlign w:val="center"/>
          </w:tcPr>
          <w:p w14:paraId="4312A18F" w14:textId="77777777" w:rsidR="00DB69DD" w:rsidRPr="007D10F0" w:rsidRDefault="00DB69DD" w:rsidP="00EC2A4B">
            <w:pPr>
              <w:jc w:val="center"/>
              <w:rPr>
                <w:rFonts w:cs="Arial"/>
                <w:sz w:val="18"/>
                <w:szCs w:val="18"/>
              </w:rPr>
            </w:pPr>
          </w:p>
        </w:tc>
        <w:tc>
          <w:tcPr>
            <w:tcW w:w="900" w:type="dxa"/>
            <w:vMerge/>
            <w:tcBorders>
              <w:left w:val="single" w:sz="8" w:space="0" w:color="767171"/>
              <w:right w:val="single" w:sz="8" w:space="0" w:color="767171"/>
            </w:tcBorders>
            <w:shd w:val="clear" w:color="auto" w:fill="C4D6EE"/>
            <w:vAlign w:val="center"/>
          </w:tcPr>
          <w:p w14:paraId="3CCCD1AD" w14:textId="77777777" w:rsidR="00DB69DD" w:rsidRPr="007D10F0" w:rsidRDefault="00DB69DD" w:rsidP="00EC2A4B">
            <w:pPr>
              <w:jc w:val="center"/>
              <w:rP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1BE956AC" w14:textId="0BE5B76E" w:rsidR="00DB69DD" w:rsidRPr="007D10F0" w:rsidRDefault="00DB69DD" w:rsidP="00EC2A4B">
            <w:pPr>
              <w:jc w:val="center"/>
              <w:rPr>
                <w:rFonts w:cs="Arial"/>
                <w:sz w:val="18"/>
                <w:szCs w:val="18"/>
              </w:rPr>
            </w:pPr>
            <w:r w:rsidRPr="007D10F0">
              <w:rPr>
                <w:rFonts w:cs="Arial"/>
                <w:sz w:val="18"/>
                <w:szCs w:val="18"/>
              </w:rPr>
              <w:t>C</w:t>
            </w:r>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3271885D" w14:textId="7EE88638" w:rsidR="00DB69DD" w:rsidRPr="007D10F0" w:rsidRDefault="00DB69DD" w:rsidP="00EC2A4B">
            <w:pPr>
              <w:jc w:val="center"/>
              <w:rPr>
                <w:rFonts w:cs="Arial"/>
                <w:sz w:val="18"/>
                <w:szCs w:val="18"/>
              </w:rPr>
            </w:pPr>
            <w:ins w:id="905"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61AEC66B" w14:textId="6BBFA6DE" w:rsidR="00DB69DD" w:rsidRPr="007D10F0" w:rsidRDefault="00DB69DD" w:rsidP="00EC2A4B">
            <w:pPr>
              <w:jc w:val="center"/>
              <w:rPr>
                <w:rFonts w:cs="Arial"/>
                <w:sz w:val="18"/>
                <w:szCs w:val="18"/>
              </w:rPr>
            </w:pPr>
            <w:r w:rsidRPr="007D10F0">
              <w:rPr>
                <w:rFonts w:cs="Arial"/>
                <w:sz w:val="18"/>
                <w:szCs w:val="18"/>
              </w:rPr>
              <w:t>0</w:t>
            </w:r>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08FEF115" w14:textId="2AB9FB42" w:rsidR="00DB69DD" w:rsidRPr="007D10F0" w:rsidRDefault="00DB69DD" w:rsidP="00EC2A4B">
            <w:pPr>
              <w:jc w:val="center"/>
              <w:rPr>
                <w:rFonts w:cs="Arial"/>
                <w:sz w:val="18"/>
                <w:szCs w:val="18"/>
              </w:rPr>
            </w:pPr>
            <w:ins w:id="906" w:author="Author">
              <w:r>
                <w:rPr>
                  <w:rFonts w:cs="Arial"/>
                  <w:sz w:val="18"/>
                  <w:szCs w:val="18"/>
                </w:rPr>
                <w:t>90</w:t>
              </w:r>
            </w:ins>
            <w:del w:id="907" w:author="Author">
              <w:r w:rsidRPr="007D10F0" w:rsidDel="000D46B1">
                <w:rPr>
                  <w:rFonts w:cs="Arial"/>
                  <w:sz w:val="18"/>
                  <w:szCs w:val="18"/>
                </w:rPr>
                <w:delText>100</w:delText>
              </w:r>
            </w:del>
          </w:p>
        </w:tc>
        <w:tc>
          <w:tcPr>
            <w:tcW w:w="1170" w:type="dxa"/>
            <w:gridSpan w:val="3"/>
            <w:vMerge/>
            <w:tcBorders>
              <w:left w:val="single" w:sz="8" w:space="0" w:color="767171"/>
              <w:right w:val="single" w:sz="8" w:space="0" w:color="767171"/>
            </w:tcBorders>
            <w:shd w:val="clear" w:color="auto" w:fill="auto"/>
            <w:vAlign w:val="center"/>
          </w:tcPr>
          <w:p w14:paraId="37736FEC" w14:textId="77777777" w:rsidR="00DB69DD" w:rsidRPr="00AF4C8C" w:rsidRDefault="00DB69DD" w:rsidP="00EC2A4B">
            <w:pPr>
              <w:jc w:val="center"/>
              <w:rPr>
                <w:rFonts w:cs="Arial"/>
                <w:sz w:val="18"/>
                <w:szCs w:val="18"/>
              </w:rPr>
            </w:pPr>
          </w:p>
        </w:tc>
        <w:tc>
          <w:tcPr>
            <w:tcW w:w="1260" w:type="dxa"/>
            <w:vMerge/>
            <w:tcBorders>
              <w:left w:val="single" w:sz="8" w:space="0" w:color="767171"/>
              <w:right w:val="single" w:sz="8" w:space="0" w:color="767171"/>
            </w:tcBorders>
            <w:shd w:val="clear" w:color="auto" w:fill="auto"/>
            <w:vAlign w:val="center"/>
          </w:tcPr>
          <w:p w14:paraId="62997A89" w14:textId="77777777" w:rsidR="00DB69DD" w:rsidRPr="00AF4C8C" w:rsidRDefault="00DB69DD" w:rsidP="00EC2A4B">
            <w:pPr>
              <w:jc w:val="center"/>
              <w:rPr>
                <w:rFonts w:cs="Arial"/>
                <w:sz w:val="18"/>
                <w:szCs w:val="18"/>
              </w:rPr>
            </w:pPr>
          </w:p>
        </w:tc>
      </w:tr>
      <w:tr w:rsidR="00DB69DD" w:rsidRPr="00AF4C8C" w14:paraId="13064782" w14:textId="77777777" w:rsidTr="005325A2">
        <w:trPr>
          <w:trHeight w:val="169"/>
        </w:trPr>
        <w:tc>
          <w:tcPr>
            <w:tcW w:w="1980" w:type="dxa"/>
            <w:vMerge/>
            <w:tcBorders>
              <w:left w:val="single" w:sz="8" w:space="0" w:color="767171"/>
              <w:bottom w:val="single" w:sz="18" w:space="0" w:color="767171"/>
              <w:right w:val="single" w:sz="8" w:space="0" w:color="767171"/>
            </w:tcBorders>
            <w:vAlign w:val="center"/>
          </w:tcPr>
          <w:p w14:paraId="20674AAB" w14:textId="77777777" w:rsidR="00DB69DD" w:rsidRPr="007D10F0" w:rsidRDefault="00DB69DD" w:rsidP="00EC2A4B">
            <w:pPr>
              <w:jc w:val="center"/>
              <w:rPr>
                <w:rFonts w:cs="Arial"/>
                <w:sz w:val="18"/>
                <w:szCs w:val="18"/>
              </w:rPr>
            </w:pPr>
          </w:p>
        </w:tc>
        <w:tc>
          <w:tcPr>
            <w:tcW w:w="900" w:type="dxa"/>
            <w:vMerge/>
            <w:tcBorders>
              <w:left w:val="single" w:sz="8" w:space="0" w:color="767171"/>
              <w:bottom w:val="single" w:sz="18" w:space="0" w:color="767171"/>
              <w:right w:val="single" w:sz="8" w:space="0" w:color="767171"/>
            </w:tcBorders>
            <w:shd w:val="clear" w:color="auto" w:fill="C4D6EE"/>
            <w:vAlign w:val="center"/>
          </w:tcPr>
          <w:p w14:paraId="35A85345" w14:textId="77777777" w:rsidR="00DB69DD" w:rsidRPr="007D10F0" w:rsidRDefault="00DB69DD" w:rsidP="00EC2A4B">
            <w:pPr>
              <w:jc w:val="center"/>
              <w:rPr>
                <w:rFonts w:cs="Arial"/>
                <w:sz w:val="18"/>
                <w:szCs w:val="18"/>
              </w:rPr>
            </w:pPr>
          </w:p>
        </w:tc>
        <w:tc>
          <w:tcPr>
            <w:tcW w:w="810" w:type="dxa"/>
            <w:tcBorders>
              <w:top w:val="single" w:sz="8" w:space="0" w:color="767171"/>
              <w:left w:val="single" w:sz="8" w:space="0" w:color="767171"/>
              <w:bottom w:val="single" w:sz="18" w:space="0" w:color="767171"/>
              <w:right w:val="single" w:sz="8" w:space="0" w:color="767171"/>
            </w:tcBorders>
            <w:shd w:val="clear" w:color="auto" w:fill="C4D6EE"/>
            <w:vAlign w:val="center"/>
          </w:tcPr>
          <w:p w14:paraId="358B63B5" w14:textId="0659285B" w:rsidR="00DB69DD" w:rsidRPr="007D10F0" w:rsidRDefault="00DB69DD" w:rsidP="00EC2A4B">
            <w:pPr>
              <w:jc w:val="center"/>
              <w:rPr>
                <w:rFonts w:cs="Arial"/>
                <w:sz w:val="18"/>
                <w:szCs w:val="18"/>
              </w:rPr>
            </w:pPr>
            <w:r w:rsidRPr="007D10F0">
              <w:rPr>
                <w:rFonts w:cs="Arial"/>
                <w:sz w:val="18"/>
                <w:szCs w:val="18"/>
              </w:rPr>
              <w:t>D</w:t>
            </w:r>
          </w:p>
        </w:tc>
        <w:tc>
          <w:tcPr>
            <w:tcW w:w="1188" w:type="dxa"/>
            <w:tcBorders>
              <w:top w:val="single" w:sz="8" w:space="0" w:color="767171"/>
              <w:left w:val="single" w:sz="8" w:space="0" w:color="767171"/>
              <w:bottom w:val="single" w:sz="18" w:space="0" w:color="767171"/>
              <w:right w:val="single" w:sz="8" w:space="0" w:color="767171"/>
            </w:tcBorders>
            <w:shd w:val="clear" w:color="auto" w:fill="F1E0CB"/>
          </w:tcPr>
          <w:p w14:paraId="4E92C337" w14:textId="688A5522" w:rsidR="00DB69DD" w:rsidRPr="007D10F0" w:rsidRDefault="00DB69DD" w:rsidP="00EC2A4B">
            <w:pPr>
              <w:jc w:val="center"/>
              <w:rPr>
                <w:rFonts w:cs="Arial"/>
                <w:sz w:val="18"/>
                <w:szCs w:val="18"/>
              </w:rPr>
            </w:pPr>
            <w:ins w:id="908" w:author="Author">
              <w:r>
                <w:rPr>
                  <w:rFonts w:cs="Arial"/>
                  <w:sz w:val="18"/>
                  <w:szCs w:val="18"/>
                </w:rPr>
                <w:t>10</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3F7CDFE2" w14:textId="4889190C" w:rsidR="00DB69DD" w:rsidRPr="007D10F0" w:rsidRDefault="00DB69DD" w:rsidP="00EC2A4B">
            <w:pPr>
              <w:jc w:val="center"/>
              <w:rPr>
                <w:rFonts w:cs="Arial"/>
                <w:sz w:val="18"/>
                <w:szCs w:val="18"/>
              </w:rPr>
            </w:pPr>
            <w:r w:rsidRPr="007D10F0">
              <w:rPr>
                <w:rFonts w:cs="Arial"/>
                <w:sz w:val="18"/>
                <w:szCs w:val="18"/>
              </w:rPr>
              <w:t>0</w:t>
            </w:r>
          </w:p>
        </w:tc>
        <w:tc>
          <w:tcPr>
            <w:tcW w:w="900" w:type="dxa"/>
            <w:gridSpan w:val="2"/>
            <w:tcBorders>
              <w:top w:val="single" w:sz="8" w:space="0" w:color="767171"/>
              <w:left w:val="single" w:sz="8" w:space="0" w:color="767171"/>
              <w:bottom w:val="single" w:sz="18" w:space="0" w:color="767171"/>
              <w:right w:val="single" w:sz="8" w:space="0" w:color="767171"/>
            </w:tcBorders>
            <w:shd w:val="clear" w:color="auto" w:fill="89C9C4"/>
            <w:vAlign w:val="center"/>
          </w:tcPr>
          <w:p w14:paraId="34A5C5BB" w14:textId="7061F026" w:rsidR="00DB69DD" w:rsidRPr="007D10F0" w:rsidRDefault="00DB69DD" w:rsidP="00EC2A4B">
            <w:pPr>
              <w:jc w:val="center"/>
              <w:rPr>
                <w:rFonts w:cs="Arial"/>
                <w:sz w:val="18"/>
                <w:szCs w:val="18"/>
              </w:rPr>
            </w:pPr>
            <w:ins w:id="909" w:author="Author">
              <w:r>
                <w:rPr>
                  <w:rFonts w:cs="Arial"/>
                  <w:sz w:val="18"/>
                  <w:szCs w:val="18"/>
                </w:rPr>
                <w:t>90</w:t>
              </w:r>
            </w:ins>
            <w:del w:id="910" w:author="Author">
              <w:r w:rsidRPr="007D10F0" w:rsidDel="000D46B1">
                <w:rPr>
                  <w:rFonts w:cs="Arial"/>
                  <w:sz w:val="18"/>
                  <w:szCs w:val="18"/>
                </w:rPr>
                <w:delText>100</w:delText>
              </w:r>
            </w:del>
          </w:p>
        </w:tc>
        <w:tc>
          <w:tcPr>
            <w:tcW w:w="1170" w:type="dxa"/>
            <w:gridSpan w:val="3"/>
            <w:vMerge/>
            <w:tcBorders>
              <w:left w:val="single" w:sz="8" w:space="0" w:color="767171"/>
              <w:bottom w:val="single" w:sz="18" w:space="0" w:color="767171"/>
              <w:right w:val="single" w:sz="8" w:space="0" w:color="767171"/>
            </w:tcBorders>
            <w:shd w:val="clear" w:color="auto" w:fill="auto"/>
            <w:vAlign w:val="center"/>
          </w:tcPr>
          <w:p w14:paraId="569F6E99" w14:textId="77777777" w:rsidR="00DB69DD" w:rsidRPr="00AF4C8C" w:rsidRDefault="00DB69DD" w:rsidP="00EC2A4B">
            <w:pPr>
              <w:jc w:val="center"/>
              <w:rPr>
                <w:rFonts w:cs="Arial"/>
                <w:sz w:val="18"/>
                <w:szCs w:val="18"/>
              </w:rPr>
            </w:pPr>
          </w:p>
        </w:tc>
        <w:tc>
          <w:tcPr>
            <w:tcW w:w="1260" w:type="dxa"/>
            <w:vMerge/>
            <w:tcBorders>
              <w:left w:val="single" w:sz="8" w:space="0" w:color="767171"/>
              <w:bottom w:val="single" w:sz="18" w:space="0" w:color="767171"/>
              <w:right w:val="single" w:sz="8" w:space="0" w:color="767171"/>
            </w:tcBorders>
            <w:shd w:val="clear" w:color="auto" w:fill="auto"/>
            <w:vAlign w:val="center"/>
          </w:tcPr>
          <w:p w14:paraId="3D62D15A" w14:textId="77777777" w:rsidR="00DB69DD" w:rsidRPr="00AF4C8C" w:rsidRDefault="00DB69DD" w:rsidP="00EC2A4B">
            <w:pPr>
              <w:jc w:val="center"/>
              <w:rPr>
                <w:rFonts w:cs="Arial"/>
                <w:sz w:val="18"/>
                <w:szCs w:val="18"/>
              </w:rPr>
            </w:pPr>
          </w:p>
        </w:tc>
      </w:tr>
    </w:tbl>
    <w:bookmarkEnd w:id="626"/>
    <w:p w14:paraId="5C7BD86B" w14:textId="7C193ACA" w:rsidR="00091233" w:rsidRPr="0096631B" w:rsidRDefault="00091233" w:rsidP="0096631B">
      <w:pPr>
        <w:spacing w:before="0" w:after="0"/>
        <w:ind w:left="360" w:hanging="360"/>
        <w:rPr>
          <w:sz w:val="20"/>
          <w:szCs w:val="20"/>
        </w:rPr>
      </w:pPr>
      <w:r w:rsidRPr="0096631B">
        <w:rPr>
          <w:sz w:val="20"/>
          <w:szCs w:val="20"/>
        </w:rPr>
        <w:t>* EMCs of 0.001mg/L TN and TP are used in the SNAP v4 tool for infiltration to avoid divide-by-zero errors.</w:t>
      </w:r>
    </w:p>
    <w:p w14:paraId="07307B30" w14:textId="4AE3978A" w:rsidR="00091233" w:rsidRPr="0096631B" w:rsidRDefault="00091233" w:rsidP="0096631B">
      <w:pPr>
        <w:spacing w:before="0" w:after="0"/>
        <w:rPr>
          <w:sz w:val="20"/>
          <w:szCs w:val="20"/>
        </w:rPr>
      </w:pPr>
      <w:bookmarkStart w:id="911" w:name="_Toc520368119"/>
      <w:r w:rsidRPr="0096631B">
        <w:rPr>
          <w:sz w:val="20"/>
          <w:szCs w:val="20"/>
        </w:rPr>
        <w:t>** EMCs of 1.08mg/L TN and 0.05 mg/L TP are used in the SNAP v4 tool for infiltrating permeable pavement in cases where the user selects HSG D.</w:t>
      </w:r>
      <w:bookmarkEnd w:id="911"/>
    </w:p>
    <w:p w14:paraId="18396C57" w14:textId="7BA11343" w:rsidR="00091233" w:rsidRPr="0096631B" w:rsidDel="005A0DC1" w:rsidRDefault="00091233" w:rsidP="0096631B">
      <w:pPr>
        <w:spacing w:before="0" w:after="0"/>
        <w:rPr>
          <w:del w:id="912" w:author="Author"/>
          <w:sz w:val="20"/>
          <w:szCs w:val="20"/>
        </w:rPr>
      </w:pPr>
      <w:del w:id="913" w:author="Author">
        <w:r w:rsidRPr="0096631B" w:rsidDel="005A0DC1">
          <w:rPr>
            <w:sz w:val="20"/>
            <w:szCs w:val="20"/>
          </w:rPr>
          <w:delText>***</w:delText>
        </w:r>
        <w:r w:rsidR="009A3AE8" w:rsidRPr="0096631B" w:rsidDel="005A0DC1">
          <w:rPr>
            <w:sz w:val="20"/>
            <w:szCs w:val="20"/>
          </w:rPr>
          <w:delText xml:space="preserve"> Sand filters use the same EMCs as bioretention without IWS unless the influent EMC is less than the posted values.</w:delText>
        </w:r>
      </w:del>
    </w:p>
    <w:p w14:paraId="5B405E66" w14:textId="1010D737" w:rsidR="00AB6F4A" w:rsidRPr="0096631B" w:rsidRDefault="00FF214B" w:rsidP="0096631B">
      <w:pPr>
        <w:spacing w:before="0" w:after="0"/>
        <w:rPr>
          <w:sz w:val="20"/>
          <w:szCs w:val="20"/>
        </w:rPr>
      </w:pPr>
      <w:bookmarkStart w:id="914" w:name="_Toc520368120"/>
      <w:r w:rsidRPr="0096631B">
        <w:rPr>
          <w:sz w:val="20"/>
          <w:szCs w:val="20"/>
        </w:rPr>
        <w:t>*</w:t>
      </w:r>
      <w:r w:rsidR="00091233" w:rsidRPr="0096631B">
        <w:rPr>
          <w:sz w:val="20"/>
          <w:szCs w:val="20"/>
        </w:rPr>
        <w:t>**</w:t>
      </w:r>
      <w:del w:id="915" w:author="Author">
        <w:r w:rsidR="00091233" w:rsidRPr="0096631B" w:rsidDel="005A0DC1">
          <w:rPr>
            <w:sz w:val="20"/>
            <w:szCs w:val="20"/>
          </w:rPr>
          <w:delText>*</w:delText>
        </w:r>
      </w:del>
      <w:r w:rsidRPr="0096631B">
        <w:rPr>
          <w:sz w:val="20"/>
          <w:szCs w:val="20"/>
        </w:rPr>
        <w:t xml:space="preserve"> The current data is not sufficient to assess </w:t>
      </w:r>
      <w:r w:rsidR="006D1134" w:rsidRPr="0096631B">
        <w:rPr>
          <w:sz w:val="20"/>
          <w:szCs w:val="20"/>
        </w:rPr>
        <w:t>these SCMs</w:t>
      </w:r>
      <w:r w:rsidRPr="0096631B">
        <w:rPr>
          <w:sz w:val="20"/>
          <w:szCs w:val="20"/>
        </w:rPr>
        <w:t xml:space="preserve"> for nutrient EMCs.</w:t>
      </w:r>
      <w:bookmarkEnd w:id="914"/>
    </w:p>
    <w:p w14:paraId="7262094E" w14:textId="77777777" w:rsidR="00CA0F88" w:rsidRPr="00CA0F88" w:rsidRDefault="00CA0F88" w:rsidP="00CA0F88"/>
    <w:p w14:paraId="56482D88" w14:textId="77777777" w:rsidR="0051379E" w:rsidRDefault="0051379E">
      <w:pPr>
        <w:rPr>
          <w:ins w:id="916" w:author="Author"/>
          <w:rStyle w:val="Heading2Char"/>
        </w:rPr>
      </w:pPr>
      <w:ins w:id="917" w:author="Author">
        <w:r>
          <w:rPr>
            <w:rStyle w:val="Heading2Char"/>
            <w:b w:val="0"/>
          </w:rPr>
          <w:br w:type="page"/>
        </w:r>
      </w:ins>
    </w:p>
    <w:p w14:paraId="259AC1A7" w14:textId="67F5A858" w:rsidR="00E7497A" w:rsidRPr="00B271F9" w:rsidRDefault="0094407C" w:rsidP="00710631">
      <w:pPr>
        <w:pStyle w:val="Heading2"/>
        <w:numPr>
          <w:ilvl w:val="1"/>
          <w:numId w:val="7"/>
        </w:numPr>
        <w:rPr>
          <w:rStyle w:val="Heading2Char"/>
          <w:b/>
        </w:rPr>
      </w:pPr>
      <w:bookmarkStart w:id="918" w:name="_Toc84501248"/>
      <w:commentRangeStart w:id="919"/>
      <w:r w:rsidRPr="00B271F9">
        <w:rPr>
          <w:rStyle w:val="Heading2Char"/>
          <w:b/>
        </w:rPr>
        <w:lastRenderedPageBreak/>
        <w:t>Other SCM Benefits</w:t>
      </w:r>
      <w:bookmarkEnd w:id="918"/>
      <w:commentRangeEnd w:id="919"/>
      <w:r w:rsidR="002267F6">
        <w:rPr>
          <w:rStyle w:val="CommentReference"/>
          <w:rFonts w:ascii="Times New Roman" w:eastAsia="Times New Roman" w:hAnsi="Times New Roman" w:cs="Times New Roman"/>
          <w:b w:val="0"/>
          <w:color w:val="auto"/>
          <w:szCs w:val="24"/>
          <w:lang w:eastAsia="ar-SA"/>
        </w:rPr>
        <w:commentReference w:id="919"/>
      </w:r>
    </w:p>
    <w:tbl>
      <w:tblPr>
        <w:tblStyle w:val="DataTable"/>
        <w:tblW w:w="0" w:type="auto"/>
        <w:tblLayout w:type="fixed"/>
        <w:tblLook w:val="04E0" w:firstRow="1" w:lastRow="1" w:firstColumn="1" w:lastColumn="0" w:noHBand="0" w:noVBand="1"/>
        <w:tblPrChange w:id="920" w:author="Author">
          <w:tblPr>
            <w:tblStyle w:val="DataTable"/>
            <w:tblW w:w="13895" w:type="dxa"/>
            <w:tblLook w:val="04E0" w:firstRow="1" w:lastRow="1" w:firstColumn="1" w:lastColumn="0" w:noHBand="0" w:noVBand="1"/>
          </w:tblPr>
        </w:tblPrChange>
      </w:tblPr>
      <w:tblGrid>
        <w:gridCol w:w="1248"/>
        <w:gridCol w:w="1458"/>
        <w:gridCol w:w="1539"/>
        <w:gridCol w:w="1918"/>
        <w:gridCol w:w="1378"/>
        <w:gridCol w:w="1488"/>
        <w:gridCol w:w="1507"/>
        <w:gridCol w:w="1628"/>
        <w:gridCol w:w="1105"/>
        <w:gridCol w:w="1106"/>
        <w:tblGridChange w:id="921">
          <w:tblGrid>
            <w:gridCol w:w="1248"/>
            <w:gridCol w:w="1"/>
            <w:gridCol w:w="1457"/>
            <w:gridCol w:w="2"/>
            <w:gridCol w:w="1537"/>
            <w:gridCol w:w="3"/>
            <w:gridCol w:w="1915"/>
            <w:gridCol w:w="4"/>
            <w:gridCol w:w="1374"/>
            <w:gridCol w:w="5"/>
            <w:gridCol w:w="1483"/>
            <w:gridCol w:w="6"/>
            <w:gridCol w:w="1022"/>
            <w:gridCol w:w="7"/>
            <w:gridCol w:w="472"/>
            <w:gridCol w:w="1149"/>
            <w:gridCol w:w="8"/>
            <w:gridCol w:w="471"/>
            <w:gridCol w:w="626"/>
            <w:gridCol w:w="9"/>
            <w:gridCol w:w="470"/>
            <w:gridCol w:w="626"/>
            <w:gridCol w:w="11"/>
            <w:gridCol w:w="469"/>
          </w:tblGrid>
        </w:tblGridChange>
      </w:tblGrid>
      <w:tr w:rsidR="00A92A55" w:rsidRPr="000F4A18" w14:paraId="2E95CFD3" w14:textId="77777777" w:rsidTr="00A92A55">
        <w:trPr>
          <w:cnfStyle w:val="100000000000" w:firstRow="1" w:lastRow="0" w:firstColumn="0" w:lastColumn="0" w:oddVBand="0" w:evenVBand="0" w:oddHBand="0" w:evenHBand="0" w:firstRowFirstColumn="0" w:firstRowLastColumn="0" w:lastRowFirstColumn="0" w:lastRowLastColumn="0"/>
          <w:trHeight w:val="1011"/>
          <w:trPrChange w:id="922" w:author="Author">
            <w:trPr>
              <w:gridAfter w:val="0"/>
              <w:trHeight w:val="1011"/>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tcPrChange w:id="923" w:author="Author">
              <w:tcPr>
                <w:tcW w:w="1248" w:type="dxa"/>
                <w:gridSpan w:val="2"/>
                <w:tcBorders>
                  <w:top w:val="single" w:sz="24" w:space="0" w:color="FFFFFF" w:themeColor="background1"/>
                  <w:bottom w:val="single" w:sz="24" w:space="0" w:color="FFFFFF" w:themeColor="background1"/>
                </w:tcBorders>
              </w:tcPr>
            </w:tcPrChange>
          </w:tcPr>
          <w:p w14:paraId="3D03FD22" w14:textId="77777777" w:rsidR="003C1943" w:rsidRPr="000F4A18" w:rsidRDefault="003C1943" w:rsidP="000F4A18">
            <w:pPr>
              <w:cnfStyle w:val="101000000000" w:firstRow="1" w:lastRow="0" w:firstColumn="1" w:lastColumn="0" w:oddVBand="0" w:evenVBand="0" w:oddHBand="0" w:evenHBand="0" w:firstRowFirstColumn="0" w:firstRowLastColumn="0" w:lastRowFirstColumn="0" w:lastRowLastColumn="0"/>
              <w:rPr>
                <w:sz w:val="18"/>
                <w:szCs w:val="18"/>
              </w:rPr>
            </w:pPr>
            <w:r w:rsidRPr="000F4A18">
              <w:rPr>
                <w:sz w:val="18"/>
                <w:szCs w:val="18"/>
              </w:rPr>
              <w:t>SCM Type</w:t>
            </w:r>
          </w:p>
        </w:tc>
        <w:tc>
          <w:tcPr>
            <w:tcW w:w="1458" w:type="dxa"/>
            <w:tcBorders>
              <w:top w:val="single" w:sz="24" w:space="0" w:color="FFFFFF" w:themeColor="background1"/>
              <w:bottom w:val="single" w:sz="24" w:space="0" w:color="FFFFFF" w:themeColor="background1"/>
            </w:tcBorders>
            <w:tcPrChange w:id="924" w:author="Author">
              <w:tcPr>
                <w:tcW w:w="1458" w:type="dxa"/>
                <w:gridSpan w:val="2"/>
                <w:tcBorders>
                  <w:top w:val="single" w:sz="24" w:space="0" w:color="FFFFFF" w:themeColor="background1"/>
                  <w:bottom w:val="single" w:sz="24" w:space="0" w:color="FFFFFF" w:themeColor="background1"/>
                </w:tcBorders>
              </w:tcPr>
            </w:tcPrChange>
          </w:tcPr>
          <w:p w14:paraId="5D12D68B" w14:textId="3B745DBB" w:rsidR="003C1943" w:rsidRPr="000F4A18"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r w:rsidRPr="000F4A18">
              <w:rPr>
                <w:sz w:val="18"/>
                <w:szCs w:val="18"/>
              </w:rPr>
              <w:t>Protection of Streambanks</w:t>
            </w:r>
            <w:ins w:id="925" w:author="Author">
              <w:r>
                <w:rPr>
                  <w:rStyle w:val="EndnoteReference"/>
                  <w:sz w:val="18"/>
                  <w:szCs w:val="18"/>
                </w:rPr>
                <w:endnoteReference w:id="1"/>
              </w:r>
            </w:ins>
          </w:p>
        </w:tc>
        <w:tc>
          <w:tcPr>
            <w:tcW w:w="1539" w:type="dxa"/>
            <w:tcBorders>
              <w:top w:val="single" w:sz="24" w:space="0" w:color="FFFFFF" w:themeColor="background1"/>
              <w:bottom w:val="single" w:sz="24" w:space="0" w:color="FFFFFF" w:themeColor="background1"/>
            </w:tcBorders>
            <w:tcPrChange w:id="926" w:author="Author">
              <w:tcPr>
                <w:tcW w:w="1539" w:type="dxa"/>
                <w:gridSpan w:val="2"/>
                <w:tcBorders>
                  <w:top w:val="single" w:sz="24" w:space="0" w:color="FFFFFF" w:themeColor="background1"/>
                  <w:bottom w:val="single" w:sz="24" w:space="0" w:color="FFFFFF" w:themeColor="background1"/>
                </w:tcBorders>
              </w:tcPr>
            </w:tcPrChange>
          </w:tcPr>
          <w:p w14:paraId="36BD807E" w14:textId="77777777" w:rsidR="003C1943" w:rsidRPr="000F4A18"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r w:rsidRPr="000F4A18">
              <w:rPr>
                <w:sz w:val="18"/>
                <w:szCs w:val="18"/>
              </w:rPr>
              <w:t>Protection of Stream Temp.</w:t>
            </w:r>
          </w:p>
        </w:tc>
        <w:tc>
          <w:tcPr>
            <w:tcW w:w="1918" w:type="dxa"/>
            <w:tcBorders>
              <w:top w:val="single" w:sz="24" w:space="0" w:color="FFFFFF" w:themeColor="background1"/>
              <w:bottom w:val="single" w:sz="24" w:space="0" w:color="FFFFFF" w:themeColor="background1"/>
            </w:tcBorders>
            <w:tcPrChange w:id="927" w:author="Author">
              <w:tcPr>
                <w:tcW w:w="1918" w:type="dxa"/>
                <w:gridSpan w:val="2"/>
                <w:tcBorders>
                  <w:top w:val="single" w:sz="24" w:space="0" w:color="FFFFFF" w:themeColor="background1"/>
                  <w:bottom w:val="single" w:sz="24" w:space="0" w:color="FFFFFF" w:themeColor="background1"/>
                </w:tcBorders>
              </w:tcPr>
            </w:tcPrChange>
          </w:tcPr>
          <w:p w14:paraId="1EF72E21" w14:textId="7CE6F391" w:rsidR="003C1943" w:rsidRPr="000F4A18"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r w:rsidRPr="000F4A18">
              <w:rPr>
                <w:sz w:val="18"/>
                <w:szCs w:val="18"/>
              </w:rPr>
              <w:t xml:space="preserve">Removal of </w:t>
            </w:r>
            <w:del w:id="928" w:author="Author">
              <w:r w:rsidRPr="000F4A18" w:rsidDel="002C0E72">
                <w:rPr>
                  <w:sz w:val="18"/>
                  <w:szCs w:val="18"/>
                </w:rPr>
                <w:delText>Bacteria</w:delText>
              </w:r>
            </w:del>
            <w:ins w:id="929" w:author="Author">
              <w:r>
                <w:rPr>
                  <w:sz w:val="18"/>
                  <w:szCs w:val="18"/>
                </w:rPr>
                <w:t>Pathogens</w:t>
              </w:r>
            </w:ins>
          </w:p>
        </w:tc>
        <w:tc>
          <w:tcPr>
            <w:tcW w:w="1378" w:type="dxa"/>
            <w:tcBorders>
              <w:top w:val="single" w:sz="24" w:space="0" w:color="FFFFFF" w:themeColor="background1"/>
              <w:bottom w:val="single" w:sz="24" w:space="0" w:color="FFFFFF" w:themeColor="background1"/>
            </w:tcBorders>
            <w:tcPrChange w:id="930" w:author="Author">
              <w:tcPr>
                <w:tcW w:w="1378" w:type="dxa"/>
                <w:gridSpan w:val="2"/>
                <w:tcBorders>
                  <w:top w:val="single" w:sz="24" w:space="0" w:color="FFFFFF" w:themeColor="background1"/>
                  <w:bottom w:val="single" w:sz="24" w:space="0" w:color="FFFFFF" w:themeColor="background1"/>
                </w:tcBorders>
              </w:tcPr>
            </w:tcPrChange>
          </w:tcPr>
          <w:p w14:paraId="67BFBEFE" w14:textId="2CCF40DD" w:rsidR="003C1943"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ins w:id="931" w:author="Author">
              <w:r>
                <w:rPr>
                  <w:sz w:val="18"/>
                  <w:szCs w:val="18"/>
                </w:rPr>
                <w:t>Maintenance Cost</w:t>
              </w:r>
              <w:r w:rsidR="00A92A55">
                <w:rPr>
                  <w:sz w:val="18"/>
                  <w:szCs w:val="18"/>
                </w:rPr>
                <w:t xml:space="preserve"> </w:t>
              </w:r>
              <w:r>
                <w:rPr>
                  <w:sz w:val="18"/>
                  <w:szCs w:val="18"/>
                </w:rPr>
                <w:t>/</w:t>
              </w:r>
              <w:r w:rsidR="00A92A55">
                <w:rPr>
                  <w:sz w:val="18"/>
                  <w:szCs w:val="18"/>
                </w:rPr>
                <w:t xml:space="preserve"> </w:t>
              </w:r>
              <w:r>
                <w:rPr>
                  <w:sz w:val="18"/>
                  <w:szCs w:val="18"/>
                </w:rPr>
                <w:t>Effort</w:t>
              </w:r>
            </w:ins>
          </w:p>
        </w:tc>
        <w:tc>
          <w:tcPr>
            <w:tcW w:w="1488" w:type="dxa"/>
            <w:tcBorders>
              <w:top w:val="single" w:sz="24" w:space="0" w:color="FFFFFF" w:themeColor="background1"/>
              <w:bottom w:val="single" w:sz="24" w:space="0" w:color="FFFFFF" w:themeColor="background1"/>
            </w:tcBorders>
            <w:tcPrChange w:id="932" w:author="Author">
              <w:tcPr>
                <w:tcW w:w="1488" w:type="dxa"/>
                <w:gridSpan w:val="2"/>
                <w:tcBorders>
                  <w:top w:val="single" w:sz="24" w:space="0" w:color="FFFFFF" w:themeColor="background1"/>
                  <w:bottom w:val="single" w:sz="24" w:space="0" w:color="FFFFFF" w:themeColor="background1"/>
                </w:tcBorders>
              </w:tcPr>
            </w:tcPrChange>
          </w:tcPr>
          <w:p w14:paraId="0BC96B91" w14:textId="50805EC0" w:rsidR="003C1943"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ins w:id="933" w:author="Author">
              <w:r>
                <w:rPr>
                  <w:sz w:val="18"/>
                  <w:szCs w:val="18"/>
                </w:rPr>
                <w:t>Carbon Sequestration</w:t>
              </w:r>
            </w:ins>
          </w:p>
        </w:tc>
        <w:tc>
          <w:tcPr>
            <w:tcW w:w="1507" w:type="dxa"/>
            <w:tcBorders>
              <w:top w:val="single" w:sz="24" w:space="0" w:color="FFFFFF" w:themeColor="background1"/>
              <w:bottom w:val="single" w:sz="24" w:space="0" w:color="FFFFFF" w:themeColor="background1"/>
            </w:tcBorders>
            <w:tcPrChange w:id="934" w:author="Author">
              <w:tcPr>
                <w:tcW w:w="1028" w:type="dxa"/>
                <w:gridSpan w:val="2"/>
                <w:tcBorders>
                  <w:top w:val="single" w:sz="24" w:space="0" w:color="FFFFFF" w:themeColor="background1"/>
                  <w:bottom w:val="single" w:sz="24" w:space="0" w:color="FFFFFF" w:themeColor="background1"/>
                </w:tcBorders>
              </w:tcPr>
            </w:tcPrChange>
          </w:tcPr>
          <w:p w14:paraId="73AF523C" w14:textId="6E213A60" w:rsidR="003C1943"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ins w:id="935" w:author="Author">
              <w:r>
                <w:rPr>
                  <w:sz w:val="18"/>
                  <w:szCs w:val="18"/>
                </w:rPr>
                <w:t>Landuse Intensity</w:t>
              </w:r>
            </w:ins>
          </w:p>
        </w:tc>
        <w:tc>
          <w:tcPr>
            <w:tcW w:w="1628" w:type="dxa"/>
            <w:tcBorders>
              <w:top w:val="single" w:sz="24" w:space="0" w:color="FFFFFF" w:themeColor="background1"/>
              <w:bottom w:val="single" w:sz="24" w:space="0" w:color="FFFFFF" w:themeColor="background1"/>
            </w:tcBorders>
            <w:tcPrChange w:id="936" w:author="Author">
              <w:tcPr>
                <w:tcW w:w="1628" w:type="dxa"/>
                <w:gridSpan w:val="3"/>
                <w:tcBorders>
                  <w:top w:val="single" w:sz="24" w:space="0" w:color="FFFFFF" w:themeColor="background1"/>
                  <w:bottom w:val="single" w:sz="24" w:space="0" w:color="FFFFFF" w:themeColor="background1"/>
                </w:tcBorders>
              </w:tcPr>
            </w:tcPrChange>
          </w:tcPr>
          <w:p w14:paraId="61CBAFF6" w14:textId="1EB97939" w:rsidR="003C1943" w:rsidDel="000C6D08"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ins w:id="937" w:author="Author">
              <w:r>
                <w:rPr>
                  <w:sz w:val="18"/>
                  <w:szCs w:val="18"/>
                </w:rPr>
                <w:t>Multiple Uses</w:t>
              </w:r>
            </w:ins>
          </w:p>
        </w:tc>
        <w:tc>
          <w:tcPr>
            <w:tcW w:w="1105" w:type="dxa"/>
            <w:tcBorders>
              <w:top w:val="single" w:sz="24" w:space="0" w:color="FFFFFF" w:themeColor="background1"/>
              <w:bottom w:val="single" w:sz="24" w:space="0" w:color="FFFFFF" w:themeColor="background1"/>
            </w:tcBorders>
            <w:tcPrChange w:id="938" w:author="Author">
              <w:tcPr>
                <w:tcW w:w="375" w:type="dxa"/>
                <w:gridSpan w:val="3"/>
                <w:tcBorders>
                  <w:top w:val="single" w:sz="24" w:space="0" w:color="FFFFFF" w:themeColor="background1"/>
                  <w:bottom w:val="single" w:sz="24" w:space="0" w:color="FFFFFF" w:themeColor="background1"/>
                </w:tcBorders>
              </w:tcPr>
            </w:tcPrChange>
          </w:tcPr>
          <w:p w14:paraId="212BA012" w14:textId="4F1B34F6" w:rsidR="003C1943"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del w:id="939" w:author="Author">
              <w:r w:rsidDel="000C6D08">
                <w:rPr>
                  <w:sz w:val="18"/>
                  <w:szCs w:val="18"/>
                </w:rPr>
                <w:delText>% TN Removal</w:delText>
              </w:r>
              <w:r w:rsidRPr="004F6348" w:rsidDel="000C6D08">
                <w:rPr>
                  <w:sz w:val="18"/>
                  <w:szCs w:val="18"/>
                  <w:vertAlign w:val="superscript"/>
                </w:rPr>
                <w:delText>1</w:delText>
              </w:r>
            </w:del>
          </w:p>
        </w:tc>
        <w:tc>
          <w:tcPr>
            <w:tcW w:w="1106" w:type="dxa"/>
            <w:tcBorders>
              <w:top w:val="single" w:sz="24" w:space="0" w:color="FFFFFF" w:themeColor="background1"/>
              <w:bottom w:val="single" w:sz="24" w:space="0" w:color="FFFFFF" w:themeColor="background1"/>
            </w:tcBorders>
            <w:tcPrChange w:id="940" w:author="Author">
              <w:tcPr>
                <w:tcW w:w="1835" w:type="dxa"/>
                <w:gridSpan w:val="3"/>
                <w:tcBorders>
                  <w:top w:val="single" w:sz="24" w:space="0" w:color="FFFFFF" w:themeColor="background1"/>
                  <w:bottom w:val="single" w:sz="24" w:space="0" w:color="FFFFFF" w:themeColor="background1"/>
                </w:tcBorders>
              </w:tcPr>
            </w:tcPrChange>
          </w:tcPr>
          <w:p w14:paraId="3079A11B" w14:textId="77777777" w:rsidR="003C1943" w:rsidRDefault="003C1943" w:rsidP="000F4A18">
            <w:pPr>
              <w:cnfStyle w:val="100000000000" w:firstRow="1" w:lastRow="0" w:firstColumn="0" w:lastColumn="0" w:oddVBand="0" w:evenVBand="0" w:oddHBand="0" w:evenHBand="0" w:firstRowFirstColumn="0" w:firstRowLastColumn="0" w:lastRowFirstColumn="0" w:lastRowLastColumn="0"/>
              <w:rPr>
                <w:ins w:id="941" w:author="Author"/>
                <w:b w:val="0"/>
                <w:bCs w:val="0"/>
                <w:sz w:val="18"/>
                <w:szCs w:val="18"/>
              </w:rPr>
            </w:pPr>
            <w:del w:id="942" w:author="Author">
              <w:r w:rsidDel="000C6D08">
                <w:rPr>
                  <w:sz w:val="18"/>
                  <w:szCs w:val="18"/>
                </w:rPr>
                <w:delText xml:space="preserve">% TP </w:delText>
              </w:r>
            </w:del>
          </w:p>
          <w:p w14:paraId="0BB15EFD" w14:textId="7E94E09B" w:rsidR="003C1943" w:rsidRPr="000F4A18" w:rsidRDefault="003C1943" w:rsidP="000F4A18">
            <w:pPr>
              <w:cnfStyle w:val="100000000000" w:firstRow="1" w:lastRow="0" w:firstColumn="0" w:lastColumn="0" w:oddVBand="0" w:evenVBand="0" w:oddHBand="0" w:evenHBand="0" w:firstRowFirstColumn="0" w:firstRowLastColumn="0" w:lastRowFirstColumn="0" w:lastRowLastColumn="0"/>
              <w:rPr>
                <w:sz w:val="18"/>
                <w:szCs w:val="18"/>
              </w:rPr>
            </w:pPr>
            <w:del w:id="943" w:author="Author">
              <w:r w:rsidDel="000C6D08">
                <w:rPr>
                  <w:sz w:val="18"/>
                  <w:szCs w:val="18"/>
                </w:rPr>
                <w:delText>Removal</w:delText>
              </w:r>
              <w:r w:rsidRPr="004F6348" w:rsidDel="000C6D08">
                <w:rPr>
                  <w:sz w:val="18"/>
                  <w:szCs w:val="18"/>
                  <w:vertAlign w:val="superscript"/>
                </w:rPr>
                <w:delText>1</w:delText>
              </w:r>
            </w:del>
          </w:p>
        </w:tc>
      </w:tr>
      <w:tr w:rsidR="00A92A55" w:rsidRPr="00995ADD" w14:paraId="1D17268E" w14:textId="77777777" w:rsidTr="00A92A55">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tcPr>
          <w:p w14:paraId="4452A92B" w14:textId="77777777" w:rsidR="003C1943" w:rsidRPr="00FC1E76" w:rsidRDefault="003C1943" w:rsidP="00FC1E76">
            <w:pPr>
              <w:jc w:val="center"/>
              <w:rPr>
                <w:rFonts w:cs="Arial"/>
                <w:sz w:val="18"/>
                <w:szCs w:val="18"/>
              </w:rPr>
            </w:pPr>
            <w:r w:rsidRPr="00FC1E76">
              <w:rPr>
                <w:rFonts w:cs="Arial"/>
                <w:sz w:val="18"/>
                <w:szCs w:val="18"/>
              </w:rPr>
              <w:t>Bioretention</w:t>
            </w:r>
          </w:p>
        </w:tc>
        <w:tc>
          <w:tcPr>
            <w:tcW w:w="1458" w:type="dxa"/>
            <w:tcBorders>
              <w:top w:val="single" w:sz="24" w:space="0" w:color="FFFFFF" w:themeColor="background1"/>
              <w:bottom w:val="single" w:sz="24" w:space="0" w:color="FFFFFF" w:themeColor="background1"/>
            </w:tcBorders>
            <w:shd w:val="clear" w:color="auto" w:fill="F1E0CB"/>
            <w:vAlign w:val="top"/>
          </w:tcPr>
          <w:p w14:paraId="3230B675"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Excellent</w:t>
            </w:r>
          </w:p>
        </w:tc>
        <w:tc>
          <w:tcPr>
            <w:tcW w:w="1539" w:type="dxa"/>
            <w:tcBorders>
              <w:top w:val="single" w:sz="24" w:space="0" w:color="FFFFFF" w:themeColor="background1"/>
              <w:bottom w:val="single" w:sz="24" w:space="0" w:color="FFFFFF" w:themeColor="background1"/>
            </w:tcBorders>
            <w:shd w:val="clear" w:color="auto" w:fill="F1E0CB"/>
            <w:vAlign w:val="top"/>
          </w:tcPr>
          <w:p w14:paraId="11D46632"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918" w:type="dxa"/>
            <w:tcBorders>
              <w:top w:val="single" w:sz="24" w:space="0" w:color="FFFFFF" w:themeColor="background1"/>
              <w:bottom w:val="single" w:sz="24" w:space="0" w:color="FFFFFF" w:themeColor="background1"/>
            </w:tcBorders>
            <w:shd w:val="clear" w:color="auto" w:fill="F1E0CB"/>
            <w:vAlign w:val="top"/>
          </w:tcPr>
          <w:p w14:paraId="1C614EC7"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Excellent</w:t>
            </w:r>
          </w:p>
        </w:tc>
        <w:tc>
          <w:tcPr>
            <w:tcW w:w="1378" w:type="dxa"/>
            <w:tcBorders>
              <w:top w:val="single" w:sz="24" w:space="0" w:color="FFFFFF" w:themeColor="background1"/>
              <w:bottom w:val="single" w:sz="24" w:space="0" w:color="FFFFFF" w:themeColor="background1"/>
            </w:tcBorders>
            <w:shd w:val="clear" w:color="auto" w:fill="F1E0CB"/>
          </w:tcPr>
          <w:p w14:paraId="56BBC50E" w14:textId="5D8BF407" w:rsidR="003C1943" w:rsidRDefault="00C87CC2"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44" w:author="Author">
              <w:r>
                <w:rPr>
                  <w:rFonts w:cs="Arial"/>
                  <w:sz w:val="18"/>
                  <w:szCs w:val="18"/>
                </w:rPr>
                <w:t>Medium</w:t>
              </w:r>
            </w:ins>
          </w:p>
        </w:tc>
        <w:tc>
          <w:tcPr>
            <w:tcW w:w="1488" w:type="dxa"/>
            <w:tcBorders>
              <w:top w:val="single" w:sz="24" w:space="0" w:color="FFFFFF" w:themeColor="background1"/>
              <w:bottom w:val="single" w:sz="24" w:space="0" w:color="FFFFFF" w:themeColor="background1"/>
            </w:tcBorders>
            <w:shd w:val="clear" w:color="auto" w:fill="F1E0CB"/>
          </w:tcPr>
          <w:p w14:paraId="5B6EB576" w14:textId="420F0EE8" w:rsidR="003C1943"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45" w:author="Author">
              <w:r>
                <w:rPr>
                  <w:rFonts w:cs="Arial"/>
                  <w:sz w:val="18"/>
                  <w:szCs w:val="18"/>
                </w:rPr>
                <w:t>Good</w:t>
              </w:r>
            </w:ins>
          </w:p>
        </w:tc>
        <w:tc>
          <w:tcPr>
            <w:tcW w:w="1507" w:type="dxa"/>
            <w:tcBorders>
              <w:top w:val="single" w:sz="24" w:space="0" w:color="FFFFFF" w:themeColor="background1"/>
              <w:bottom w:val="single" w:sz="24" w:space="0" w:color="FFFFFF" w:themeColor="background1"/>
            </w:tcBorders>
            <w:shd w:val="clear" w:color="auto" w:fill="F1E0CB"/>
          </w:tcPr>
          <w:p w14:paraId="277C7EEC" w14:textId="4930425D"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46" w:author="Author">
              <w:r>
                <w:rPr>
                  <w:rFonts w:cs="Arial"/>
                  <w:sz w:val="18"/>
                  <w:szCs w:val="18"/>
                </w:rPr>
                <w:t>Very Low to Medium</w:t>
              </w:r>
            </w:ins>
          </w:p>
        </w:tc>
        <w:tc>
          <w:tcPr>
            <w:tcW w:w="1628" w:type="dxa"/>
            <w:tcBorders>
              <w:top w:val="single" w:sz="24" w:space="0" w:color="FFFFFF" w:themeColor="background1"/>
              <w:bottom w:val="single" w:sz="24" w:space="0" w:color="FFFFFF" w:themeColor="background1"/>
            </w:tcBorders>
            <w:shd w:val="clear" w:color="auto" w:fill="F1E0CB"/>
          </w:tcPr>
          <w:p w14:paraId="18031E34" w14:textId="5C010713"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47" w:author="Author">
              <w:r>
                <w:rPr>
                  <w:rFonts w:cs="Arial"/>
                  <w:sz w:val="18"/>
                  <w:szCs w:val="18"/>
                </w:rPr>
                <w:t>Property buffer/screening, education, biodiversity, aesthetics, urban forestry, conversion from E&amp;SC, heat island reduction, noise mitigation</w:t>
              </w:r>
            </w:ins>
          </w:p>
        </w:tc>
        <w:tc>
          <w:tcPr>
            <w:tcW w:w="1105" w:type="dxa"/>
            <w:tcBorders>
              <w:top w:val="single" w:sz="24" w:space="0" w:color="FFFFFF" w:themeColor="background1"/>
              <w:bottom w:val="single" w:sz="24" w:space="0" w:color="FFFFFF" w:themeColor="background1"/>
            </w:tcBorders>
            <w:shd w:val="clear" w:color="auto" w:fill="F1E0CB"/>
          </w:tcPr>
          <w:p w14:paraId="59103A4A" w14:textId="5E2A4E1A"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948" w:author="Author">
              <w:r w:rsidDel="000C6D08">
                <w:rPr>
                  <w:rFonts w:cs="Arial"/>
                  <w:sz w:val="18"/>
                  <w:szCs w:val="18"/>
                </w:rPr>
                <w:delText>35-65</w:delText>
              </w:r>
              <w:r w:rsidRPr="00BA447D" w:rsidDel="000C6D08">
                <w:rPr>
                  <w:rFonts w:cs="Arial"/>
                  <w:sz w:val="8"/>
                  <w:szCs w:val="18"/>
                </w:rPr>
                <w:delText xml:space="preserve"> </w:delText>
              </w:r>
              <w:r w:rsidRPr="004F6348" w:rsidDel="000C6D08">
                <w:rPr>
                  <w:rFonts w:cs="Arial"/>
                  <w:sz w:val="18"/>
                  <w:szCs w:val="18"/>
                  <w:vertAlign w:val="superscript"/>
                </w:rPr>
                <w:delText>2</w:delText>
              </w:r>
            </w:del>
          </w:p>
        </w:tc>
        <w:tc>
          <w:tcPr>
            <w:tcW w:w="1106" w:type="dxa"/>
            <w:tcBorders>
              <w:top w:val="single" w:sz="24" w:space="0" w:color="FFFFFF" w:themeColor="background1"/>
              <w:bottom w:val="single" w:sz="24" w:space="0" w:color="FFFFFF" w:themeColor="background1"/>
            </w:tcBorders>
            <w:shd w:val="clear" w:color="auto" w:fill="F1E0CB"/>
            <w:vAlign w:val="top"/>
          </w:tcPr>
          <w:p w14:paraId="5C17EE20" w14:textId="74FFB88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949" w:author="Author">
              <w:r w:rsidDel="000C6D08">
                <w:rPr>
                  <w:rFonts w:cs="Arial"/>
                  <w:sz w:val="18"/>
                  <w:szCs w:val="18"/>
                </w:rPr>
                <w:delText>45-60</w:delText>
              </w:r>
              <w:r w:rsidRPr="00BA447D" w:rsidDel="000C6D08">
                <w:rPr>
                  <w:rFonts w:cs="Arial"/>
                  <w:sz w:val="10"/>
                  <w:szCs w:val="18"/>
                </w:rPr>
                <w:delText xml:space="preserve"> </w:delText>
              </w:r>
              <w:r w:rsidRPr="004F6348" w:rsidDel="000C6D08">
                <w:rPr>
                  <w:rFonts w:cs="Arial"/>
                  <w:sz w:val="18"/>
                  <w:szCs w:val="18"/>
                  <w:vertAlign w:val="superscript"/>
                </w:rPr>
                <w:delText>2</w:delText>
              </w:r>
            </w:del>
          </w:p>
        </w:tc>
      </w:tr>
      <w:tr w:rsidR="00A92A55" w:rsidRPr="00995ADD" w14:paraId="0A377DBB" w14:textId="77777777" w:rsidTr="00A92A55">
        <w:tblPrEx>
          <w:tblPrExChange w:id="950" w:author="Author">
            <w:tblPrEx>
              <w:tblW w:w="13435" w:type="dxa"/>
            </w:tblPrEx>
          </w:tblPrExChange>
        </w:tblPrEx>
        <w:trPr>
          <w:trPrChange w:id="951"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tcPrChange w:id="952" w:author="Author">
              <w:tcPr>
                <w:tcW w:w="1250" w:type="dxa"/>
                <w:tcBorders>
                  <w:top w:val="single" w:sz="24" w:space="0" w:color="FFFFFF" w:themeColor="background1"/>
                  <w:bottom w:val="single" w:sz="24" w:space="0" w:color="FFFFFF" w:themeColor="background1"/>
                </w:tcBorders>
                <w:shd w:val="clear" w:color="auto" w:fill="C4D6EE"/>
              </w:tcPr>
            </w:tcPrChange>
          </w:tcPr>
          <w:p w14:paraId="1C2EE2C4" w14:textId="77777777" w:rsidR="003C1943" w:rsidRPr="00FC1E76" w:rsidRDefault="003C1943" w:rsidP="00FC1E76">
            <w:pPr>
              <w:jc w:val="center"/>
              <w:rPr>
                <w:rFonts w:cs="Arial"/>
                <w:sz w:val="18"/>
                <w:szCs w:val="18"/>
              </w:rPr>
            </w:pPr>
            <w:r w:rsidRPr="00FC1E76">
              <w:rPr>
                <w:rFonts w:cs="Arial"/>
                <w:sz w:val="18"/>
                <w:szCs w:val="18"/>
              </w:rPr>
              <w:t>Infiltration</w:t>
            </w:r>
          </w:p>
        </w:tc>
        <w:tc>
          <w:tcPr>
            <w:tcW w:w="1458" w:type="dxa"/>
            <w:tcBorders>
              <w:top w:val="single" w:sz="24" w:space="0" w:color="FFFFFF" w:themeColor="background1"/>
              <w:bottom w:val="single" w:sz="24" w:space="0" w:color="FFFFFF" w:themeColor="background1"/>
            </w:tcBorders>
            <w:shd w:val="clear" w:color="auto" w:fill="F1E0CB"/>
            <w:vAlign w:val="top"/>
            <w:tcPrChange w:id="953"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4DBE3020"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Excellent</w:t>
            </w:r>
          </w:p>
        </w:tc>
        <w:tc>
          <w:tcPr>
            <w:tcW w:w="1539" w:type="dxa"/>
            <w:tcBorders>
              <w:top w:val="single" w:sz="24" w:space="0" w:color="FFFFFF" w:themeColor="background1"/>
              <w:bottom w:val="single" w:sz="24" w:space="0" w:color="FFFFFF" w:themeColor="background1"/>
            </w:tcBorders>
            <w:shd w:val="clear" w:color="auto" w:fill="F1E0CB"/>
            <w:vAlign w:val="top"/>
            <w:tcPrChange w:id="954"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14491AF0"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Excellent</w:t>
            </w:r>
          </w:p>
        </w:tc>
        <w:tc>
          <w:tcPr>
            <w:tcW w:w="1918" w:type="dxa"/>
            <w:tcBorders>
              <w:top w:val="single" w:sz="24" w:space="0" w:color="FFFFFF" w:themeColor="background1"/>
              <w:bottom w:val="single" w:sz="24" w:space="0" w:color="FFFFFF" w:themeColor="background1"/>
            </w:tcBorders>
            <w:shd w:val="clear" w:color="auto" w:fill="F1E0CB"/>
            <w:vAlign w:val="top"/>
            <w:tcPrChange w:id="955"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539B1E76"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Excellent</w:t>
            </w:r>
          </w:p>
        </w:tc>
        <w:tc>
          <w:tcPr>
            <w:tcW w:w="1378" w:type="dxa"/>
            <w:tcBorders>
              <w:top w:val="single" w:sz="24" w:space="0" w:color="FFFFFF" w:themeColor="background1"/>
              <w:bottom w:val="single" w:sz="24" w:space="0" w:color="FFFFFF" w:themeColor="background1"/>
            </w:tcBorders>
            <w:shd w:val="clear" w:color="auto" w:fill="F1E0CB"/>
            <w:tcPrChange w:id="956"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5B7A5781" w14:textId="4988AD9B" w:rsidR="003C1943"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57" w:author="Author">
              <w:r>
                <w:rPr>
                  <w:rFonts w:cs="Arial"/>
                  <w:sz w:val="18"/>
                  <w:szCs w:val="18"/>
                </w:rPr>
                <w:t>High</w:t>
              </w:r>
              <w:r w:rsidR="00C87CC2">
                <w:rPr>
                  <w:rFonts w:cs="Arial"/>
                  <w:sz w:val="18"/>
                  <w:szCs w:val="18"/>
                </w:rPr>
                <w:t>‡</w:t>
              </w:r>
            </w:ins>
          </w:p>
        </w:tc>
        <w:tc>
          <w:tcPr>
            <w:tcW w:w="1488" w:type="dxa"/>
            <w:tcBorders>
              <w:top w:val="single" w:sz="24" w:space="0" w:color="FFFFFF" w:themeColor="background1"/>
              <w:bottom w:val="single" w:sz="24" w:space="0" w:color="FFFFFF" w:themeColor="background1"/>
            </w:tcBorders>
            <w:shd w:val="clear" w:color="auto" w:fill="F1E0CB"/>
            <w:tcPrChange w:id="958"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109D182B" w14:textId="7AEBD799" w:rsidR="003C1943"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59" w:author="Author">
              <w:r>
                <w:rPr>
                  <w:rFonts w:cs="Arial"/>
                  <w:sz w:val="18"/>
                  <w:szCs w:val="18"/>
                </w:rPr>
                <w:t>Poor</w:t>
              </w:r>
              <w:r w:rsidR="00624CE6">
                <w:rPr>
                  <w:rFonts w:cs="Arial"/>
                  <w:sz w:val="18"/>
                  <w:szCs w:val="18"/>
                </w:rPr>
                <w:t>†</w:t>
              </w:r>
            </w:ins>
          </w:p>
        </w:tc>
        <w:tc>
          <w:tcPr>
            <w:tcW w:w="1507" w:type="dxa"/>
            <w:tcBorders>
              <w:top w:val="single" w:sz="24" w:space="0" w:color="FFFFFF" w:themeColor="background1"/>
              <w:bottom w:val="single" w:sz="24" w:space="0" w:color="FFFFFF" w:themeColor="background1"/>
            </w:tcBorders>
            <w:shd w:val="clear" w:color="auto" w:fill="F1E0CB"/>
            <w:tcPrChange w:id="960"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0C850562" w14:textId="41345B3D"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61" w:author="Author">
              <w:r>
                <w:rPr>
                  <w:rFonts w:cs="Arial"/>
                  <w:sz w:val="18"/>
                  <w:szCs w:val="18"/>
                </w:rPr>
                <w:t>Medium to Very High</w:t>
              </w:r>
            </w:ins>
          </w:p>
        </w:tc>
        <w:tc>
          <w:tcPr>
            <w:tcW w:w="1628" w:type="dxa"/>
            <w:tcBorders>
              <w:top w:val="single" w:sz="24" w:space="0" w:color="FFFFFF" w:themeColor="background1"/>
              <w:bottom w:val="single" w:sz="24" w:space="0" w:color="FFFFFF" w:themeColor="background1"/>
            </w:tcBorders>
            <w:shd w:val="clear" w:color="auto" w:fill="F1E0CB"/>
            <w:tcPrChange w:id="962"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0829612F" w14:textId="76AFF775"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63" w:author="Author">
              <w:r>
                <w:rPr>
                  <w:rFonts w:cs="Arial"/>
                  <w:sz w:val="18"/>
                  <w:szCs w:val="18"/>
                </w:rPr>
                <w:t>Aesthetics (“invisible SCM”), other aboveground landuses</w:t>
              </w:r>
            </w:ins>
          </w:p>
        </w:tc>
        <w:tc>
          <w:tcPr>
            <w:tcW w:w="1105" w:type="dxa"/>
            <w:tcBorders>
              <w:top w:val="single" w:sz="24" w:space="0" w:color="FFFFFF" w:themeColor="background1"/>
              <w:bottom w:val="single" w:sz="24" w:space="0" w:color="FFFFFF" w:themeColor="background1"/>
            </w:tcBorders>
            <w:shd w:val="clear" w:color="auto" w:fill="F1E0CB"/>
            <w:tcPrChange w:id="964"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2EC827DB" w14:textId="4AAA73CD"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965" w:author="Author">
              <w:r w:rsidDel="000C6D08">
                <w:rPr>
                  <w:rFonts w:cs="Arial"/>
                  <w:sz w:val="18"/>
                  <w:szCs w:val="18"/>
                </w:rPr>
                <w:delText>84</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966"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00EC7454" w14:textId="09EE1349"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967" w:author="Author">
              <w:r w:rsidDel="000C6D08">
                <w:rPr>
                  <w:rFonts w:cs="Arial"/>
                  <w:sz w:val="18"/>
                  <w:szCs w:val="18"/>
                </w:rPr>
                <w:delText>84</w:delText>
              </w:r>
            </w:del>
          </w:p>
        </w:tc>
      </w:tr>
      <w:tr w:rsidR="00A92A55" w:rsidRPr="00995ADD" w14:paraId="7AE4B4AE" w14:textId="77777777" w:rsidTr="00A92A55">
        <w:tblPrEx>
          <w:tblPrExChange w:id="968" w:author="Author">
            <w:tblPrEx>
              <w:tblW w:w="13435" w:type="dxa"/>
            </w:tblPrEx>
          </w:tblPrExChange>
        </w:tblPrEx>
        <w:trPr>
          <w:trHeight w:val="309"/>
          <w:trPrChange w:id="969" w:author="Author">
            <w:trPr>
              <w:gridAfter w:val="0"/>
              <w:trHeight w:val="309"/>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tcPrChange w:id="970" w:author="Author">
              <w:tcPr>
                <w:tcW w:w="1250" w:type="dxa"/>
                <w:tcBorders>
                  <w:top w:val="single" w:sz="24" w:space="0" w:color="FFFFFF" w:themeColor="background1"/>
                  <w:bottom w:val="single" w:sz="24" w:space="0" w:color="FFFFFF" w:themeColor="background1"/>
                </w:tcBorders>
                <w:shd w:val="clear" w:color="auto" w:fill="C4D6EE"/>
              </w:tcPr>
            </w:tcPrChange>
          </w:tcPr>
          <w:p w14:paraId="0DDF1FCB" w14:textId="77777777" w:rsidR="003C1943" w:rsidRPr="00FC1E76" w:rsidRDefault="003C1943" w:rsidP="00AB6F4A">
            <w:pPr>
              <w:spacing w:before="0" w:after="0"/>
              <w:jc w:val="center"/>
              <w:rPr>
                <w:rFonts w:cs="Arial"/>
                <w:sz w:val="18"/>
                <w:szCs w:val="18"/>
              </w:rPr>
            </w:pPr>
            <w:r w:rsidRPr="00FC1E76">
              <w:rPr>
                <w:rFonts w:cs="Arial"/>
                <w:sz w:val="18"/>
                <w:szCs w:val="18"/>
              </w:rPr>
              <w:t>Permeable Pavement (infiltration)</w:t>
            </w:r>
          </w:p>
        </w:tc>
        <w:tc>
          <w:tcPr>
            <w:tcW w:w="1458" w:type="dxa"/>
            <w:tcBorders>
              <w:top w:val="single" w:sz="24" w:space="0" w:color="FFFFFF" w:themeColor="background1"/>
              <w:bottom w:val="single" w:sz="24" w:space="0" w:color="FFFFFF" w:themeColor="background1"/>
            </w:tcBorders>
            <w:shd w:val="clear" w:color="auto" w:fill="F1E0CB"/>
            <w:tcPrChange w:id="971" w:author="Author">
              <w:tcPr>
                <w:tcW w:w="1460" w:type="dxa"/>
                <w:gridSpan w:val="2"/>
                <w:tcBorders>
                  <w:top w:val="single" w:sz="24" w:space="0" w:color="FFFFFF" w:themeColor="background1"/>
                  <w:bottom w:val="single" w:sz="24" w:space="0" w:color="FFFFFF" w:themeColor="background1"/>
                </w:tcBorders>
                <w:shd w:val="clear" w:color="auto" w:fill="F1E0CB"/>
              </w:tcPr>
            </w:tcPrChange>
          </w:tcPr>
          <w:p w14:paraId="43D357D8" w14:textId="77777777"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Excellent</w:t>
            </w:r>
          </w:p>
        </w:tc>
        <w:tc>
          <w:tcPr>
            <w:tcW w:w="1539" w:type="dxa"/>
            <w:tcBorders>
              <w:top w:val="single" w:sz="24" w:space="0" w:color="FFFFFF" w:themeColor="background1"/>
              <w:bottom w:val="single" w:sz="24" w:space="0" w:color="FFFFFF" w:themeColor="background1"/>
            </w:tcBorders>
            <w:shd w:val="clear" w:color="auto" w:fill="F1E0CB"/>
            <w:tcPrChange w:id="972" w:author="Author">
              <w:tcPr>
                <w:tcW w:w="1601" w:type="dxa"/>
                <w:gridSpan w:val="2"/>
                <w:tcBorders>
                  <w:top w:val="single" w:sz="24" w:space="0" w:color="FFFFFF" w:themeColor="background1"/>
                  <w:bottom w:val="single" w:sz="24" w:space="0" w:color="FFFFFF" w:themeColor="background1"/>
                </w:tcBorders>
                <w:shd w:val="clear" w:color="auto" w:fill="F1E0CB"/>
              </w:tcPr>
            </w:tcPrChange>
          </w:tcPr>
          <w:p w14:paraId="1DDDD84B" w14:textId="77777777"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Excellent</w:t>
            </w:r>
          </w:p>
        </w:tc>
        <w:tc>
          <w:tcPr>
            <w:tcW w:w="1918" w:type="dxa"/>
            <w:tcBorders>
              <w:top w:val="single" w:sz="24" w:space="0" w:color="FFFFFF" w:themeColor="background1"/>
              <w:bottom w:val="single" w:sz="24" w:space="0" w:color="FFFFFF" w:themeColor="background1"/>
            </w:tcBorders>
            <w:shd w:val="clear" w:color="auto" w:fill="F1E0CB"/>
            <w:tcPrChange w:id="973" w:author="Author">
              <w:tcPr>
                <w:tcW w:w="1918" w:type="dxa"/>
                <w:gridSpan w:val="2"/>
                <w:tcBorders>
                  <w:top w:val="single" w:sz="24" w:space="0" w:color="FFFFFF" w:themeColor="background1"/>
                  <w:bottom w:val="single" w:sz="24" w:space="0" w:color="FFFFFF" w:themeColor="background1"/>
                </w:tcBorders>
                <w:shd w:val="clear" w:color="auto" w:fill="F1E0CB"/>
              </w:tcPr>
            </w:tcPrChange>
          </w:tcPr>
          <w:p w14:paraId="62BF76BB" w14:textId="77777777"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Excellent</w:t>
            </w:r>
          </w:p>
        </w:tc>
        <w:tc>
          <w:tcPr>
            <w:tcW w:w="1378" w:type="dxa"/>
            <w:tcBorders>
              <w:top w:val="single" w:sz="24" w:space="0" w:color="FFFFFF" w:themeColor="background1"/>
              <w:bottom w:val="single" w:sz="24" w:space="0" w:color="FFFFFF" w:themeColor="background1"/>
            </w:tcBorders>
            <w:shd w:val="clear" w:color="auto" w:fill="F1E0CB"/>
            <w:tcPrChange w:id="974"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4A6BD645" w14:textId="194CD38C" w:rsidR="003C1943" w:rsidRDefault="00C87CC2"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75" w:author="Author">
              <w:r>
                <w:rPr>
                  <w:rFonts w:cs="Arial"/>
                  <w:sz w:val="18"/>
                  <w:szCs w:val="18"/>
                </w:rPr>
                <w:t>Medium</w:t>
              </w:r>
            </w:ins>
          </w:p>
        </w:tc>
        <w:tc>
          <w:tcPr>
            <w:tcW w:w="1488" w:type="dxa"/>
            <w:tcBorders>
              <w:top w:val="single" w:sz="24" w:space="0" w:color="FFFFFF" w:themeColor="background1"/>
              <w:bottom w:val="single" w:sz="24" w:space="0" w:color="FFFFFF" w:themeColor="background1"/>
            </w:tcBorders>
            <w:shd w:val="clear" w:color="auto" w:fill="F1E0CB"/>
            <w:tcPrChange w:id="976"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35B86395" w14:textId="7F7BC61A" w:rsidR="003C1943"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77" w:author="Author">
              <w:r>
                <w:rPr>
                  <w:rFonts w:cs="Arial"/>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978"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4AA85FFD" w14:textId="75B4D766" w:rsidR="003C1943" w:rsidDel="000C6D08"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79" w:author="Author">
              <w:r>
                <w:rPr>
                  <w:rFonts w:cs="Arial"/>
                  <w:sz w:val="18"/>
                  <w:szCs w:val="18"/>
                </w:rPr>
                <w:t>Low to High</w:t>
              </w:r>
            </w:ins>
          </w:p>
        </w:tc>
        <w:tc>
          <w:tcPr>
            <w:tcW w:w="1628" w:type="dxa"/>
            <w:tcBorders>
              <w:top w:val="single" w:sz="24" w:space="0" w:color="FFFFFF" w:themeColor="background1"/>
              <w:bottom w:val="single" w:sz="24" w:space="0" w:color="FFFFFF" w:themeColor="background1"/>
            </w:tcBorders>
            <w:shd w:val="clear" w:color="auto" w:fill="F1E0CB"/>
            <w:tcPrChange w:id="980"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32CD2B35" w14:textId="467B1545" w:rsidR="003C1943" w:rsidDel="000C6D08"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81" w:author="Author">
              <w:r>
                <w:rPr>
                  <w:rFonts w:cs="Arial"/>
                  <w:sz w:val="18"/>
                  <w:szCs w:val="18"/>
                </w:rPr>
                <w:t>Aesthetics (“invisible SCM”), recreation</w:t>
              </w:r>
              <w:r w:rsidR="001A6BC5">
                <w:rPr>
                  <w:rFonts w:ascii="Segoe UI Symbol" w:hAnsi="Segoe UI Symbol" w:cs="Arial"/>
                  <w:sz w:val="18"/>
                  <w:szCs w:val="18"/>
                </w:rPr>
                <w:t>⁑</w:t>
              </w:r>
              <w:r>
                <w:rPr>
                  <w:rFonts w:cs="Arial"/>
                  <w:sz w:val="18"/>
                  <w:szCs w:val="18"/>
                </w:rPr>
                <w:t>, parking, other aboveground landuses</w:t>
              </w:r>
            </w:ins>
          </w:p>
        </w:tc>
        <w:tc>
          <w:tcPr>
            <w:tcW w:w="1105" w:type="dxa"/>
            <w:tcBorders>
              <w:top w:val="single" w:sz="24" w:space="0" w:color="FFFFFF" w:themeColor="background1"/>
              <w:bottom w:val="single" w:sz="24" w:space="0" w:color="FFFFFF" w:themeColor="background1"/>
            </w:tcBorders>
            <w:shd w:val="clear" w:color="auto" w:fill="F1E0CB"/>
            <w:tcPrChange w:id="982"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57EA9C8C" w14:textId="3681F628"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983" w:author="Author">
              <w:r w:rsidDel="000C6D08">
                <w:rPr>
                  <w:rFonts w:cs="Arial"/>
                  <w:sz w:val="18"/>
                  <w:szCs w:val="18"/>
                </w:rPr>
                <w:delText>84</w:delText>
              </w:r>
            </w:del>
          </w:p>
        </w:tc>
        <w:tc>
          <w:tcPr>
            <w:tcW w:w="1106" w:type="dxa"/>
            <w:tcBorders>
              <w:top w:val="single" w:sz="24" w:space="0" w:color="FFFFFF" w:themeColor="background1"/>
              <w:bottom w:val="single" w:sz="24" w:space="0" w:color="FFFFFF" w:themeColor="background1"/>
            </w:tcBorders>
            <w:shd w:val="clear" w:color="auto" w:fill="F1E0CB"/>
            <w:tcPrChange w:id="984" w:author="Author">
              <w:tcPr>
                <w:tcW w:w="1790" w:type="dxa"/>
                <w:gridSpan w:val="3"/>
                <w:tcBorders>
                  <w:top w:val="single" w:sz="24" w:space="0" w:color="FFFFFF" w:themeColor="background1"/>
                  <w:bottom w:val="single" w:sz="24" w:space="0" w:color="FFFFFF" w:themeColor="background1"/>
                </w:tcBorders>
                <w:shd w:val="clear" w:color="auto" w:fill="F1E0CB"/>
              </w:tcPr>
            </w:tcPrChange>
          </w:tcPr>
          <w:p w14:paraId="663ADAB1" w14:textId="2F90A599"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985" w:author="Author">
              <w:r w:rsidDel="000C6D08">
                <w:rPr>
                  <w:rFonts w:cs="Arial"/>
                  <w:sz w:val="18"/>
                  <w:szCs w:val="18"/>
                </w:rPr>
                <w:delText>84</w:delText>
              </w:r>
            </w:del>
          </w:p>
        </w:tc>
      </w:tr>
      <w:tr w:rsidR="00A92A55" w:rsidRPr="00995ADD" w14:paraId="2A956C57" w14:textId="77777777" w:rsidTr="00A92A55">
        <w:tblPrEx>
          <w:tblPrExChange w:id="986" w:author="Author">
            <w:tblPrEx>
              <w:tblW w:w="13435" w:type="dxa"/>
            </w:tblPrEx>
          </w:tblPrExChange>
        </w:tblPrEx>
        <w:trPr>
          <w:trPrChange w:id="987"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tcPrChange w:id="988" w:author="Author">
              <w:tcPr>
                <w:tcW w:w="1250" w:type="dxa"/>
                <w:tcBorders>
                  <w:top w:val="single" w:sz="24" w:space="0" w:color="FFFFFF" w:themeColor="background1"/>
                  <w:bottom w:val="single" w:sz="24" w:space="0" w:color="FFFFFF" w:themeColor="background1"/>
                </w:tcBorders>
                <w:shd w:val="clear" w:color="auto" w:fill="C4D6EE"/>
              </w:tcPr>
            </w:tcPrChange>
          </w:tcPr>
          <w:p w14:paraId="32F46522" w14:textId="77777777" w:rsidR="003C1943" w:rsidRPr="00FC1E76" w:rsidRDefault="003C1943" w:rsidP="00AB6F4A">
            <w:pPr>
              <w:spacing w:before="0" w:after="0"/>
              <w:jc w:val="center"/>
              <w:rPr>
                <w:rFonts w:cs="Arial"/>
                <w:sz w:val="18"/>
                <w:szCs w:val="18"/>
              </w:rPr>
            </w:pPr>
            <w:r w:rsidRPr="00FC1E76">
              <w:rPr>
                <w:rFonts w:cs="Arial"/>
                <w:sz w:val="18"/>
                <w:szCs w:val="18"/>
              </w:rPr>
              <w:t>Permeable Pavement (detention)</w:t>
            </w:r>
          </w:p>
        </w:tc>
        <w:tc>
          <w:tcPr>
            <w:tcW w:w="1458" w:type="dxa"/>
            <w:tcBorders>
              <w:top w:val="single" w:sz="24" w:space="0" w:color="FFFFFF" w:themeColor="background1"/>
              <w:bottom w:val="single" w:sz="24" w:space="0" w:color="FFFFFF" w:themeColor="background1"/>
            </w:tcBorders>
            <w:shd w:val="clear" w:color="auto" w:fill="F1E0CB"/>
            <w:tcPrChange w:id="989" w:author="Author">
              <w:tcPr>
                <w:tcW w:w="1460" w:type="dxa"/>
                <w:gridSpan w:val="2"/>
                <w:tcBorders>
                  <w:top w:val="single" w:sz="24" w:space="0" w:color="FFFFFF" w:themeColor="background1"/>
                  <w:bottom w:val="single" w:sz="24" w:space="0" w:color="FFFFFF" w:themeColor="background1"/>
                </w:tcBorders>
                <w:shd w:val="clear" w:color="auto" w:fill="F1E0CB"/>
              </w:tcPr>
            </w:tcPrChange>
          </w:tcPr>
          <w:p w14:paraId="64D88ECF" w14:textId="77777777"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Fair</w:t>
            </w:r>
          </w:p>
        </w:tc>
        <w:tc>
          <w:tcPr>
            <w:tcW w:w="1539" w:type="dxa"/>
            <w:tcBorders>
              <w:top w:val="single" w:sz="24" w:space="0" w:color="FFFFFF" w:themeColor="background1"/>
              <w:bottom w:val="single" w:sz="24" w:space="0" w:color="FFFFFF" w:themeColor="background1"/>
            </w:tcBorders>
            <w:shd w:val="clear" w:color="auto" w:fill="F1E0CB"/>
            <w:tcPrChange w:id="990" w:author="Author">
              <w:tcPr>
                <w:tcW w:w="1601" w:type="dxa"/>
                <w:gridSpan w:val="2"/>
                <w:tcBorders>
                  <w:top w:val="single" w:sz="24" w:space="0" w:color="FFFFFF" w:themeColor="background1"/>
                  <w:bottom w:val="single" w:sz="24" w:space="0" w:color="FFFFFF" w:themeColor="background1"/>
                </w:tcBorders>
                <w:shd w:val="clear" w:color="auto" w:fill="F1E0CB"/>
              </w:tcPr>
            </w:tcPrChange>
          </w:tcPr>
          <w:p w14:paraId="62EB83A6" w14:textId="77777777"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918" w:type="dxa"/>
            <w:tcBorders>
              <w:top w:val="single" w:sz="24" w:space="0" w:color="FFFFFF" w:themeColor="background1"/>
              <w:bottom w:val="single" w:sz="24" w:space="0" w:color="FFFFFF" w:themeColor="background1"/>
            </w:tcBorders>
            <w:shd w:val="clear" w:color="auto" w:fill="F1E0CB"/>
            <w:tcPrChange w:id="991" w:author="Author">
              <w:tcPr>
                <w:tcW w:w="1918" w:type="dxa"/>
                <w:gridSpan w:val="2"/>
                <w:tcBorders>
                  <w:top w:val="single" w:sz="24" w:space="0" w:color="FFFFFF" w:themeColor="background1"/>
                  <w:bottom w:val="single" w:sz="24" w:space="0" w:color="FFFFFF" w:themeColor="background1"/>
                </w:tcBorders>
                <w:shd w:val="clear" w:color="auto" w:fill="F1E0CB"/>
              </w:tcPr>
            </w:tcPrChange>
          </w:tcPr>
          <w:p w14:paraId="00265917" w14:textId="77777777"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378" w:type="dxa"/>
            <w:tcBorders>
              <w:top w:val="single" w:sz="24" w:space="0" w:color="FFFFFF" w:themeColor="background1"/>
              <w:bottom w:val="single" w:sz="24" w:space="0" w:color="FFFFFF" w:themeColor="background1"/>
            </w:tcBorders>
            <w:shd w:val="clear" w:color="auto" w:fill="F1E0CB"/>
            <w:tcPrChange w:id="992"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1A3F8221" w14:textId="58931142" w:rsidR="003C1943" w:rsidRDefault="00C87CC2"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93" w:author="Author">
              <w:r>
                <w:rPr>
                  <w:rFonts w:cs="Arial"/>
                  <w:sz w:val="18"/>
                  <w:szCs w:val="18"/>
                </w:rPr>
                <w:t>Medium</w:t>
              </w:r>
            </w:ins>
          </w:p>
        </w:tc>
        <w:tc>
          <w:tcPr>
            <w:tcW w:w="1488" w:type="dxa"/>
            <w:tcBorders>
              <w:top w:val="single" w:sz="24" w:space="0" w:color="FFFFFF" w:themeColor="background1"/>
              <w:bottom w:val="single" w:sz="24" w:space="0" w:color="FFFFFF" w:themeColor="background1"/>
            </w:tcBorders>
            <w:shd w:val="clear" w:color="auto" w:fill="F1E0CB"/>
            <w:tcPrChange w:id="994"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5C6A056B" w14:textId="2607F49A" w:rsidR="003C1943"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95" w:author="Author">
              <w:r>
                <w:rPr>
                  <w:rFonts w:cs="Arial"/>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996"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5080A0D7" w14:textId="7DD12AF5" w:rsidR="003C1943" w:rsidDel="000C6D08"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97" w:author="Author">
              <w:r>
                <w:rPr>
                  <w:rFonts w:cs="Arial"/>
                  <w:sz w:val="18"/>
                  <w:szCs w:val="18"/>
                </w:rPr>
                <w:t>Low to High</w:t>
              </w:r>
            </w:ins>
          </w:p>
        </w:tc>
        <w:tc>
          <w:tcPr>
            <w:tcW w:w="1628" w:type="dxa"/>
            <w:tcBorders>
              <w:top w:val="single" w:sz="24" w:space="0" w:color="FFFFFF" w:themeColor="background1"/>
              <w:bottom w:val="single" w:sz="24" w:space="0" w:color="FFFFFF" w:themeColor="background1"/>
            </w:tcBorders>
            <w:shd w:val="clear" w:color="auto" w:fill="F1E0CB"/>
            <w:tcPrChange w:id="998"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76FDBEC0" w14:textId="08C9F2FA" w:rsidR="003C1943" w:rsidDel="000C6D08"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999" w:author="Author">
              <w:r>
                <w:rPr>
                  <w:rFonts w:cs="Arial"/>
                  <w:sz w:val="18"/>
                  <w:szCs w:val="18"/>
                </w:rPr>
                <w:t>Aesthetics (“invisible SCM”), recreation</w:t>
              </w:r>
              <w:r w:rsidR="001A6BC5">
                <w:rPr>
                  <w:rFonts w:ascii="Segoe UI Symbol" w:hAnsi="Segoe UI Symbol" w:cs="Arial"/>
                  <w:sz w:val="18"/>
                  <w:szCs w:val="18"/>
                </w:rPr>
                <w:t>⁑</w:t>
              </w:r>
              <w:r>
                <w:rPr>
                  <w:rFonts w:cs="Arial"/>
                  <w:sz w:val="18"/>
                  <w:szCs w:val="18"/>
                </w:rPr>
                <w:t>, parking, other aboveground landuses</w:t>
              </w:r>
            </w:ins>
          </w:p>
        </w:tc>
        <w:tc>
          <w:tcPr>
            <w:tcW w:w="1105" w:type="dxa"/>
            <w:tcBorders>
              <w:top w:val="single" w:sz="24" w:space="0" w:color="FFFFFF" w:themeColor="background1"/>
              <w:bottom w:val="single" w:sz="24" w:space="0" w:color="FFFFFF" w:themeColor="background1"/>
            </w:tcBorders>
            <w:shd w:val="clear" w:color="auto" w:fill="F1E0CB"/>
            <w:tcPrChange w:id="1000"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2091536E" w14:textId="03FF5F75"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01" w:author="Author">
              <w:r w:rsidDel="000C6D08">
                <w:rPr>
                  <w:rFonts w:cs="Arial"/>
                  <w:sz w:val="18"/>
                  <w:szCs w:val="18"/>
                </w:rPr>
                <w:delText>30</w:delText>
              </w:r>
            </w:del>
          </w:p>
        </w:tc>
        <w:tc>
          <w:tcPr>
            <w:tcW w:w="1106" w:type="dxa"/>
            <w:tcBorders>
              <w:top w:val="single" w:sz="24" w:space="0" w:color="FFFFFF" w:themeColor="background1"/>
              <w:bottom w:val="single" w:sz="24" w:space="0" w:color="FFFFFF" w:themeColor="background1"/>
            </w:tcBorders>
            <w:shd w:val="clear" w:color="auto" w:fill="F1E0CB"/>
            <w:tcPrChange w:id="1002" w:author="Author">
              <w:tcPr>
                <w:tcW w:w="1790" w:type="dxa"/>
                <w:gridSpan w:val="3"/>
                <w:tcBorders>
                  <w:top w:val="single" w:sz="24" w:space="0" w:color="FFFFFF" w:themeColor="background1"/>
                  <w:bottom w:val="single" w:sz="24" w:space="0" w:color="FFFFFF" w:themeColor="background1"/>
                </w:tcBorders>
                <w:shd w:val="clear" w:color="auto" w:fill="F1E0CB"/>
              </w:tcPr>
            </w:tcPrChange>
          </w:tcPr>
          <w:p w14:paraId="5A347C67" w14:textId="020C0FCD" w:rsidR="003C1943" w:rsidRPr="00FC1E76" w:rsidRDefault="003C1943" w:rsidP="00AB6F4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03" w:author="Author">
              <w:r w:rsidDel="000C6D08">
                <w:rPr>
                  <w:rFonts w:cs="Arial"/>
                  <w:sz w:val="18"/>
                  <w:szCs w:val="18"/>
                </w:rPr>
                <w:delText>30</w:delText>
              </w:r>
            </w:del>
          </w:p>
        </w:tc>
      </w:tr>
      <w:tr w:rsidR="00A92A55" w:rsidRPr="00995ADD" w14:paraId="6EA1594C" w14:textId="77777777" w:rsidTr="00A92A55">
        <w:tblPrEx>
          <w:tblPrExChange w:id="1004" w:author="Author">
            <w:tblPrEx>
              <w:tblW w:w="13435" w:type="dxa"/>
            </w:tblPrEx>
          </w:tblPrExChange>
        </w:tblPrEx>
        <w:trPr>
          <w:trPrChange w:id="1005"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tcPrChange w:id="1006" w:author="Author">
              <w:tcPr>
                <w:tcW w:w="1250" w:type="dxa"/>
                <w:tcBorders>
                  <w:top w:val="single" w:sz="24" w:space="0" w:color="FFFFFF" w:themeColor="background1"/>
                  <w:bottom w:val="single" w:sz="24" w:space="0" w:color="FFFFFF" w:themeColor="background1"/>
                </w:tcBorders>
                <w:shd w:val="clear" w:color="auto" w:fill="C4D6EE"/>
              </w:tcPr>
            </w:tcPrChange>
          </w:tcPr>
          <w:p w14:paraId="4169FD34" w14:textId="77777777" w:rsidR="003C1943" w:rsidRPr="00FC1E76" w:rsidRDefault="003C1943" w:rsidP="00FC1E76">
            <w:pPr>
              <w:jc w:val="center"/>
              <w:rPr>
                <w:rFonts w:cs="Arial"/>
                <w:sz w:val="18"/>
                <w:szCs w:val="18"/>
              </w:rPr>
            </w:pPr>
            <w:r w:rsidRPr="00FC1E76">
              <w:rPr>
                <w:rFonts w:cs="Arial"/>
                <w:sz w:val="18"/>
                <w:szCs w:val="18"/>
              </w:rPr>
              <w:t>Wet Pond</w:t>
            </w:r>
          </w:p>
        </w:tc>
        <w:tc>
          <w:tcPr>
            <w:tcW w:w="1458" w:type="dxa"/>
            <w:tcBorders>
              <w:top w:val="single" w:sz="24" w:space="0" w:color="FFFFFF" w:themeColor="background1"/>
              <w:bottom w:val="single" w:sz="24" w:space="0" w:color="FFFFFF" w:themeColor="background1"/>
            </w:tcBorders>
            <w:shd w:val="clear" w:color="auto" w:fill="F1E0CB"/>
            <w:vAlign w:val="top"/>
            <w:tcPrChange w:id="1007"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1A238531" w14:textId="6EE3DDE8"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08" w:author="Author">
              <w:r w:rsidRPr="00FC1E76" w:rsidDel="002C0E72">
                <w:rPr>
                  <w:rFonts w:cs="Arial"/>
                  <w:sz w:val="18"/>
                  <w:szCs w:val="18"/>
                </w:rPr>
                <w:delText>Fair</w:delText>
              </w:r>
            </w:del>
            <w:ins w:id="1009" w:author="Author">
              <w:r>
                <w:rPr>
                  <w:rFonts w:cs="Arial"/>
                  <w:sz w:val="18"/>
                  <w:szCs w:val="18"/>
                </w:rPr>
                <w:t>Poor*</w:t>
              </w:r>
            </w:ins>
          </w:p>
        </w:tc>
        <w:tc>
          <w:tcPr>
            <w:tcW w:w="1539" w:type="dxa"/>
            <w:tcBorders>
              <w:top w:val="single" w:sz="24" w:space="0" w:color="FFFFFF" w:themeColor="background1"/>
              <w:bottom w:val="single" w:sz="24" w:space="0" w:color="FFFFFF" w:themeColor="background1"/>
            </w:tcBorders>
            <w:shd w:val="clear" w:color="auto" w:fill="F1E0CB"/>
            <w:vAlign w:val="top"/>
            <w:tcPrChange w:id="1010"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5FB95F59"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Poor</w:t>
            </w:r>
          </w:p>
        </w:tc>
        <w:tc>
          <w:tcPr>
            <w:tcW w:w="1918" w:type="dxa"/>
            <w:tcBorders>
              <w:top w:val="single" w:sz="24" w:space="0" w:color="FFFFFF" w:themeColor="background1"/>
              <w:bottom w:val="single" w:sz="24" w:space="0" w:color="FFFFFF" w:themeColor="background1"/>
            </w:tcBorders>
            <w:shd w:val="clear" w:color="auto" w:fill="F1E0CB"/>
            <w:vAlign w:val="top"/>
            <w:tcPrChange w:id="1011"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658BBC29"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Fair</w:t>
            </w:r>
          </w:p>
        </w:tc>
        <w:tc>
          <w:tcPr>
            <w:tcW w:w="1378" w:type="dxa"/>
            <w:tcBorders>
              <w:top w:val="single" w:sz="24" w:space="0" w:color="FFFFFF" w:themeColor="background1"/>
              <w:bottom w:val="single" w:sz="24" w:space="0" w:color="FFFFFF" w:themeColor="background1"/>
            </w:tcBorders>
            <w:shd w:val="clear" w:color="auto" w:fill="F1E0CB"/>
            <w:tcPrChange w:id="1012"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0AD9F58C" w14:textId="7682639B" w:rsidR="003C1943" w:rsidRDefault="00C87CC2"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13" w:author="Author">
              <w:r>
                <w:rPr>
                  <w:rFonts w:cs="Arial"/>
                  <w:sz w:val="18"/>
                  <w:szCs w:val="18"/>
                </w:rPr>
                <w:t>Low</w:t>
              </w:r>
            </w:ins>
          </w:p>
        </w:tc>
        <w:tc>
          <w:tcPr>
            <w:tcW w:w="1488" w:type="dxa"/>
            <w:tcBorders>
              <w:top w:val="single" w:sz="24" w:space="0" w:color="FFFFFF" w:themeColor="background1"/>
              <w:bottom w:val="single" w:sz="24" w:space="0" w:color="FFFFFF" w:themeColor="background1"/>
            </w:tcBorders>
            <w:shd w:val="clear" w:color="auto" w:fill="F1E0CB"/>
            <w:tcPrChange w:id="1014"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506B8468" w14:textId="116FD8B9" w:rsidR="003C1943"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15" w:author="Author">
              <w:r>
                <w:rPr>
                  <w:rFonts w:cs="Arial"/>
                  <w:sz w:val="18"/>
                  <w:szCs w:val="18"/>
                </w:rPr>
                <w:t>Good</w:t>
              </w:r>
            </w:ins>
          </w:p>
        </w:tc>
        <w:tc>
          <w:tcPr>
            <w:tcW w:w="1507" w:type="dxa"/>
            <w:tcBorders>
              <w:top w:val="single" w:sz="24" w:space="0" w:color="FFFFFF" w:themeColor="background1"/>
              <w:bottom w:val="single" w:sz="24" w:space="0" w:color="FFFFFF" w:themeColor="background1"/>
            </w:tcBorders>
            <w:shd w:val="clear" w:color="auto" w:fill="F1E0CB"/>
            <w:tcPrChange w:id="1016"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34D5325D" w14:textId="6A5EC2FE"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17" w:author="Author">
              <w:r>
                <w:rPr>
                  <w:rFonts w:cs="Arial"/>
                  <w:sz w:val="18"/>
                  <w:szCs w:val="18"/>
                </w:rPr>
                <w:t>Very Low to Medium</w:t>
              </w:r>
            </w:ins>
          </w:p>
        </w:tc>
        <w:tc>
          <w:tcPr>
            <w:tcW w:w="1628" w:type="dxa"/>
            <w:tcBorders>
              <w:top w:val="single" w:sz="24" w:space="0" w:color="FFFFFF" w:themeColor="background1"/>
              <w:bottom w:val="single" w:sz="24" w:space="0" w:color="FFFFFF" w:themeColor="background1"/>
            </w:tcBorders>
            <w:shd w:val="clear" w:color="auto" w:fill="F1E0CB"/>
            <w:tcPrChange w:id="1018"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3280915A" w14:textId="0A1DAC41"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19" w:author="Author">
              <w:r>
                <w:rPr>
                  <w:rFonts w:cs="Arial"/>
                  <w:sz w:val="18"/>
                  <w:szCs w:val="18"/>
                </w:rPr>
                <w:t>Flood storage, education, biodiversity, aesthetics, conversion from E&amp;SC, heat island reduction</w:t>
              </w:r>
            </w:ins>
          </w:p>
        </w:tc>
        <w:tc>
          <w:tcPr>
            <w:tcW w:w="1105" w:type="dxa"/>
            <w:tcBorders>
              <w:top w:val="single" w:sz="24" w:space="0" w:color="FFFFFF" w:themeColor="background1"/>
              <w:bottom w:val="single" w:sz="24" w:space="0" w:color="FFFFFF" w:themeColor="background1"/>
            </w:tcBorders>
            <w:shd w:val="clear" w:color="auto" w:fill="F1E0CB"/>
            <w:tcPrChange w:id="1020"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136BF45A" w14:textId="7F8BD53D"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21" w:author="Author">
              <w:r w:rsidDel="000C6D08">
                <w:rPr>
                  <w:rFonts w:cs="Arial"/>
                  <w:sz w:val="18"/>
                  <w:szCs w:val="18"/>
                </w:rPr>
                <w:delText>30</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022"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3CBE6123" w14:textId="1F66C1D3"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23" w:author="Author">
              <w:r w:rsidDel="000C6D08">
                <w:rPr>
                  <w:rFonts w:cs="Arial"/>
                  <w:sz w:val="18"/>
                  <w:szCs w:val="18"/>
                </w:rPr>
                <w:delText>30</w:delText>
              </w:r>
            </w:del>
          </w:p>
        </w:tc>
      </w:tr>
      <w:tr w:rsidR="00A92A55" w:rsidRPr="00995ADD" w14:paraId="10781EC5" w14:textId="77777777" w:rsidTr="00A92A55">
        <w:tblPrEx>
          <w:tblPrExChange w:id="1024" w:author="Author">
            <w:tblPrEx>
              <w:tblW w:w="13435" w:type="dxa"/>
            </w:tblPrEx>
          </w:tblPrExChange>
        </w:tblPrEx>
        <w:trPr>
          <w:trPrChange w:id="1025"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tcPrChange w:id="1026" w:author="Author">
              <w:tcPr>
                <w:tcW w:w="1250" w:type="dxa"/>
                <w:tcBorders>
                  <w:top w:val="single" w:sz="24" w:space="0" w:color="FFFFFF" w:themeColor="background1"/>
                  <w:bottom w:val="single" w:sz="24" w:space="0" w:color="FFFFFF" w:themeColor="background1"/>
                </w:tcBorders>
                <w:shd w:val="clear" w:color="auto" w:fill="C4D6EE"/>
              </w:tcPr>
            </w:tcPrChange>
          </w:tcPr>
          <w:p w14:paraId="3EEBB3CB" w14:textId="77777777" w:rsidR="003C1943" w:rsidRPr="00FC1E76" w:rsidRDefault="003C1943" w:rsidP="00FC1E76">
            <w:pPr>
              <w:jc w:val="center"/>
              <w:rPr>
                <w:rFonts w:cs="Arial"/>
                <w:sz w:val="18"/>
                <w:szCs w:val="18"/>
              </w:rPr>
            </w:pPr>
            <w:r w:rsidRPr="00FC1E76">
              <w:rPr>
                <w:rFonts w:cs="Arial"/>
                <w:sz w:val="18"/>
                <w:szCs w:val="18"/>
              </w:rPr>
              <w:t>Stormwater Wetland</w:t>
            </w:r>
          </w:p>
        </w:tc>
        <w:tc>
          <w:tcPr>
            <w:tcW w:w="1458" w:type="dxa"/>
            <w:tcBorders>
              <w:top w:val="single" w:sz="24" w:space="0" w:color="FFFFFF" w:themeColor="background1"/>
              <w:bottom w:val="single" w:sz="24" w:space="0" w:color="FFFFFF" w:themeColor="background1"/>
            </w:tcBorders>
            <w:shd w:val="clear" w:color="auto" w:fill="F1E0CB"/>
            <w:vAlign w:val="top"/>
            <w:tcPrChange w:id="1027"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735D3DE5" w14:textId="54A30859"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28" w:author="Author">
              <w:r w:rsidRPr="00FC1E76" w:rsidDel="002C0E72">
                <w:rPr>
                  <w:rFonts w:cs="Arial"/>
                  <w:sz w:val="18"/>
                  <w:szCs w:val="18"/>
                </w:rPr>
                <w:delText>Good</w:delText>
              </w:r>
            </w:del>
            <w:ins w:id="1029" w:author="Author">
              <w:r>
                <w:rPr>
                  <w:rFonts w:cs="Arial"/>
                  <w:sz w:val="18"/>
                  <w:szCs w:val="18"/>
                </w:rPr>
                <w:t>Fair*</w:t>
              </w:r>
            </w:ins>
          </w:p>
        </w:tc>
        <w:tc>
          <w:tcPr>
            <w:tcW w:w="1539" w:type="dxa"/>
            <w:tcBorders>
              <w:top w:val="single" w:sz="24" w:space="0" w:color="FFFFFF" w:themeColor="background1"/>
              <w:bottom w:val="single" w:sz="24" w:space="0" w:color="FFFFFF" w:themeColor="background1"/>
            </w:tcBorders>
            <w:shd w:val="clear" w:color="auto" w:fill="F1E0CB"/>
            <w:vAlign w:val="top"/>
            <w:tcPrChange w:id="1030"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5B1C8183"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Fair</w:t>
            </w:r>
          </w:p>
        </w:tc>
        <w:tc>
          <w:tcPr>
            <w:tcW w:w="1918" w:type="dxa"/>
            <w:tcBorders>
              <w:top w:val="single" w:sz="24" w:space="0" w:color="FFFFFF" w:themeColor="background1"/>
              <w:bottom w:val="single" w:sz="24" w:space="0" w:color="FFFFFF" w:themeColor="background1"/>
            </w:tcBorders>
            <w:shd w:val="clear" w:color="auto" w:fill="F1E0CB"/>
            <w:vAlign w:val="top"/>
            <w:tcPrChange w:id="1031"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6FA15A39"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378" w:type="dxa"/>
            <w:tcBorders>
              <w:top w:val="single" w:sz="24" w:space="0" w:color="FFFFFF" w:themeColor="background1"/>
              <w:bottom w:val="single" w:sz="24" w:space="0" w:color="FFFFFF" w:themeColor="background1"/>
            </w:tcBorders>
            <w:shd w:val="clear" w:color="auto" w:fill="F1E0CB"/>
            <w:tcPrChange w:id="1032"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2E325EAD" w14:textId="7BF10346" w:rsidR="003C1943" w:rsidRDefault="00C87CC2"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33" w:author="Author">
              <w:r>
                <w:rPr>
                  <w:rFonts w:cs="Arial"/>
                  <w:sz w:val="18"/>
                  <w:szCs w:val="18"/>
                </w:rPr>
                <w:t>Low</w:t>
              </w:r>
            </w:ins>
          </w:p>
        </w:tc>
        <w:tc>
          <w:tcPr>
            <w:tcW w:w="1488" w:type="dxa"/>
            <w:tcBorders>
              <w:top w:val="single" w:sz="24" w:space="0" w:color="FFFFFF" w:themeColor="background1"/>
              <w:bottom w:val="single" w:sz="24" w:space="0" w:color="FFFFFF" w:themeColor="background1"/>
            </w:tcBorders>
            <w:shd w:val="clear" w:color="auto" w:fill="F1E0CB"/>
            <w:tcPrChange w:id="1034"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2E3ED785" w14:textId="66ADA225" w:rsidR="003C1943"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35" w:author="Author">
              <w:r>
                <w:rPr>
                  <w:rFonts w:cs="Arial"/>
                  <w:sz w:val="18"/>
                  <w:szCs w:val="18"/>
                </w:rPr>
                <w:t>Excellent</w:t>
              </w:r>
            </w:ins>
          </w:p>
        </w:tc>
        <w:tc>
          <w:tcPr>
            <w:tcW w:w="1507" w:type="dxa"/>
            <w:tcBorders>
              <w:top w:val="single" w:sz="24" w:space="0" w:color="FFFFFF" w:themeColor="background1"/>
              <w:bottom w:val="single" w:sz="24" w:space="0" w:color="FFFFFF" w:themeColor="background1"/>
            </w:tcBorders>
            <w:shd w:val="clear" w:color="auto" w:fill="F1E0CB"/>
            <w:tcPrChange w:id="1036"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1D8E0C97" w14:textId="47C36678"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37" w:author="Author">
              <w:r>
                <w:rPr>
                  <w:rFonts w:cs="Arial"/>
                  <w:sz w:val="18"/>
                  <w:szCs w:val="18"/>
                </w:rPr>
                <w:t>Very Low to Medium</w:t>
              </w:r>
            </w:ins>
          </w:p>
        </w:tc>
        <w:tc>
          <w:tcPr>
            <w:tcW w:w="1628" w:type="dxa"/>
            <w:tcBorders>
              <w:top w:val="single" w:sz="24" w:space="0" w:color="FFFFFF" w:themeColor="background1"/>
              <w:bottom w:val="single" w:sz="24" w:space="0" w:color="FFFFFF" w:themeColor="background1"/>
            </w:tcBorders>
            <w:shd w:val="clear" w:color="auto" w:fill="F1E0CB"/>
            <w:tcPrChange w:id="1038"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1C9AFA46" w14:textId="649E5C5A"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39" w:author="Author">
              <w:r>
                <w:rPr>
                  <w:rFonts w:cs="Arial"/>
                  <w:sz w:val="18"/>
                  <w:szCs w:val="18"/>
                </w:rPr>
                <w:t xml:space="preserve">Flood storage, education, biodiversity, aesthetics, conversion from </w:t>
              </w:r>
              <w:r>
                <w:rPr>
                  <w:rFonts w:cs="Arial"/>
                  <w:sz w:val="18"/>
                  <w:szCs w:val="18"/>
                </w:rPr>
                <w:lastRenderedPageBreak/>
                <w:t>E&amp;SC, heat island reduction</w:t>
              </w:r>
            </w:ins>
          </w:p>
        </w:tc>
        <w:tc>
          <w:tcPr>
            <w:tcW w:w="1105" w:type="dxa"/>
            <w:tcBorders>
              <w:top w:val="single" w:sz="24" w:space="0" w:color="FFFFFF" w:themeColor="background1"/>
              <w:bottom w:val="single" w:sz="24" w:space="0" w:color="FFFFFF" w:themeColor="background1"/>
            </w:tcBorders>
            <w:shd w:val="clear" w:color="auto" w:fill="F1E0CB"/>
            <w:tcPrChange w:id="1040"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59663913" w14:textId="0954FDD8"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41" w:author="Author">
              <w:r w:rsidDel="000C6D08">
                <w:rPr>
                  <w:rFonts w:cs="Arial"/>
                  <w:sz w:val="18"/>
                  <w:szCs w:val="18"/>
                </w:rPr>
                <w:lastRenderedPageBreak/>
                <w:delText>44</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042"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1C0F4288" w14:textId="144536D9"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43" w:author="Author">
              <w:r w:rsidDel="000C6D08">
                <w:rPr>
                  <w:rFonts w:cs="Arial"/>
                  <w:sz w:val="18"/>
                  <w:szCs w:val="18"/>
                </w:rPr>
                <w:delText>40</w:delText>
              </w:r>
            </w:del>
          </w:p>
        </w:tc>
      </w:tr>
      <w:tr w:rsidR="00A92A55" w:rsidRPr="00995ADD" w14:paraId="17898D44" w14:textId="77777777" w:rsidTr="00A92A55">
        <w:tblPrEx>
          <w:tblPrExChange w:id="1044" w:author="Author">
            <w:tblPrEx>
              <w:tblW w:w="13435" w:type="dxa"/>
            </w:tblPrEx>
          </w:tblPrExChange>
        </w:tblPrEx>
        <w:trPr>
          <w:trPrChange w:id="1045"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tcPrChange w:id="1046" w:author="Author">
              <w:tcPr>
                <w:tcW w:w="1250" w:type="dxa"/>
                <w:tcBorders>
                  <w:top w:val="single" w:sz="24" w:space="0" w:color="FFFFFF" w:themeColor="background1"/>
                  <w:bottom w:val="single" w:sz="24" w:space="0" w:color="FFFFFF" w:themeColor="background1"/>
                </w:tcBorders>
                <w:shd w:val="clear" w:color="auto" w:fill="C4D6EE"/>
              </w:tcPr>
            </w:tcPrChange>
          </w:tcPr>
          <w:p w14:paraId="6B412A5B" w14:textId="77777777" w:rsidR="003C1943" w:rsidRPr="00FC1E76" w:rsidRDefault="003C1943" w:rsidP="00FC1E76">
            <w:pPr>
              <w:jc w:val="center"/>
              <w:rPr>
                <w:rFonts w:cs="Arial"/>
                <w:sz w:val="18"/>
                <w:szCs w:val="18"/>
              </w:rPr>
            </w:pPr>
            <w:r w:rsidRPr="00FC1E76">
              <w:rPr>
                <w:rFonts w:cs="Arial"/>
                <w:sz w:val="18"/>
                <w:szCs w:val="18"/>
              </w:rPr>
              <w:t>Sand Filter</w:t>
            </w:r>
          </w:p>
        </w:tc>
        <w:tc>
          <w:tcPr>
            <w:tcW w:w="1458" w:type="dxa"/>
            <w:tcBorders>
              <w:top w:val="single" w:sz="24" w:space="0" w:color="FFFFFF" w:themeColor="background1"/>
              <w:bottom w:val="single" w:sz="24" w:space="0" w:color="FFFFFF" w:themeColor="background1"/>
            </w:tcBorders>
            <w:shd w:val="clear" w:color="auto" w:fill="F1E0CB"/>
            <w:vAlign w:val="top"/>
            <w:tcPrChange w:id="1047"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3E02C724"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Poor</w:t>
            </w:r>
          </w:p>
        </w:tc>
        <w:tc>
          <w:tcPr>
            <w:tcW w:w="1539" w:type="dxa"/>
            <w:tcBorders>
              <w:top w:val="single" w:sz="24" w:space="0" w:color="FFFFFF" w:themeColor="background1"/>
              <w:bottom w:val="single" w:sz="24" w:space="0" w:color="FFFFFF" w:themeColor="background1"/>
            </w:tcBorders>
            <w:shd w:val="clear" w:color="auto" w:fill="F1E0CB"/>
            <w:vAlign w:val="top"/>
            <w:tcPrChange w:id="1048"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0B9E8114"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Fair</w:t>
            </w:r>
          </w:p>
        </w:tc>
        <w:tc>
          <w:tcPr>
            <w:tcW w:w="1918" w:type="dxa"/>
            <w:tcBorders>
              <w:top w:val="single" w:sz="24" w:space="0" w:color="FFFFFF" w:themeColor="background1"/>
              <w:bottom w:val="single" w:sz="24" w:space="0" w:color="FFFFFF" w:themeColor="background1"/>
            </w:tcBorders>
            <w:shd w:val="clear" w:color="auto" w:fill="F1E0CB"/>
            <w:vAlign w:val="top"/>
            <w:tcPrChange w:id="1049"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5ACA9D4D" w14:textId="77777777"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378" w:type="dxa"/>
            <w:tcBorders>
              <w:top w:val="single" w:sz="24" w:space="0" w:color="FFFFFF" w:themeColor="background1"/>
              <w:bottom w:val="single" w:sz="24" w:space="0" w:color="FFFFFF" w:themeColor="background1"/>
            </w:tcBorders>
            <w:shd w:val="clear" w:color="auto" w:fill="F1E0CB"/>
            <w:tcPrChange w:id="1050"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4FF7B498" w14:textId="1B78EFC6" w:rsidR="003C1943" w:rsidRDefault="00C87CC2"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51" w:author="Author">
              <w:r>
                <w:rPr>
                  <w:rFonts w:cs="Arial"/>
                  <w:sz w:val="18"/>
                  <w:szCs w:val="18"/>
                </w:rPr>
                <w:t>High‡</w:t>
              </w:r>
            </w:ins>
          </w:p>
        </w:tc>
        <w:tc>
          <w:tcPr>
            <w:tcW w:w="1488" w:type="dxa"/>
            <w:tcBorders>
              <w:top w:val="single" w:sz="24" w:space="0" w:color="FFFFFF" w:themeColor="background1"/>
              <w:bottom w:val="single" w:sz="24" w:space="0" w:color="FFFFFF" w:themeColor="background1"/>
            </w:tcBorders>
            <w:shd w:val="clear" w:color="auto" w:fill="F1E0CB"/>
            <w:tcPrChange w:id="1052"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70334D68" w14:textId="5D66E8A4" w:rsidR="003C1943"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53" w:author="Author">
              <w:r>
                <w:rPr>
                  <w:rFonts w:cs="Arial"/>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1054"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4198C733" w14:textId="3BDEDF8F"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55" w:author="Author">
              <w:r>
                <w:rPr>
                  <w:rFonts w:cs="Arial"/>
                  <w:sz w:val="18"/>
                  <w:szCs w:val="18"/>
                </w:rPr>
                <w:t>Medium to Very High</w:t>
              </w:r>
            </w:ins>
          </w:p>
        </w:tc>
        <w:tc>
          <w:tcPr>
            <w:tcW w:w="1628" w:type="dxa"/>
            <w:tcBorders>
              <w:top w:val="single" w:sz="24" w:space="0" w:color="FFFFFF" w:themeColor="background1"/>
              <w:bottom w:val="single" w:sz="24" w:space="0" w:color="FFFFFF" w:themeColor="background1"/>
            </w:tcBorders>
            <w:shd w:val="clear" w:color="auto" w:fill="F1E0CB"/>
            <w:tcPrChange w:id="1056"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4ADC85DE" w14:textId="17D285CC" w:rsidR="003C1943" w:rsidDel="000C6D08"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57" w:author="Author">
              <w:r>
                <w:rPr>
                  <w:rFonts w:cs="Arial"/>
                  <w:sz w:val="18"/>
                  <w:szCs w:val="18"/>
                </w:rPr>
                <w:t>Aesthetics (“invisible SCM”)</w:t>
              </w:r>
              <w:del w:id="1058" w:author="Author">
                <w:r w:rsidDel="00530537">
                  <w:rPr>
                    <w:rFonts w:cs="Arial"/>
                    <w:sz w:val="18"/>
                    <w:szCs w:val="18"/>
                  </w:rPr>
                  <w:delText xml:space="preserve"> </w:delText>
                </w:r>
              </w:del>
              <w:r>
                <w:rPr>
                  <w:rFonts w:cs="Arial"/>
                  <w:sz w:val="18"/>
                  <w:szCs w:val="18"/>
                </w:rPr>
                <w:t>, other aboveground landuses</w:t>
              </w:r>
            </w:ins>
          </w:p>
        </w:tc>
        <w:tc>
          <w:tcPr>
            <w:tcW w:w="1105" w:type="dxa"/>
            <w:tcBorders>
              <w:top w:val="single" w:sz="24" w:space="0" w:color="FFFFFF" w:themeColor="background1"/>
              <w:bottom w:val="single" w:sz="24" w:space="0" w:color="FFFFFF" w:themeColor="background1"/>
            </w:tcBorders>
            <w:shd w:val="clear" w:color="auto" w:fill="F1E0CB"/>
            <w:tcPrChange w:id="1059"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77CB5139" w14:textId="008008C1"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60" w:author="Author">
              <w:r w:rsidDel="000C6D08">
                <w:rPr>
                  <w:rFonts w:cs="Arial"/>
                  <w:sz w:val="18"/>
                  <w:szCs w:val="18"/>
                </w:rPr>
                <w:delText>35</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061"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2A01864A" w14:textId="259A446A" w:rsidR="003C1943" w:rsidRPr="00FC1E76" w:rsidRDefault="003C1943" w:rsidP="00FC1E7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62" w:author="Author">
              <w:r w:rsidDel="000C6D08">
                <w:rPr>
                  <w:rFonts w:cs="Arial"/>
                  <w:sz w:val="18"/>
                  <w:szCs w:val="18"/>
                </w:rPr>
                <w:delText>45</w:delText>
              </w:r>
            </w:del>
          </w:p>
        </w:tc>
      </w:tr>
      <w:tr w:rsidR="00A92A55" w:rsidRPr="00995ADD" w14:paraId="2573F453" w14:textId="77777777" w:rsidTr="00A92A55">
        <w:tblPrEx>
          <w:tblPrExChange w:id="1063" w:author="Author">
            <w:tblPrEx>
              <w:tblW w:w="13435" w:type="dxa"/>
            </w:tblPrEx>
          </w:tblPrExChange>
        </w:tblPrEx>
        <w:trPr>
          <w:trPrChange w:id="1064"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065"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12FD2F04" w14:textId="77777777" w:rsidR="003C1943" w:rsidRPr="00FC1E76" w:rsidRDefault="003C1943" w:rsidP="00312D55">
            <w:pPr>
              <w:jc w:val="center"/>
              <w:rPr>
                <w:rFonts w:cs="Arial"/>
                <w:sz w:val="18"/>
                <w:szCs w:val="18"/>
              </w:rPr>
            </w:pPr>
            <w:r w:rsidRPr="00FC1E76">
              <w:rPr>
                <w:rFonts w:cs="Arial"/>
                <w:sz w:val="18"/>
                <w:szCs w:val="18"/>
              </w:rPr>
              <w:t>Rainwater Harvesting</w:t>
            </w:r>
          </w:p>
        </w:tc>
        <w:tc>
          <w:tcPr>
            <w:tcW w:w="1458" w:type="dxa"/>
            <w:tcBorders>
              <w:top w:val="single" w:sz="24" w:space="0" w:color="FFFFFF" w:themeColor="background1"/>
              <w:bottom w:val="single" w:sz="24" w:space="0" w:color="FFFFFF" w:themeColor="background1"/>
            </w:tcBorders>
            <w:shd w:val="clear" w:color="auto" w:fill="F1E0CB"/>
            <w:tcPrChange w:id="1066" w:author="Author">
              <w:tcPr>
                <w:tcW w:w="1460" w:type="dxa"/>
                <w:gridSpan w:val="2"/>
                <w:tcBorders>
                  <w:top w:val="single" w:sz="24" w:space="0" w:color="FFFFFF" w:themeColor="background1"/>
                  <w:bottom w:val="single" w:sz="24" w:space="0" w:color="FFFFFF" w:themeColor="background1"/>
                </w:tcBorders>
                <w:shd w:val="clear" w:color="auto" w:fill="F1E0CB"/>
              </w:tcPr>
            </w:tcPrChange>
          </w:tcPr>
          <w:p w14:paraId="1601609B" w14:textId="0A035DD5"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67" w:author="Author">
              <w:r w:rsidRPr="00FC1E76" w:rsidDel="002C0E72">
                <w:rPr>
                  <w:rFonts w:cs="Arial"/>
                  <w:sz w:val="18"/>
                  <w:szCs w:val="18"/>
                </w:rPr>
                <w:delText>Excellent</w:delText>
              </w:r>
            </w:del>
            <w:ins w:id="1068" w:author="Author">
              <w:r>
                <w:rPr>
                  <w:rFonts w:cs="Arial"/>
                  <w:sz w:val="18"/>
                  <w:szCs w:val="18"/>
                </w:rPr>
                <w:t>Good</w:t>
              </w:r>
            </w:ins>
          </w:p>
        </w:tc>
        <w:tc>
          <w:tcPr>
            <w:tcW w:w="1539" w:type="dxa"/>
            <w:tcBorders>
              <w:top w:val="single" w:sz="24" w:space="0" w:color="FFFFFF" w:themeColor="background1"/>
              <w:bottom w:val="single" w:sz="24" w:space="0" w:color="FFFFFF" w:themeColor="background1"/>
            </w:tcBorders>
            <w:shd w:val="clear" w:color="auto" w:fill="F1E0CB"/>
            <w:tcPrChange w:id="1069" w:author="Author">
              <w:tcPr>
                <w:tcW w:w="1601" w:type="dxa"/>
                <w:gridSpan w:val="2"/>
                <w:tcBorders>
                  <w:top w:val="single" w:sz="24" w:space="0" w:color="FFFFFF" w:themeColor="background1"/>
                  <w:bottom w:val="single" w:sz="24" w:space="0" w:color="FFFFFF" w:themeColor="background1"/>
                </w:tcBorders>
                <w:shd w:val="clear" w:color="auto" w:fill="F1E0CB"/>
              </w:tcPr>
            </w:tcPrChange>
          </w:tcPr>
          <w:p w14:paraId="4DE3DDF8" w14:textId="44BAF920"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70" w:author="Author">
              <w:r w:rsidRPr="00FC1E76" w:rsidDel="002C0E72">
                <w:rPr>
                  <w:rFonts w:cs="Arial"/>
                  <w:sz w:val="18"/>
                  <w:szCs w:val="18"/>
                </w:rPr>
                <w:delText>Excellent</w:delText>
              </w:r>
            </w:del>
            <w:ins w:id="1071" w:author="Author">
              <w:r>
                <w:rPr>
                  <w:rFonts w:cs="Arial"/>
                  <w:sz w:val="18"/>
                  <w:szCs w:val="18"/>
                </w:rPr>
                <w:t>Good</w:t>
              </w:r>
              <w:r w:rsidR="008A6DF8">
                <w:rPr>
                  <w:rFonts w:ascii="Segoe UI Symbol" w:hAnsi="Segoe UI Symbol" w:cs="Arial"/>
                  <w:sz w:val="18"/>
                  <w:szCs w:val="18"/>
                </w:rPr>
                <w:t>§</w:t>
              </w:r>
            </w:ins>
          </w:p>
        </w:tc>
        <w:tc>
          <w:tcPr>
            <w:tcW w:w="1918" w:type="dxa"/>
            <w:tcBorders>
              <w:top w:val="single" w:sz="24" w:space="0" w:color="FFFFFF" w:themeColor="background1"/>
              <w:bottom w:val="single" w:sz="24" w:space="0" w:color="FFFFFF" w:themeColor="background1"/>
            </w:tcBorders>
            <w:shd w:val="clear" w:color="auto" w:fill="F1E0CB"/>
            <w:tcPrChange w:id="1072" w:author="Author">
              <w:tcPr>
                <w:tcW w:w="1918" w:type="dxa"/>
                <w:gridSpan w:val="2"/>
                <w:tcBorders>
                  <w:top w:val="single" w:sz="24" w:space="0" w:color="FFFFFF" w:themeColor="background1"/>
                  <w:bottom w:val="single" w:sz="24" w:space="0" w:color="FFFFFF" w:themeColor="background1"/>
                </w:tcBorders>
                <w:shd w:val="clear" w:color="auto" w:fill="F1E0CB"/>
              </w:tcPr>
            </w:tcPrChange>
          </w:tcPr>
          <w:p w14:paraId="39C74DC2"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378" w:type="dxa"/>
            <w:tcBorders>
              <w:top w:val="single" w:sz="24" w:space="0" w:color="FFFFFF" w:themeColor="background1"/>
              <w:bottom w:val="single" w:sz="24" w:space="0" w:color="FFFFFF" w:themeColor="background1"/>
            </w:tcBorders>
            <w:shd w:val="clear" w:color="auto" w:fill="F1E0CB"/>
            <w:tcPrChange w:id="1073"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35107017" w14:textId="5907A457" w:rsidR="003C1943" w:rsidRDefault="00C87CC2" w:rsidP="00192C2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74" w:author="Author">
              <w:r>
                <w:rPr>
                  <w:rFonts w:cs="Arial"/>
                  <w:sz w:val="18"/>
                  <w:szCs w:val="18"/>
                </w:rPr>
                <w:t>Medium</w:t>
              </w:r>
            </w:ins>
          </w:p>
        </w:tc>
        <w:tc>
          <w:tcPr>
            <w:tcW w:w="1488" w:type="dxa"/>
            <w:tcBorders>
              <w:top w:val="single" w:sz="24" w:space="0" w:color="FFFFFF" w:themeColor="background1"/>
              <w:bottom w:val="single" w:sz="24" w:space="0" w:color="FFFFFF" w:themeColor="background1"/>
            </w:tcBorders>
            <w:shd w:val="clear" w:color="auto" w:fill="F1E0CB"/>
            <w:tcPrChange w:id="1075"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1EA7E1BA" w14:textId="6CD7FCF7" w:rsidR="003C1943" w:rsidRDefault="003C1943" w:rsidP="00192C2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76" w:author="Author">
              <w:r>
                <w:rPr>
                  <w:rFonts w:cs="Arial"/>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1077"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4136EBC9" w14:textId="7B2D9486" w:rsidR="003C1943" w:rsidDel="000C6D08" w:rsidRDefault="003C1943" w:rsidP="00192C2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78" w:author="Author">
              <w:r>
                <w:rPr>
                  <w:rFonts w:cs="Arial"/>
                  <w:sz w:val="18"/>
                  <w:szCs w:val="18"/>
                </w:rPr>
                <w:t>Very Low to High</w:t>
              </w:r>
            </w:ins>
          </w:p>
        </w:tc>
        <w:tc>
          <w:tcPr>
            <w:tcW w:w="1628" w:type="dxa"/>
            <w:tcBorders>
              <w:top w:val="single" w:sz="24" w:space="0" w:color="FFFFFF" w:themeColor="background1"/>
              <w:bottom w:val="single" w:sz="24" w:space="0" w:color="FFFFFF" w:themeColor="background1"/>
            </w:tcBorders>
            <w:shd w:val="clear" w:color="auto" w:fill="F1E0CB"/>
            <w:tcPrChange w:id="1079"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216B056A" w14:textId="415017F9" w:rsidR="003C1943" w:rsidDel="000C6D08" w:rsidRDefault="003C1943" w:rsidP="00192C2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80" w:author="Author">
              <w:r>
                <w:rPr>
                  <w:rFonts w:cs="Arial"/>
                  <w:sz w:val="18"/>
                  <w:szCs w:val="18"/>
                </w:rPr>
                <w:t>Urban agriculture, education, water conservation</w:t>
              </w:r>
            </w:ins>
          </w:p>
        </w:tc>
        <w:tc>
          <w:tcPr>
            <w:tcW w:w="1105" w:type="dxa"/>
            <w:tcBorders>
              <w:top w:val="single" w:sz="24" w:space="0" w:color="FFFFFF" w:themeColor="background1"/>
              <w:bottom w:val="single" w:sz="24" w:space="0" w:color="FFFFFF" w:themeColor="background1"/>
            </w:tcBorders>
            <w:shd w:val="clear" w:color="auto" w:fill="F1E0CB"/>
            <w:tcPrChange w:id="1081"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3B2E0B91" w14:textId="09086082" w:rsidR="003C1943" w:rsidRPr="00FC1E76" w:rsidRDefault="003C1943" w:rsidP="00192C2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82" w:author="Author">
              <w:r w:rsidDel="000C6D08">
                <w:rPr>
                  <w:rFonts w:cs="Arial"/>
                  <w:sz w:val="18"/>
                  <w:szCs w:val="18"/>
                </w:rPr>
                <w:delText>Variable</w:delText>
              </w:r>
              <w:r w:rsidDel="000C6D08">
                <w:rPr>
                  <w:rFonts w:cs="Arial"/>
                  <w:sz w:val="18"/>
                  <w:szCs w:val="18"/>
                  <w:vertAlign w:val="superscript"/>
                </w:rPr>
                <w:delText>3</w:delText>
              </w:r>
            </w:del>
          </w:p>
        </w:tc>
        <w:tc>
          <w:tcPr>
            <w:tcW w:w="1106" w:type="dxa"/>
            <w:tcBorders>
              <w:top w:val="single" w:sz="24" w:space="0" w:color="FFFFFF" w:themeColor="background1"/>
              <w:bottom w:val="single" w:sz="24" w:space="0" w:color="FFFFFF" w:themeColor="background1"/>
            </w:tcBorders>
            <w:shd w:val="clear" w:color="auto" w:fill="F1E0CB"/>
            <w:tcPrChange w:id="1083" w:author="Author">
              <w:tcPr>
                <w:tcW w:w="1790" w:type="dxa"/>
                <w:gridSpan w:val="3"/>
                <w:tcBorders>
                  <w:top w:val="single" w:sz="24" w:space="0" w:color="FFFFFF" w:themeColor="background1"/>
                  <w:bottom w:val="single" w:sz="24" w:space="0" w:color="FFFFFF" w:themeColor="background1"/>
                </w:tcBorders>
                <w:shd w:val="clear" w:color="auto" w:fill="F1E0CB"/>
              </w:tcPr>
            </w:tcPrChange>
          </w:tcPr>
          <w:p w14:paraId="2DFEDD13" w14:textId="49ABE158" w:rsidR="003C1943" w:rsidRPr="00FC1E76" w:rsidRDefault="003C1943" w:rsidP="00192C2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84" w:author="Author">
              <w:r w:rsidDel="000C6D08">
                <w:rPr>
                  <w:rFonts w:cs="Arial"/>
                  <w:sz w:val="18"/>
                  <w:szCs w:val="18"/>
                </w:rPr>
                <w:delText>Variable</w:delText>
              </w:r>
              <w:r w:rsidDel="000C6D08">
                <w:rPr>
                  <w:rFonts w:cs="Arial"/>
                  <w:sz w:val="18"/>
                  <w:szCs w:val="18"/>
                  <w:vertAlign w:val="superscript"/>
                </w:rPr>
                <w:delText>3</w:delText>
              </w:r>
            </w:del>
          </w:p>
        </w:tc>
      </w:tr>
      <w:tr w:rsidR="00A92A55" w:rsidRPr="00995ADD" w14:paraId="2FF94EFE" w14:textId="77777777" w:rsidTr="00A92A55">
        <w:tblPrEx>
          <w:tblPrExChange w:id="1085" w:author="Author">
            <w:tblPrEx>
              <w:tblW w:w="13435" w:type="dxa"/>
            </w:tblPrEx>
          </w:tblPrExChange>
        </w:tblPrEx>
        <w:trPr>
          <w:trPrChange w:id="1086"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087"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6C70E67F" w14:textId="77777777" w:rsidR="003C1943" w:rsidRPr="00FC1E76" w:rsidRDefault="003C1943" w:rsidP="00312D55">
            <w:pPr>
              <w:jc w:val="center"/>
              <w:rPr>
                <w:rFonts w:cs="Arial"/>
                <w:sz w:val="18"/>
                <w:szCs w:val="18"/>
              </w:rPr>
            </w:pPr>
            <w:r w:rsidRPr="00FC1E76">
              <w:rPr>
                <w:rFonts w:cs="Arial"/>
                <w:sz w:val="18"/>
                <w:szCs w:val="18"/>
              </w:rPr>
              <w:t>Green Roof</w:t>
            </w:r>
          </w:p>
        </w:tc>
        <w:tc>
          <w:tcPr>
            <w:tcW w:w="1458" w:type="dxa"/>
            <w:tcBorders>
              <w:top w:val="single" w:sz="24" w:space="0" w:color="FFFFFF" w:themeColor="background1"/>
              <w:bottom w:val="single" w:sz="24" w:space="0" w:color="FFFFFF" w:themeColor="background1"/>
            </w:tcBorders>
            <w:shd w:val="clear" w:color="auto" w:fill="F1E0CB"/>
            <w:vAlign w:val="top"/>
            <w:tcPrChange w:id="1088"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424787E1"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539" w:type="dxa"/>
            <w:tcBorders>
              <w:top w:val="single" w:sz="24" w:space="0" w:color="FFFFFF" w:themeColor="background1"/>
              <w:bottom w:val="single" w:sz="24" w:space="0" w:color="FFFFFF" w:themeColor="background1"/>
            </w:tcBorders>
            <w:shd w:val="clear" w:color="auto" w:fill="F1E0CB"/>
            <w:vAlign w:val="top"/>
            <w:tcPrChange w:id="1089"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4D349263" w14:textId="7F744412"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090" w:author="Author">
              <w:r w:rsidRPr="00FC1E76" w:rsidDel="002C0E72">
                <w:rPr>
                  <w:rFonts w:cs="Arial"/>
                  <w:sz w:val="18"/>
                  <w:szCs w:val="18"/>
                </w:rPr>
                <w:delText>Good</w:delText>
              </w:r>
            </w:del>
            <w:ins w:id="1091" w:author="Author">
              <w:r>
                <w:rPr>
                  <w:rFonts w:cs="Arial"/>
                  <w:sz w:val="18"/>
                  <w:szCs w:val="18"/>
                </w:rPr>
                <w:t>Fair</w:t>
              </w:r>
            </w:ins>
          </w:p>
        </w:tc>
        <w:tc>
          <w:tcPr>
            <w:tcW w:w="1918" w:type="dxa"/>
            <w:tcBorders>
              <w:top w:val="single" w:sz="24" w:space="0" w:color="FFFFFF" w:themeColor="background1"/>
              <w:bottom w:val="single" w:sz="24" w:space="0" w:color="FFFFFF" w:themeColor="background1"/>
            </w:tcBorders>
            <w:shd w:val="clear" w:color="auto" w:fill="F1E0CB"/>
            <w:vAlign w:val="top"/>
            <w:tcPrChange w:id="1092"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74E0BD06"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378" w:type="dxa"/>
            <w:tcBorders>
              <w:top w:val="single" w:sz="24" w:space="0" w:color="FFFFFF" w:themeColor="background1"/>
              <w:bottom w:val="single" w:sz="24" w:space="0" w:color="FFFFFF" w:themeColor="background1"/>
            </w:tcBorders>
            <w:shd w:val="clear" w:color="auto" w:fill="F1E0CB"/>
            <w:tcPrChange w:id="1093"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3589F6BD" w14:textId="68A599CE" w:rsidR="003C1943" w:rsidRDefault="00C87CC2"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94" w:author="Author">
              <w:r>
                <w:rPr>
                  <w:rFonts w:cs="Arial"/>
                  <w:sz w:val="18"/>
                  <w:szCs w:val="18"/>
                </w:rPr>
                <w:t>Medium</w:t>
              </w:r>
            </w:ins>
          </w:p>
        </w:tc>
        <w:tc>
          <w:tcPr>
            <w:tcW w:w="1488" w:type="dxa"/>
            <w:tcBorders>
              <w:top w:val="single" w:sz="24" w:space="0" w:color="FFFFFF" w:themeColor="background1"/>
              <w:bottom w:val="single" w:sz="24" w:space="0" w:color="FFFFFF" w:themeColor="background1"/>
            </w:tcBorders>
            <w:shd w:val="clear" w:color="auto" w:fill="F1E0CB"/>
            <w:tcPrChange w:id="1095"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61D25F49" w14:textId="52A8EC9C" w:rsidR="003C1943"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96" w:author="Author">
              <w:r>
                <w:rPr>
                  <w:rFonts w:cs="Arial"/>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1097"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6FF51C0E" w14:textId="298B5897"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098" w:author="Author">
              <w:r>
                <w:rPr>
                  <w:rFonts w:cs="Arial"/>
                  <w:sz w:val="18"/>
                  <w:szCs w:val="18"/>
                </w:rPr>
                <w:t>Low to High</w:t>
              </w:r>
            </w:ins>
          </w:p>
        </w:tc>
        <w:tc>
          <w:tcPr>
            <w:tcW w:w="1628" w:type="dxa"/>
            <w:tcBorders>
              <w:top w:val="single" w:sz="24" w:space="0" w:color="FFFFFF" w:themeColor="background1"/>
              <w:bottom w:val="single" w:sz="24" w:space="0" w:color="FFFFFF" w:themeColor="background1"/>
            </w:tcBorders>
            <w:shd w:val="clear" w:color="auto" w:fill="F1E0CB"/>
            <w:tcPrChange w:id="1099"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2EEEB1C3" w14:textId="5404CCB4"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00" w:author="Author">
              <w:r>
                <w:rPr>
                  <w:rFonts w:cs="Arial"/>
                  <w:sz w:val="18"/>
                  <w:szCs w:val="18"/>
                </w:rPr>
                <w:t>Building protection, energy conservation, education, recreation, aesthetics, heat island reduction</w:t>
              </w:r>
            </w:ins>
          </w:p>
        </w:tc>
        <w:tc>
          <w:tcPr>
            <w:tcW w:w="1105" w:type="dxa"/>
            <w:tcBorders>
              <w:top w:val="single" w:sz="24" w:space="0" w:color="FFFFFF" w:themeColor="background1"/>
              <w:bottom w:val="single" w:sz="24" w:space="0" w:color="FFFFFF" w:themeColor="background1"/>
            </w:tcBorders>
            <w:shd w:val="clear" w:color="auto" w:fill="F1E0CB"/>
            <w:tcPrChange w:id="1101"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4283A569" w14:textId="21BB711A"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02" w:author="Author">
              <w:r w:rsidDel="000C6D08">
                <w:rPr>
                  <w:rFonts w:cs="Arial"/>
                  <w:sz w:val="18"/>
                  <w:szCs w:val="18"/>
                </w:rPr>
                <w:delText>30</w:delText>
              </w:r>
            </w:del>
          </w:p>
        </w:tc>
        <w:tc>
          <w:tcPr>
            <w:tcW w:w="1106" w:type="dxa"/>
            <w:tcBorders>
              <w:top w:val="single" w:sz="24" w:space="0" w:color="FFFFFF" w:themeColor="background1"/>
              <w:bottom w:val="single" w:sz="24" w:space="0" w:color="FFFFFF" w:themeColor="background1"/>
            </w:tcBorders>
            <w:shd w:val="clear" w:color="auto" w:fill="F1E0CB"/>
            <w:tcPrChange w:id="1103" w:author="Author">
              <w:tcPr>
                <w:tcW w:w="1790" w:type="dxa"/>
                <w:gridSpan w:val="3"/>
                <w:tcBorders>
                  <w:top w:val="single" w:sz="24" w:space="0" w:color="FFFFFF" w:themeColor="background1"/>
                  <w:bottom w:val="single" w:sz="24" w:space="0" w:color="FFFFFF" w:themeColor="background1"/>
                </w:tcBorders>
                <w:shd w:val="clear" w:color="auto" w:fill="F1E0CB"/>
              </w:tcPr>
            </w:tcPrChange>
          </w:tcPr>
          <w:p w14:paraId="6CC07FF2" w14:textId="4C20A814"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04" w:author="Author">
              <w:r w:rsidDel="000C6D08">
                <w:rPr>
                  <w:rFonts w:cs="Arial"/>
                  <w:sz w:val="18"/>
                  <w:szCs w:val="18"/>
                </w:rPr>
                <w:delText>30</w:delText>
              </w:r>
            </w:del>
          </w:p>
        </w:tc>
      </w:tr>
      <w:tr w:rsidR="00A92A55" w:rsidRPr="00995ADD" w14:paraId="601F753C" w14:textId="77777777" w:rsidTr="00A92A55">
        <w:tblPrEx>
          <w:tblPrExChange w:id="1105" w:author="Author">
            <w:tblPrEx>
              <w:tblW w:w="13435" w:type="dxa"/>
            </w:tblPrEx>
          </w:tblPrExChange>
        </w:tblPrEx>
        <w:trPr>
          <w:trPrChange w:id="1106"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107"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0A58254B" w14:textId="77777777" w:rsidR="003C1943" w:rsidRPr="00FC1E76" w:rsidRDefault="003C1943" w:rsidP="00312D55">
            <w:pPr>
              <w:jc w:val="center"/>
              <w:rPr>
                <w:rFonts w:cs="Arial"/>
                <w:sz w:val="18"/>
                <w:szCs w:val="18"/>
              </w:rPr>
            </w:pPr>
            <w:r w:rsidRPr="00FC1E76">
              <w:rPr>
                <w:rFonts w:cs="Arial"/>
                <w:sz w:val="18"/>
                <w:szCs w:val="18"/>
              </w:rPr>
              <w:t>DIS</w:t>
            </w:r>
          </w:p>
        </w:tc>
        <w:tc>
          <w:tcPr>
            <w:tcW w:w="1458" w:type="dxa"/>
            <w:tcBorders>
              <w:top w:val="single" w:sz="24" w:space="0" w:color="FFFFFF" w:themeColor="background1"/>
              <w:bottom w:val="single" w:sz="24" w:space="0" w:color="FFFFFF" w:themeColor="background1"/>
            </w:tcBorders>
            <w:shd w:val="clear" w:color="auto" w:fill="F1E0CB"/>
            <w:vAlign w:val="top"/>
            <w:tcPrChange w:id="1108"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729B5881"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539" w:type="dxa"/>
            <w:tcBorders>
              <w:top w:val="single" w:sz="24" w:space="0" w:color="FFFFFF" w:themeColor="background1"/>
              <w:bottom w:val="single" w:sz="24" w:space="0" w:color="FFFFFF" w:themeColor="background1"/>
            </w:tcBorders>
            <w:shd w:val="clear" w:color="auto" w:fill="F1E0CB"/>
            <w:vAlign w:val="top"/>
            <w:tcPrChange w:id="1109"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4C9F37C9"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Good</w:t>
            </w:r>
          </w:p>
        </w:tc>
        <w:tc>
          <w:tcPr>
            <w:tcW w:w="1918" w:type="dxa"/>
            <w:tcBorders>
              <w:top w:val="single" w:sz="24" w:space="0" w:color="FFFFFF" w:themeColor="background1"/>
              <w:bottom w:val="single" w:sz="24" w:space="0" w:color="FFFFFF" w:themeColor="background1"/>
            </w:tcBorders>
            <w:shd w:val="clear" w:color="auto" w:fill="F1E0CB"/>
            <w:vAlign w:val="top"/>
            <w:tcPrChange w:id="1110"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132BFBA7" w14:textId="23B8F356"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11" w:author="Author">
              <w:r w:rsidRPr="00FC1E76" w:rsidDel="002C0E72">
                <w:rPr>
                  <w:rFonts w:cs="Arial"/>
                  <w:sz w:val="18"/>
                  <w:szCs w:val="18"/>
                </w:rPr>
                <w:delText>Good</w:delText>
              </w:r>
            </w:del>
            <w:ins w:id="1112" w:author="Author">
              <w:r>
                <w:rPr>
                  <w:rFonts w:cs="Arial"/>
                  <w:sz w:val="18"/>
                  <w:szCs w:val="18"/>
                </w:rPr>
                <w:t>Fair</w:t>
              </w:r>
            </w:ins>
          </w:p>
        </w:tc>
        <w:tc>
          <w:tcPr>
            <w:tcW w:w="1378" w:type="dxa"/>
            <w:tcBorders>
              <w:top w:val="single" w:sz="24" w:space="0" w:color="FFFFFF" w:themeColor="background1"/>
              <w:bottom w:val="single" w:sz="24" w:space="0" w:color="FFFFFF" w:themeColor="background1"/>
            </w:tcBorders>
            <w:shd w:val="clear" w:color="auto" w:fill="F1E0CB"/>
            <w:tcPrChange w:id="1113"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7FB60E66" w14:textId="44BDFBD8" w:rsidR="003C1943" w:rsidRDefault="00C87CC2"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14" w:author="Author">
              <w:r>
                <w:rPr>
                  <w:rFonts w:cs="Arial"/>
                  <w:sz w:val="18"/>
                  <w:szCs w:val="18"/>
                </w:rPr>
                <w:t>Low</w:t>
              </w:r>
            </w:ins>
          </w:p>
        </w:tc>
        <w:tc>
          <w:tcPr>
            <w:tcW w:w="1488" w:type="dxa"/>
            <w:tcBorders>
              <w:top w:val="single" w:sz="24" w:space="0" w:color="FFFFFF" w:themeColor="background1"/>
              <w:bottom w:val="single" w:sz="24" w:space="0" w:color="FFFFFF" w:themeColor="background1"/>
            </w:tcBorders>
            <w:shd w:val="clear" w:color="auto" w:fill="F1E0CB"/>
            <w:tcPrChange w:id="1115"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7E4EE2F2" w14:textId="08CB70E1" w:rsidR="003C1943"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16" w:author="Author">
              <w:r>
                <w:rPr>
                  <w:rFonts w:cs="Arial"/>
                  <w:sz w:val="18"/>
                  <w:szCs w:val="18"/>
                </w:rPr>
                <w:t>Good</w:t>
              </w:r>
            </w:ins>
          </w:p>
        </w:tc>
        <w:tc>
          <w:tcPr>
            <w:tcW w:w="1507" w:type="dxa"/>
            <w:tcBorders>
              <w:top w:val="single" w:sz="24" w:space="0" w:color="FFFFFF" w:themeColor="background1"/>
              <w:bottom w:val="single" w:sz="24" w:space="0" w:color="FFFFFF" w:themeColor="background1"/>
            </w:tcBorders>
            <w:shd w:val="clear" w:color="auto" w:fill="F1E0CB"/>
            <w:tcPrChange w:id="1117"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6DD3805A" w14:textId="5E9E69D4"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18" w:author="Author">
              <w:r>
                <w:rPr>
                  <w:rFonts w:cs="Arial"/>
                  <w:sz w:val="18"/>
                  <w:szCs w:val="18"/>
                </w:rPr>
                <w:t>Very Low to Medium</w:t>
              </w:r>
            </w:ins>
          </w:p>
        </w:tc>
        <w:tc>
          <w:tcPr>
            <w:tcW w:w="1628" w:type="dxa"/>
            <w:tcBorders>
              <w:top w:val="single" w:sz="24" w:space="0" w:color="FFFFFF" w:themeColor="background1"/>
              <w:bottom w:val="single" w:sz="24" w:space="0" w:color="FFFFFF" w:themeColor="background1"/>
            </w:tcBorders>
            <w:shd w:val="clear" w:color="auto" w:fill="F1E0CB"/>
            <w:tcPrChange w:id="1119"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563D69E5" w14:textId="5D092D16"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20" w:author="Author">
              <w:r>
                <w:rPr>
                  <w:rFonts w:cs="Arial"/>
                  <w:sz w:val="18"/>
                  <w:szCs w:val="18"/>
                </w:rPr>
                <w:t>Aesthetics (“invisible SCM”)</w:t>
              </w:r>
            </w:ins>
          </w:p>
        </w:tc>
        <w:tc>
          <w:tcPr>
            <w:tcW w:w="1105" w:type="dxa"/>
            <w:tcBorders>
              <w:top w:val="single" w:sz="24" w:space="0" w:color="FFFFFF" w:themeColor="background1"/>
              <w:bottom w:val="single" w:sz="24" w:space="0" w:color="FFFFFF" w:themeColor="background1"/>
            </w:tcBorders>
            <w:shd w:val="clear" w:color="auto" w:fill="F1E0CB"/>
            <w:tcPrChange w:id="1121"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37AC858C" w14:textId="16264BFA"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22" w:author="Author">
              <w:r w:rsidDel="000C6D08">
                <w:rPr>
                  <w:rFonts w:cs="Arial"/>
                  <w:sz w:val="18"/>
                  <w:szCs w:val="18"/>
                </w:rPr>
                <w:delText>30</w:delText>
              </w:r>
            </w:del>
          </w:p>
        </w:tc>
        <w:tc>
          <w:tcPr>
            <w:tcW w:w="1106" w:type="dxa"/>
            <w:tcBorders>
              <w:top w:val="single" w:sz="24" w:space="0" w:color="FFFFFF" w:themeColor="background1"/>
              <w:bottom w:val="single" w:sz="24" w:space="0" w:color="FFFFFF" w:themeColor="background1"/>
            </w:tcBorders>
            <w:shd w:val="clear" w:color="auto" w:fill="F1E0CB"/>
            <w:tcPrChange w:id="1123" w:author="Author">
              <w:tcPr>
                <w:tcW w:w="1790" w:type="dxa"/>
                <w:gridSpan w:val="3"/>
                <w:tcBorders>
                  <w:top w:val="single" w:sz="24" w:space="0" w:color="FFFFFF" w:themeColor="background1"/>
                  <w:bottom w:val="single" w:sz="24" w:space="0" w:color="FFFFFF" w:themeColor="background1"/>
                </w:tcBorders>
                <w:shd w:val="clear" w:color="auto" w:fill="F1E0CB"/>
              </w:tcPr>
            </w:tcPrChange>
          </w:tcPr>
          <w:p w14:paraId="19620326" w14:textId="03921C09"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24" w:author="Author">
              <w:r w:rsidDel="000C6D08">
                <w:rPr>
                  <w:rFonts w:cs="Arial"/>
                  <w:sz w:val="18"/>
                  <w:szCs w:val="18"/>
                </w:rPr>
                <w:delText>35</w:delText>
              </w:r>
            </w:del>
          </w:p>
        </w:tc>
      </w:tr>
      <w:tr w:rsidR="00A92A55" w:rsidRPr="00995ADD" w14:paraId="63AA1CC2" w14:textId="77777777" w:rsidTr="00A92A55">
        <w:tblPrEx>
          <w:tblPrExChange w:id="1125" w:author="Author">
            <w:tblPrEx>
              <w:tblW w:w="13435" w:type="dxa"/>
            </w:tblPrEx>
          </w:tblPrExChange>
        </w:tblPrEx>
        <w:trPr>
          <w:trPrChange w:id="1126"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127"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31E173FC" w14:textId="77777777" w:rsidR="003C1943" w:rsidRPr="00FC1E76" w:rsidRDefault="003C1943" w:rsidP="00312D55">
            <w:pPr>
              <w:jc w:val="center"/>
              <w:rPr>
                <w:rFonts w:cs="Arial"/>
                <w:sz w:val="18"/>
                <w:szCs w:val="18"/>
              </w:rPr>
            </w:pPr>
            <w:r w:rsidRPr="00FC1E76">
              <w:rPr>
                <w:rFonts w:cs="Arial"/>
                <w:sz w:val="18"/>
                <w:szCs w:val="18"/>
              </w:rPr>
              <w:t>LS-FS</w:t>
            </w:r>
          </w:p>
        </w:tc>
        <w:tc>
          <w:tcPr>
            <w:tcW w:w="1458" w:type="dxa"/>
            <w:tcBorders>
              <w:top w:val="single" w:sz="24" w:space="0" w:color="FFFFFF" w:themeColor="background1"/>
              <w:bottom w:val="single" w:sz="24" w:space="0" w:color="FFFFFF" w:themeColor="background1"/>
            </w:tcBorders>
            <w:shd w:val="clear" w:color="auto" w:fill="F1E0CB"/>
            <w:vAlign w:val="top"/>
            <w:tcPrChange w:id="1128"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312B67AF" w14:textId="306D4D23"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29" w:author="Author">
              <w:r w:rsidRPr="00FC1E76" w:rsidDel="002C0E72">
                <w:rPr>
                  <w:rFonts w:cs="Arial"/>
                  <w:sz w:val="18"/>
                  <w:szCs w:val="18"/>
                </w:rPr>
                <w:delText>Poor</w:delText>
              </w:r>
            </w:del>
            <w:ins w:id="1130" w:author="Author">
              <w:r>
                <w:rPr>
                  <w:rFonts w:cs="Arial"/>
                  <w:sz w:val="18"/>
                  <w:szCs w:val="18"/>
                </w:rPr>
                <w:t>Fair</w:t>
              </w:r>
            </w:ins>
          </w:p>
        </w:tc>
        <w:tc>
          <w:tcPr>
            <w:tcW w:w="1539" w:type="dxa"/>
            <w:tcBorders>
              <w:top w:val="single" w:sz="24" w:space="0" w:color="FFFFFF" w:themeColor="background1"/>
              <w:bottom w:val="single" w:sz="24" w:space="0" w:color="FFFFFF" w:themeColor="background1"/>
            </w:tcBorders>
            <w:shd w:val="clear" w:color="auto" w:fill="F1E0CB"/>
            <w:vAlign w:val="top"/>
            <w:tcPrChange w:id="1131"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693575F2" w14:textId="064B14EE"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32" w:author="Author">
              <w:r w:rsidRPr="00FC1E76" w:rsidDel="002C0E72">
                <w:rPr>
                  <w:rFonts w:cs="Arial"/>
                  <w:sz w:val="18"/>
                  <w:szCs w:val="18"/>
                </w:rPr>
                <w:delText>Poor</w:delText>
              </w:r>
            </w:del>
            <w:ins w:id="1133" w:author="Author">
              <w:r>
                <w:rPr>
                  <w:rFonts w:cs="Arial"/>
                  <w:sz w:val="18"/>
                  <w:szCs w:val="18"/>
                </w:rPr>
                <w:t>Fair</w:t>
              </w:r>
            </w:ins>
          </w:p>
        </w:tc>
        <w:tc>
          <w:tcPr>
            <w:tcW w:w="1918" w:type="dxa"/>
            <w:tcBorders>
              <w:top w:val="single" w:sz="24" w:space="0" w:color="FFFFFF" w:themeColor="background1"/>
              <w:bottom w:val="single" w:sz="24" w:space="0" w:color="FFFFFF" w:themeColor="background1"/>
            </w:tcBorders>
            <w:shd w:val="clear" w:color="auto" w:fill="F1E0CB"/>
            <w:vAlign w:val="top"/>
            <w:tcPrChange w:id="1134"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42FAA8CB"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Poor</w:t>
            </w:r>
          </w:p>
        </w:tc>
        <w:tc>
          <w:tcPr>
            <w:tcW w:w="1378" w:type="dxa"/>
            <w:tcBorders>
              <w:top w:val="single" w:sz="24" w:space="0" w:color="FFFFFF" w:themeColor="background1"/>
              <w:bottom w:val="single" w:sz="24" w:space="0" w:color="FFFFFF" w:themeColor="background1"/>
            </w:tcBorders>
            <w:shd w:val="clear" w:color="auto" w:fill="F1E0CB"/>
            <w:tcPrChange w:id="1135"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45E7CAD4" w14:textId="784969F7" w:rsidR="003C1943" w:rsidRDefault="00C87CC2"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36" w:author="Author">
              <w:r>
                <w:rPr>
                  <w:rFonts w:cs="Arial"/>
                  <w:sz w:val="18"/>
                  <w:szCs w:val="18"/>
                </w:rPr>
                <w:t>Medium</w:t>
              </w:r>
            </w:ins>
          </w:p>
        </w:tc>
        <w:tc>
          <w:tcPr>
            <w:tcW w:w="1488" w:type="dxa"/>
            <w:tcBorders>
              <w:top w:val="single" w:sz="24" w:space="0" w:color="FFFFFF" w:themeColor="background1"/>
              <w:bottom w:val="single" w:sz="24" w:space="0" w:color="FFFFFF" w:themeColor="background1"/>
            </w:tcBorders>
            <w:shd w:val="clear" w:color="auto" w:fill="F1E0CB"/>
            <w:tcPrChange w:id="1137"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53CFAB86" w14:textId="065354C5" w:rsidR="003C1943"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38" w:author="Author">
              <w:r>
                <w:rPr>
                  <w:rFonts w:cs="Arial"/>
                  <w:sz w:val="18"/>
                  <w:szCs w:val="18"/>
                </w:rPr>
                <w:t>Excellent</w:t>
              </w:r>
            </w:ins>
          </w:p>
        </w:tc>
        <w:tc>
          <w:tcPr>
            <w:tcW w:w="1507" w:type="dxa"/>
            <w:tcBorders>
              <w:top w:val="single" w:sz="24" w:space="0" w:color="FFFFFF" w:themeColor="background1"/>
              <w:bottom w:val="single" w:sz="24" w:space="0" w:color="FFFFFF" w:themeColor="background1"/>
            </w:tcBorders>
            <w:shd w:val="clear" w:color="auto" w:fill="F1E0CB"/>
            <w:tcPrChange w:id="1139"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415E858B" w14:textId="33656490"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40" w:author="Author">
              <w:r>
                <w:rPr>
                  <w:rFonts w:cs="Arial"/>
                  <w:sz w:val="18"/>
                  <w:szCs w:val="18"/>
                </w:rPr>
                <w:t>Very Low to Medium</w:t>
              </w:r>
            </w:ins>
          </w:p>
        </w:tc>
        <w:tc>
          <w:tcPr>
            <w:tcW w:w="1628" w:type="dxa"/>
            <w:tcBorders>
              <w:top w:val="single" w:sz="24" w:space="0" w:color="FFFFFF" w:themeColor="background1"/>
              <w:bottom w:val="single" w:sz="24" w:space="0" w:color="FFFFFF" w:themeColor="background1"/>
            </w:tcBorders>
            <w:shd w:val="clear" w:color="auto" w:fill="F1E0CB"/>
            <w:tcPrChange w:id="1141"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60B0A4AB" w14:textId="57FBD183"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42" w:author="Author">
              <w:r>
                <w:rPr>
                  <w:rFonts w:cs="Arial"/>
                  <w:sz w:val="18"/>
                  <w:szCs w:val="18"/>
                </w:rPr>
                <w:t>Aesthetics (“invisible SCM”)</w:t>
              </w:r>
            </w:ins>
          </w:p>
        </w:tc>
        <w:tc>
          <w:tcPr>
            <w:tcW w:w="1105" w:type="dxa"/>
            <w:tcBorders>
              <w:top w:val="single" w:sz="24" w:space="0" w:color="FFFFFF" w:themeColor="background1"/>
              <w:bottom w:val="single" w:sz="24" w:space="0" w:color="FFFFFF" w:themeColor="background1"/>
            </w:tcBorders>
            <w:shd w:val="clear" w:color="auto" w:fill="F1E0CB"/>
            <w:tcPrChange w:id="1143"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4B1C1ADF" w14:textId="0D145940"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44" w:author="Author">
              <w:r w:rsidDel="000C6D08">
                <w:rPr>
                  <w:rFonts w:cs="Arial"/>
                  <w:sz w:val="18"/>
                  <w:szCs w:val="18"/>
                </w:rPr>
                <w:delText>30</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145"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252A5275" w14:textId="1707F6B2"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46" w:author="Author">
              <w:r w:rsidDel="000C6D08">
                <w:rPr>
                  <w:rFonts w:cs="Arial"/>
                  <w:sz w:val="18"/>
                  <w:szCs w:val="18"/>
                </w:rPr>
                <w:delText>35</w:delText>
              </w:r>
            </w:del>
          </w:p>
        </w:tc>
      </w:tr>
      <w:tr w:rsidR="00A92A55" w:rsidRPr="00995ADD" w14:paraId="5454BCB6" w14:textId="77777777" w:rsidTr="00A92A55">
        <w:tblPrEx>
          <w:tblPrExChange w:id="1147" w:author="Author">
            <w:tblPrEx>
              <w:tblW w:w="13435" w:type="dxa"/>
            </w:tblPrEx>
          </w:tblPrExChange>
        </w:tblPrEx>
        <w:trPr>
          <w:trPrChange w:id="1148"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149"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101E188B" w14:textId="34F1980E" w:rsidR="003C1943" w:rsidRPr="00FC1E76" w:rsidRDefault="003C1943" w:rsidP="00312D55">
            <w:pPr>
              <w:jc w:val="center"/>
              <w:rPr>
                <w:rFonts w:cs="Arial"/>
                <w:sz w:val="18"/>
                <w:szCs w:val="18"/>
              </w:rPr>
            </w:pPr>
            <w:r>
              <w:rPr>
                <w:rFonts w:cs="Arial"/>
                <w:sz w:val="18"/>
                <w:szCs w:val="18"/>
              </w:rPr>
              <w:t>Pollutant removal</w:t>
            </w:r>
            <w:r w:rsidRPr="00FC1E76">
              <w:rPr>
                <w:rFonts w:cs="Arial"/>
                <w:sz w:val="18"/>
                <w:szCs w:val="18"/>
              </w:rPr>
              <w:t xml:space="preserve"> Swale (wet)</w:t>
            </w:r>
          </w:p>
        </w:tc>
        <w:tc>
          <w:tcPr>
            <w:tcW w:w="1458" w:type="dxa"/>
            <w:tcBorders>
              <w:top w:val="single" w:sz="24" w:space="0" w:color="FFFFFF" w:themeColor="background1"/>
              <w:bottom w:val="single" w:sz="24" w:space="0" w:color="FFFFFF" w:themeColor="background1"/>
            </w:tcBorders>
            <w:shd w:val="clear" w:color="auto" w:fill="F1E0CB"/>
            <w:tcPrChange w:id="1150" w:author="Author">
              <w:tcPr>
                <w:tcW w:w="1460" w:type="dxa"/>
                <w:gridSpan w:val="2"/>
                <w:tcBorders>
                  <w:top w:val="single" w:sz="24" w:space="0" w:color="FFFFFF" w:themeColor="background1"/>
                  <w:bottom w:val="single" w:sz="24" w:space="0" w:color="FFFFFF" w:themeColor="background1"/>
                </w:tcBorders>
                <w:shd w:val="clear" w:color="auto" w:fill="F1E0CB"/>
              </w:tcPr>
            </w:tcPrChange>
          </w:tcPr>
          <w:p w14:paraId="6DA04CB5"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Fair</w:t>
            </w:r>
          </w:p>
        </w:tc>
        <w:tc>
          <w:tcPr>
            <w:tcW w:w="1539" w:type="dxa"/>
            <w:tcBorders>
              <w:top w:val="single" w:sz="24" w:space="0" w:color="FFFFFF" w:themeColor="background1"/>
              <w:bottom w:val="single" w:sz="24" w:space="0" w:color="FFFFFF" w:themeColor="background1"/>
            </w:tcBorders>
            <w:shd w:val="clear" w:color="auto" w:fill="F1E0CB"/>
            <w:tcPrChange w:id="1151" w:author="Author">
              <w:tcPr>
                <w:tcW w:w="1601" w:type="dxa"/>
                <w:gridSpan w:val="2"/>
                <w:tcBorders>
                  <w:top w:val="single" w:sz="24" w:space="0" w:color="FFFFFF" w:themeColor="background1"/>
                  <w:bottom w:val="single" w:sz="24" w:space="0" w:color="FFFFFF" w:themeColor="background1"/>
                </w:tcBorders>
                <w:shd w:val="clear" w:color="auto" w:fill="F1E0CB"/>
              </w:tcPr>
            </w:tcPrChange>
          </w:tcPr>
          <w:p w14:paraId="39ABAF25"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Fair</w:t>
            </w:r>
          </w:p>
        </w:tc>
        <w:tc>
          <w:tcPr>
            <w:tcW w:w="1918" w:type="dxa"/>
            <w:tcBorders>
              <w:top w:val="single" w:sz="24" w:space="0" w:color="FFFFFF" w:themeColor="background1"/>
              <w:bottom w:val="single" w:sz="24" w:space="0" w:color="FFFFFF" w:themeColor="background1"/>
            </w:tcBorders>
            <w:shd w:val="clear" w:color="auto" w:fill="F1E0CB"/>
            <w:tcPrChange w:id="1152" w:author="Author">
              <w:tcPr>
                <w:tcW w:w="1918" w:type="dxa"/>
                <w:gridSpan w:val="2"/>
                <w:tcBorders>
                  <w:top w:val="single" w:sz="24" w:space="0" w:color="FFFFFF" w:themeColor="background1"/>
                  <w:bottom w:val="single" w:sz="24" w:space="0" w:color="FFFFFF" w:themeColor="background1"/>
                </w:tcBorders>
                <w:shd w:val="clear" w:color="auto" w:fill="F1E0CB"/>
              </w:tcPr>
            </w:tcPrChange>
          </w:tcPr>
          <w:p w14:paraId="0A6AEDCB" w14:textId="7EB1D72C"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53" w:author="Author">
              <w:r w:rsidRPr="00FC1E76" w:rsidDel="002C0E72">
                <w:rPr>
                  <w:rFonts w:cs="Arial"/>
                  <w:sz w:val="18"/>
                  <w:szCs w:val="18"/>
                </w:rPr>
                <w:delText>Poor</w:delText>
              </w:r>
            </w:del>
            <w:ins w:id="1154" w:author="Author">
              <w:r>
                <w:rPr>
                  <w:rFonts w:cs="Arial"/>
                  <w:sz w:val="18"/>
                  <w:szCs w:val="18"/>
                </w:rPr>
                <w:t>Fair</w:t>
              </w:r>
            </w:ins>
          </w:p>
        </w:tc>
        <w:tc>
          <w:tcPr>
            <w:tcW w:w="1378" w:type="dxa"/>
            <w:tcBorders>
              <w:top w:val="single" w:sz="24" w:space="0" w:color="FFFFFF" w:themeColor="background1"/>
              <w:bottom w:val="single" w:sz="24" w:space="0" w:color="FFFFFF" w:themeColor="background1"/>
            </w:tcBorders>
            <w:shd w:val="clear" w:color="auto" w:fill="F1E0CB"/>
            <w:tcPrChange w:id="1155"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542A3564" w14:textId="2797AF99" w:rsidR="003C1943" w:rsidRDefault="00C87CC2"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56" w:author="Author">
              <w:r>
                <w:rPr>
                  <w:rFonts w:cs="Arial"/>
                  <w:sz w:val="18"/>
                  <w:szCs w:val="18"/>
                </w:rPr>
                <w:t>Low</w:t>
              </w:r>
            </w:ins>
          </w:p>
        </w:tc>
        <w:tc>
          <w:tcPr>
            <w:tcW w:w="1488" w:type="dxa"/>
            <w:tcBorders>
              <w:top w:val="single" w:sz="24" w:space="0" w:color="FFFFFF" w:themeColor="background1"/>
              <w:bottom w:val="single" w:sz="24" w:space="0" w:color="FFFFFF" w:themeColor="background1"/>
            </w:tcBorders>
            <w:shd w:val="clear" w:color="auto" w:fill="F1E0CB"/>
            <w:tcPrChange w:id="1157"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0D52DD85" w14:textId="685D08DF" w:rsidR="003C1943"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58" w:author="Author">
              <w:r>
                <w:rPr>
                  <w:rFonts w:cs="Arial"/>
                  <w:sz w:val="18"/>
                  <w:szCs w:val="18"/>
                </w:rPr>
                <w:t>Excellent</w:t>
              </w:r>
            </w:ins>
          </w:p>
        </w:tc>
        <w:tc>
          <w:tcPr>
            <w:tcW w:w="1507" w:type="dxa"/>
            <w:tcBorders>
              <w:top w:val="single" w:sz="24" w:space="0" w:color="FFFFFF" w:themeColor="background1"/>
              <w:bottom w:val="single" w:sz="24" w:space="0" w:color="FFFFFF" w:themeColor="background1"/>
            </w:tcBorders>
            <w:shd w:val="clear" w:color="auto" w:fill="F1E0CB"/>
            <w:tcPrChange w:id="1159"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4B4C8687" w14:textId="60F40AE5"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60" w:author="Author">
              <w:r>
                <w:rPr>
                  <w:rFonts w:cs="Arial"/>
                  <w:sz w:val="18"/>
                  <w:szCs w:val="18"/>
                </w:rPr>
                <w:t>Very Low to Medium</w:t>
              </w:r>
            </w:ins>
          </w:p>
        </w:tc>
        <w:tc>
          <w:tcPr>
            <w:tcW w:w="1628" w:type="dxa"/>
            <w:tcBorders>
              <w:top w:val="single" w:sz="24" w:space="0" w:color="FFFFFF" w:themeColor="background1"/>
              <w:bottom w:val="single" w:sz="24" w:space="0" w:color="FFFFFF" w:themeColor="background1"/>
            </w:tcBorders>
            <w:shd w:val="clear" w:color="auto" w:fill="F1E0CB"/>
            <w:tcPrChange w:id="1161"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625B94B2" w14:textId="49D185D8"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62" w:author="Author">
              <w:r>
                <w:rPr>
                  <w:rFonts w:cs="Arial"/>
                  <w:sz w:val="18"/>
                  <w:szCs w:val="18"/>
                </w:rPr>
                <w:t>Aesthetics (“invisible SCM”), drainage, biodiversity</w:t>
              </w:r>
            </w:ins>
          </w:p>
        </w:tc>
        <w:tc>
          <w:tcPr>
            <w:tcW w:w="1105" w:type="dxa"/>
            <w:tcBorders>
              <w:top w:val="single" w:sz="24" w:space="0" w:color="FFFFFF" w:themeColor="background1"/>
              <w:bottom w:val="single" w:sz="24" w:space="0" w:color="FFFFFF" w:themeColor="background1"/>
            </w:tcBorders>
            <w:shd w:val="clear" w:color="auto" w:fill="F1E0CB"/>
            <w:tcPrChange w:id="1163"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790007B9" w14:textId="73AA2BB4"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64" w:author="Author">
              <w:r w:rsidDel="000C6D08">
                <w:rPr>
                  <w:rFonts w:cs="Arial"/>
                  <w:sz w:val="18"/>
                  <w:szCs w:val="18"/>
                </w:rPr>
                <w:delText>30</w:delText>
              </w:r>
            </w:del>
          </w:p>
        </w:tc>
        <w:tc>
          <w:tcPr>
            <w:tcW w:w="1106" w:type="dxa"/>
            <w:tcBorders>
              <w:top w:val="single" w:sz="24" w:space="0" w:color="FFFFFF" w:themeColor="background1"/>
              <w:bottom w:val="single" w:sz="24" w:space="0" w:color="FFFFFF" w:themeColor="background1"/>
            </w:tcBorders>
            <w:shd w:val="clear" w:color="auto" w:fill="F1E0CB"/>
            <w:tcPrChange w:id="1165" w:author="Author">
              <w:tcPr>
                <w:tcW w:w="1790" w:type="dxa"/>
                <w:gridSpan w:val="3"/>
                <w:tcBorders>
                  <w:top w:val="single" w:sz="24" w:space="0" w:color="FFFFFF" w:themeColor="background1"/>
                  <w:bottom w:val="single" w:sz="24" w:space="0" w:color="FFFFFF" w:themeColor="background1"/>
                </w:tcBorders>
                <w:shd w:val="clear" w:color="auto" w:fill="F1E0CB"/>
              </w:tcPr>
            </w:tcPrChange>
          </w:tcPr>
          <w:p w14:paraId="433145EF" w14:textId="54B70C1F"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66" w:author="Author">
              <w:r w:rsidDel="000C6D08">
                <w:rPr>
                  <w:rFonts w:cs="Arial"/>
                  <w:sz w:val="18"/>
                  <w:szCs w:val="18"/>
                </w:rPr>
                <w:delText>30</w:delText>
              </w:r>
            </w:del>
          </w:p>
        </w:tc>
      </w:tr>
      <w:tr w:rsidR="00A92A55" w:rsidRPr="00995ADD" w14:paraId="4F94E8CB" w14:textId="77777777" w:rsidTr="00A92A55">
        <w:tblPrEx>
          <w:tblPrExChange w:id="1167" w:author="Author">
            <w:tblPrEx>
              <w:tblW w:w="13435" w:type="dxa"/>
            </w:tblPrEx>
          </w:tblPrExChange>
        </w:tblPrEx>
        <w:trPr>
          <w:trPrChange w:id="1168"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169"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51D8789E" w14:textId="4DDA2CE2" w:rsidR="003C1943" w:rsidRPr="00FC1E76" w:rsidRDefault="003C1943" w:rsidP="00312D55">
            <w:pPr>
              <w:jc w:val="center"/>
              <w:rPr>
                <w:rFonts w:cs="Arial"/>
                <w:sz w:val="18"/>
                <w:szCs w:val="18"/>
              </w:rPr>
            </w:pPr>
            <w:r>
              <w:rPr>
                <w:rFonts w:cs="Arial"/>
                <w:sz w:val="18"/>
                <w:szCs w:val="18"/>
              </w:rPr>
              <w:t>Pollutant removal</w:t>
            </w:r>
            <w:r w:rsidRPr="00FC1E76">
              <w:rPr>
                <w:rFonts w:cs="Arial"/>
                <w:sz w:val="18"/>
                <w:szCs w:val="18"/>
              </w:rPr>
              <w:t xml:space="preserve"> </w:t>
            </w:r>
            <w:proofErr w:type="gramStart"/>
            <w:r w:rsidRPr="00FC1E76">
              <w:rPr>
                <w:rFonts w:cs="Arial"/>
                <w:sz w:val="18"/>
                <w:szCs w:val="18"/>
              </w:rPr>
              <w:t xml:space="preserve">Swale </w:t>
            </w:r>
            <w:r>
              <w:rPr>
                <w:rFonts w:cs="Arial"/>
                <w:sz w:val="18"/>
                <w:szCs w:val="18"/>
              </w:rPr>
              <w:t xml:space="preserve"> </w:t>
            </w:r>
            <w:r w:rsidRPr="00FC1E76">
              <w:rPr>
                <w:rFonts w:cs="Arial"/>
                <w:sz w:val="18"/>
                <w:szCs w:val="18"/>
              </w:rPr>
              <w:t>(</w:t>
            </w:r>
            <w:proofErr w:type="gramEnd"/>
            <w:r w:rsidRPr="00FC1E76">
              <w:rPr>
                <w:rFonts w:cs="Arial"/>
                <w:sz w:val="18"/>
                <w:szCs w:val="18"/>
              </w:rPr>
              <w:t>dry)</w:t>
            </w:r>
          </w:p>
        </w:tc>
        <w:tc>
          <w:tcPr>
            <w:tcW w:w="1458" w:type="dxa"/>
            <w:tcBorders>
              <w:top w:val="single" w:sz="24" w:space="0" w:color="FFFFFF" w:themeColor="background1"/>
              <w:bottom w:val="single" w:sz="24" w:space="0" w:color="FFFFFF" w:themeColor="background1"/>
            </w:tcBorders>
            <w:shd w:val="clear" w:color="auto" w:fill="F1E0CB"/>
            <w:tcPrChange w:id="1170" w:author="Author">
              <w:tcPr>
                <w:tcW w:w="1460" w:type="dxa"/>
                <w:gridSpan w:val="2"/>
                <w:tcBorders>
                  <w:top w:val="single" w:sz="24" w:space="0" w:color="FFFFFF" w:themeColor="background1"/>
                  <w:bottom w:val="single" w:sz="24" w:space="0" w:color="FFFFFF" w:themeColor="background1"/>
                </w:tcBorders>
                <w:shd w:val="clear" w:color="auto" w:fill="F1E0CB"/>
              </w:tcPr>
            </w:tcPrChange>
          </w:tcPr>
          <w:p w14:paraId="789831D1" w14:textId="6BEAC3FA"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71" w:author="Author">
              <w:r w:rsidRPr="00FC1E76" w:rsidDel="002C0E72">
                <w:rPr>
                  <w:rFonts w:cs="Arial"/>
                  <w:sz w:val="18"/>
                  <w:szCs w:val="18"/>
                </w:rPr>
                <w:delText>Poor</w:delText>
              </w:r>
            </w:del>
            <w:ins w:id="1172" w:author="Author">
              <w:r>
                <w:rPr>
                  <w:rFonts w:cs="Arial"/>
                  <w:sz w:val="18"/>
                  <w:szCs w:val="18"/>
                </w:rPr>
                <w:t>Fair</w:t>
              </w:r>
            </w:ins>
          </w:p>
        </w:tc>
        <w:tc>
          <w:tcPr>
            <w:tcW w:w="1539" w:type="dxa"/>
            <w:tcBorders>
              <w:top w:val="single" w:sz="24" w:space="0" w:color="FFFFFF" w:themeColor="background1"/>
              <w:bottom w:val="single" w:sz="24" w:space="0" w:color="FFFFFF" w:themeColor="background1"/>
            </w:tcBorders>
            <w:shd w:val="clear" w:color="auto" w:fill="F1E0CB"/>
            <w:tcPrChange w:id="1173" w:author="Author">
              <w:tcPr>
                <w:tcW w:w="1601" w:type="dxa"/>
                <w:gridSpan w:val="2"/>
                <w:tcBorders>
                  <w:top w:val="single" w:sz="24" w:space="0" w:color="FFFFFF" w:themeColor="background1"/>
                  <w:bottom w:val="single" w:sz="24" w:space="0" w:color="FFFFFF" w:themeColor="background1"/>
                </w:tcBorders>
                <w:shd w:val="clear" w:color="auto" w:fill="F1E0CB"/>
              </w:tcPr>
            </w:tcPrChange>
          </w:tcPr>
          <w:p w14:paraId="01BC18C3" w14:textId="77777777"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C1E76">
              <w:rPr>
                <w:rFonts w:cs="Arial"/>
                <w:sz w:val="18"/>
                <w:szCs w:val="18"/>
              </w:rPr>
              <w:t>Fair</w:t>
            </w:r>
          </w:p>
        </w:tc>
        <w:tc>
          <w:tcPr>
            <w:tcW w:w="1918" w:type="dxa"/>
            <w:tcBorders>
              <w:top w:val="single" w:sz="24" w:space="0" w:color="FFFFFF" w:themeColor="background1"/>
              <w:bottom w:val="single" w:sz="24" w:space="0" w:color="FFFFFF" w:themeColor="background1"/>
            </w:tcBorders>
            <w:shd w:val="clear" w:color="auto" w:fill="F1E0CB"/>
            <w:tcPrChange w:id="1174" w:author="Author">
              <w:tcPr>
                <w:tcW w:w="1918" w:type="dxa"/>
                <w:gridSpan w:val="2"/>
                <w:tcBorders>
                  <w:top w:val="single" w:sz="24" w:space="0" w:color="FFFFFF" w:themeColor="background1"/>
                  <w:bottom w:val="single" w:sz="24" w:space="0" w:color="FFFFFF" w:themeColor="background1"/>
                </w:tcBorders>
                <w:shd w:val="clear" w:color="auto" w:fill="F1E0CB"/>
              </w:tcPr>
            </w:tcPrChange>
          </w:tcPr>
          <w:p w14:paraId="280EB1CE" w14:textId="2EBCFE66"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75" w:author="Author">
              <w:r w:rsidRPr="00FC1E76" w:rsidDel="002C0E72">
                <w:rPr>
                  <w:rFonts w:cs="Arial"/>
                  <w:sz w:val="18"/>
                  <w:szCs w:val="18"/>
                </w:rPr>
                <w:delText>Poor</w:delText>
              </w:r>
            </w:del>
            <w:ins w:id="1176" w:author="Author">
              <w:r>
                <w:rPr>
                  <w:rFonts w:cs="Arial"/>
                  <w:sz w:val="18"/>
                  <w:szCs w:val="18"/>
                </w:rPr>
                <w:t>Fair</w:t>
              </w:r>
            </w:ins>
          </w:p>
        </w:tc>
        <w:tc>
          <w:tcPr>
            <w:tcW w:w="1378" w:type="dxa"/>
            <w:tcBorders>
              <w:top w:val="single" w:sz="24" w:space="0" w:color="FFFFFF" w:themeColor="background1"/>
              <w:bottom w:val="single" w:sz="24" w:space="0" w:color="FFFFFF" w:themeColor="background1"/>
            </w:tcBorders>
            <w:shd w:val="clear" w:color="auto" w:fill="F1E0CB"/>
            <w:tcPrChange w:id="1177"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3AB16A9C" w14:textId="1030A5A0" w:rsidR="003C1943" w:rsidRDefault="00C87CC2"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78" w:author="Author">
              <w:r>
                <w:rPr>
                  <w:rFonts w:cs="Arial"/>
                  <w:sz w:val="18"/>
                  <w:szCs w:val="18"/>
                </w:rPr>
                <w:t>Low</w:t>
              </w:r>
            </w:ins>
          </w:p>
        </w:tc>
        <w:tc>
          <w:tcPr>
            <w:tcW w:w="1488" w:type="dxa"/>
            <w:tcBorders>
              <w:top w:val="single" w:sz="24" w:space="0" w:color="FFFFFF" w:themeColor="background1"/>
              <w:bottom w:val="single" w:sz="24" w:space="0" w:color="FFFFFF" w:themeColor="background1"/>
            </w:tcBorders>
            <w:shd w:val="clear" w:color="auto" w:fill="F1E0CB"/>
            <w:tcPrChange w:id="1179"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68A4FF68" w14:textId="15B4230D" w:rsidR="003C1943"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80" w:author="Author">
              <w:r>
                <w:rPr>
                  <w:rFonts w:cs="Arial"/>
                  <w:sz w:val="18"/>
                  <w:szCs w:val="18"/>
                </w:rPr>
                <w:t>Excellent</w:t>
              </w:r>
            </w:ins>
          </w:p>
        </w:tc>
        <w:tc>
          <w:tcPr>
            <w:tcW w:w="1507" w:type="dxa"/>
            <w:tcBorders>
              <w:top w:val="single" w:sz="24" w:space="0" w:color="FFFFFF" w:themeColor="background1"/>
              <w:bottom w:val="single" w:sz="24" w:space="0" w:color="FFFFFF" w:themeColor="background1"/>
            </w:tcBorders>
            <w:shd w:val="clear" w:color="auto" w:fill="F1E0CB"/>
            <w:tcPrChange w:id="1181"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5E2CF758" w14:textId="7C26695D"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82" w:author="Author">
              <w:r>
                <w:rPr>
                  <w:rFonts w:cs="Arial"/>
                  <w:sz w:val="18"/>
                  <w:szCs w:val="18"/>
                </w:rPr>
                <w:t>Very Low to Medium</w:t>
              </w:r>
            </w:ins>
          </w:p>
        </w:tc>
        <w:tc>
          <w:tcPr>
            <w:tcW w:w="1628" w:type="dxa"/>
            <w:tcBorders>
              <w:top w:val="single" w:sz="24" w:space="0" w:color="FFFFFF" w:themeColor="background1"/>
              <w:bottom w:val="single" w:sz="24" w:space="0" w:color="FFFFFF" w:themeColor="background1"/>
            </w:tcBorders>
            <w:shd w:val="clear" w:color="auto" w:fill="F1E0CB"/>
            <w:tcPrChange w:id="1183"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11275B8D" w14:textId="380AE213" w:rsidR="003C1943" w:rsidDel="000C6D08"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84" w:author="Author">
              <w:r>
                <w:rPr>
                  <w:rFonts w:cs="Arial"/>
                  <w:sz w:val="18"/>
                  <w:szCs w:val="18"/>
                </w:rPr>
                <w:t>Aesthetics (“invisible SCM”), drainage</w:t>
              </w:r>
            </w:ins>
          </w:p>
        </w:tc>
        <w:tc>
          <w:tcPr>
            <w:tcW w:w="1105" w:type="dxa"/>
            <w:tcBorders>
              <w:top w:val="single" w:sz="24" w:space="0" w:color="FFFFFF" w:themeColor="background1"/>
              <w:bottom w:val="single" w:sz="24" w:space="0" w:color="FFFFFF" w:themeColor="background1"/>
            </w:tcBorders>
            <w:shd w:val="clear" w:color="auto" w:fill="F1E0CB"/>
            <w:tcPrChange w:id="1185"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44127BF1" w14:textId="793C1610"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86" w:author="Author">
              <w:r w:rsidDel="000C6D08">
                <w:rPr>
                  <w:rFonts w:cs="Arial"/>
                  <w:sz w:val="18"/>
                  <w:szCs w:val="18"/>
                </w:rPr>
                <w:delText>10</w:delText>
              </w:r>
            </w:del>
          </w:p>
        </w:tc>
        <w:tc>
          <w:tcPr>
            <w:tcW w:w="1106" w:type="dxa"/>
            <w:tcBorders>
              <w:top w:val="single" w:sz="24" w:space="0" w:color="FFFFFF" w:themeColor="background1"/>
              <w:bottom w:val="single" w:sz="24" w:space="0" w:color="FFFFFF" w:themeColor="background1"/>
            </w:tcBorders>
            <w:shd w:val="clear" w:color="auto" w:fill="F1E0CB"/>
            <w:tcPrChange w:id="1187" w:author="Author">
              <w:tcPr>
                <w:tcW w:w="1790" w:type="dxa"/>
                <w:gridSpan w:val="3"/>
                <w:tcBorders>
                  <w:top w:val="single" w:sz="24" w:space="0" w:color="FFFFFF" w:themeColor="background1"/>
                  <w:bottom w:val="single" w:sz="24" w:space="0" w:color="FFFFFF" w:themeColor="background1"/>
                </w:tcBorders>
                <w:shd w:val="clear" w:color="auto" w:fill="F1E0CB"/>
              </w:tcPr>
            </w:tcPrChange>
          </w:tcPr>
          <w:p w14:paraId="56C7F1D2" w14:textId="096DDD73" w:rsidR="003C1943" w:rsidRPr="00FC1E76" w:rsidRDefault="003C1943" w:rsidP="00312D5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88" w:author="Author">
              <w:r w:rsidDel="000C6D08">
                <w:rPr>
                  <w:rFonts w:cs="Arial"/>
                  <w:sz w:val="18"/>
                  <w:szCs w:val="18"/>
                </w:rPr>
                <w:delText>10</w:delText>
              </w:r>
            </w:del>
          </w:p>
        </w:tc>
      </w:tr>
      <w:tr w:rsidR="00A92A55" w:rsidRPr="00995ADD" w14:paraId="4B8DC995" w14:textId="77777777" w:rsidTr="00A92A55">
        <w:tblPrEx>
          <w:tblPrExChange w:id="1189" w:author="Author">
            <w:tblPrEx>
              <w:tblW w:w="13435" w:type="dxa"/>
            </w:tblPrEx>
          </w:tblPrExChange>
        </w:tblPrEx>
        <w:trPr>
          <w:trPrChange w:id="1190"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191"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0042C64B" w14:textId="488603F2" w:rsidR="003C1943" w:rsidRPr="004F6348" w:rsidRDefault="003C1943" w:rsidP="004F6348">
            <w:pPr>
              <w:jc w:val="center"/>
              <w:rPr>
                <w:rFonts w:cs="Arial"/>
                <w:sz w:val="18"/>
                <w:szCs w:val="18"/>
              </w:rPr>
            </w:pPr>
            <w:r w:rsidRPr="004F6348">
              <w:rPr>
                <w:rFonts w:cs="Arial"/>
                <w:sz w:val="18"/>
                <w:szCs w:val="18"/>
              </w:rPr>
              <w:t>Dry Pond</w:t>
            </w:r>
          </w:p>
        </w:tc>
        <w:tc>
          <w:tcPr>
            <w:tcW w:w="1458" w:type="dxa"/>
            <w:tcBorders>
              <w:top w:val="single" w:sz="24" w:space="0" w:color="FFFFFF" w:themeColor="background1"/>
              <w:bottom w:val="single" w:sz="24" w:space="0" w:color="FFFFFF" w:themeColor="background1"/>
            </w:tcBorders>
            <w:shd w:val="clear" w:color="auto" w:fill="F1E0CB"/>
            <w:vAlign w:val="top"/>
            <w:tcPrChange w:id="1192"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1CBDD402" w14:textId="6FBDEF18" w:rsidR="003C1943" w:rsidRPr="004F6348" w:rsidRDefault="003C1943"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F6348">
              <w:rPr>
                <w:rFonts w:cs="Arial"/>
                <w:sz w:val="18"/>
                <w:szCs w:val="18"/>
              </w:rPr>
              <w:t>Poor</w:t>
            </w:r>
          </w:p>
        </w:tc>
        <w:tc>
          <w:tcPr>
            <w:tcW w:w="1539" w:type="dxa"/>
            <w:tcBorders>
              <w:top w:val="single" w:sz="24" w:space="0" w:color="FFFFFF" w:themeColor="background1"/>
              <w:bottom w:val="single" w:sz="24" w:space="0" w:color="FFFFFF" w:themeColor="background1"/>
            </w:tcBorders>
            <w:shd w:val="clear" w:color="auto" w:fill="F1E0CB"/>
            <w:vAlign w:val="top"/>
            <w:tcPrChange w:id="1193"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397B2360" w14:textId="4F72955C" w:rsidR="003C1943" w:rsidRPr="004F6348" w:rsidRDefault="003C1943"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194" w:author="Author">
              <w:r w:rsidRPr="004F6348" w:rsidDel="002C0E72">
                <w:rPr>
                  <w:rFonts w:cs="Arial"/>
                  <w:sz w:val="18"/>
                  <w:szCs w:val="18"/>
                </w:rPr>
                <w:delText>Poor</w:delText>
              </w:r>
            </w:del>
            <w:ins w:id="1195" w:author="Author">
              <w:r>
                <w:rPr>
                  <w:rFonts w:cs="Arial"/>
                  <w:sz w:val="18"/>
                  <w:szCs w:val="18"/>
                </w:rPr>
                <w:t>Fair</w:t>
              </w:r>
            </w:ins>
          </w:p>
        </w:tc>
        <w:tc>
          <w:tcPr>
            <w:tcW w:w="1918" w:type="dxa"/>
            <w:tcBorders>
              <w:top w:val="single" w:sz="24" w:space="0" w:color="FFFFFF" w:themeColor="background1"/>
              <w:bottom w:val="single" w:sz="24" w:space="0" w:color="FFFFFF" w:themeColor="background1"/>
            </w:tcBorders>
            <w:shd w:val="clear" w:color="auto" w:fill="F1E0CB"/>
            <w:vAlign w:val="top"/>
            <w:tcPrChange w:id="1196"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4408E926" w14:textId="63721102" w:rsidR="003C1943" w:rsidRPr="004F6348" w:rsidRDefault="003C1943"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F6348">
              <w:rPr>
                <w:rFonts w:cs="Arial"/>
                <w:sz w:val="18"/>
                <w:szCs w:val="18"/>
              </w:rPr>
              <w:t>Poor</w:t>
            </w:r>
          </w:p>
        </w:tc>
        <w:tc>
          <w:tcPr>
            <w:tcW w:w="1378" w:type="dxa"/>
            <w:tcBorders>
              <w:top w:val="single" w:sz="24" w:space="0" w:color="FFFFFF" w:themeColor="background1"/>
              <w:bottom w:val="single" w:sz="24" w:space="0" w:color="FFFFFF" w:themeColor="background1"/>
            </w:tcBorders>
            <w:shd w:val="clear" w:color="auto" w:fill="F1E0CB"/>
            <w:tcPrChange w:id="1197"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002E6B5A" w14:textId="662A4A12" w:rsidR="003C1943" w:rsidRDefault="00C87CC2"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198" w:author="Author">
              <w:r>
                <w:rPr>
                  <w:rFonts w:cs="Arial"/>
                  <w:sz w:val="18"/>
                  <w:szCs w:val="18"/>
                </w:rPr>
                <w:t>Low</w:t>
              </w:r>
            </w:ins>
          </w:p>
        </w:tc>
        <w:tc>
          <w:tcPr>
            <w:tcW w:w="1488" w:type="dxa"/>
            <w:tcBorders>
              <w:top w:val="single" w:sz="24" w:space="0" w:color="FFFFFF" w:themeColor="background1"/>
              <w:bottom w:val="single" w:sz="24" w:space="0" w:color="FFFFFF" w:themeColor="background1"/>
            </w:tcBorders>
            <w:shd w:val="clear" w:color="auto" w:fill="F1E0CB"/>
            <w:tcPrChange w:id="1199"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6A7F8FE0" w14:textId="4353C80D" w:rsidR="003C1943" w:rsidRDefault="003C1943"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00" w:author="Author">
              <w:r>
                <w:rPr>
                  <w:rFonts w:cs="Arial"/>
                  <w:sz w:val="18"/>
                  <w:szCs w:val="18"/>
                </w:rPr>
                <w:t>Good</w:t>
              </w:r>
            </w:ins>
          </w:p>
        </w:tc>
        <w:tc>
          <w:tcPr>
            <w:tcW w:w="1507" w:type="dxa"/>
            <w:tcBorders>
              <w:top w:val="single" w:sz="24" w:space="0" w:color="FFFFFF" w:themeColor="background1"/>
              <w:bottom w:val="single" w:sz="24" w:space="0" w:color="FFFFFF" w:themeColor="background1"/>
            </w:tcBorders>
            <w:shd w:val="clear" w:color="auto" w:fill="F1E0CB"/>
            <w:tcPrChange w:id="1201"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3DCB28EE" w14:textId="1CE724E8" w:rsidR="003C1943" w:rsidRPr="004F6348" w:rsidDel="000C6D08" w:rsidRDefault="003C1943"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02" w:author="Author">
              <w:r>
                <w:rPr>
                  <w:rFonts w:cs="Arial"/>
                  <w:sz w:val="18"/>
                  <w:szCs w:val="18"/>
                </w:rPr>
                <w:t>Very Low to Medium</w:t>
              </w:r>
            </w:ins>
          </w:p>
        </w:tc>
        <w:tc>
          <w:tcPr>
            <w:tcW w:w="1628" w:type="dxa"/>
            <w:tcBorders>
              <w:top w:val="single" w:sz="24" w:space="0" w:color="FFFFFF" w:themeColor="background1"/>
              <w:bottom w:val="single" w:sz="24" w:space="0" w:color="FFFFFF" w:themeColor="background1"/>
            </w:tcBorders>
            <w:shd w:val="clear" w:color="auto" w:fill="F1E0CB"/>
            <w:tcPrChange w:id="1203"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68860A1C" w14:textId="2ABB3CCB" w:rsidR="003C1943" w:rsidRPr="004F6348" w:rsidDel="000C6D08" w:rsidRDefault="003C1943"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04" w:author="Author">
              <w:r>
                <w:rPr>
                  <w:rFonts w:cs="Arial"/>
                  <w:sz w:val="18"/>
                  <w:szCs w:val="18"/>
                </w:rPr>
                <w:t>Flood storage, conversion from E&amp;SC, other aboveground landuses, recreation</w:t>
              </w:r>
            </w:ins>
          </w:p>
        </w:tc>
        <w:tc>
          <w:tcPr>
            <w:tcW w:w="1105" w:type="dxa"/>
            <w:tcBorders>
              <w:top w:val="single" w:sz="24" w:space="0" w:color="FFFFFF" w:themeColor="background1"/>
              <w:bottom w:val="single" w:sz="24" w:space="0" w:color="FFFFFF" w:themeColor="background1"/>
            </w:tcBorders>
            <w:shd w:val="clear" w:color="auto" w:fill="F1E0CB"/>
            <w:tcPrChange w:id="1205"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24E53764" w14:textId="2DEFEDE4" w:rsidR="003C1943" w:rsidRPr="004F6348" w:rsidRDefault="003C1943"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06" w:author="Author">
              <w:r w:rsidRPr="004F6348" w:rsidDel="000C6D08">
                <w:rPr>
                  <w:rFonts w:cs="Arial"/>
                  <w:sz w:val="18"/>
                  <w:szCs w:val="18"/>
                </w:rPr>
                <w:delText>10</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207"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088AAFFA" w14:textId="4D93DF02" w:rsidR="003C1943" w:rsidRPr="004F6348" w:rsidRDefault="003C1943" w:rsidP="004F634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08" w:author="Author">
              <w:r w:rsidRPr="004F6348" w:rsidDel="000C6D08">
                <w:rPr>
                  <w:rFonts w:cs="Arial"/>
                  <w:sz w:val="18"/>
                  <w:szCs w:val="18"/>
                </w:rPr>
                <w:delText>10</w:delText>
              </w:r>
            </w:del>
          </w:p>
        </w:tc>
      </w:tr>
      <w:tr w:rsidR="00A92A55" w:rsidRPr="00995ADD" w14:paraId="24417665" w14:textId="77777777" w:rsidTr="00A92A55">
        <w:tblPrEx>
          <w:tblPrExChange w:id="1209" w:author="Author">
            <w:tblPrEx>
              <w:tblW w:w="13435" w:type="dxa"/>
            </w:tblPrEx>
          </w:tblPrExChange>
        </w:tblPrEx>
        <w:trPr>
          <w:trPrChange w:id="1210"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211"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1EB395FB" w14:textId="77777777" w:rsidR="003C1943" w:rsidRPr="00EE3A18" w:rsidRDefault="003C1943" w:rsidP="007D10F0">
            <w:pPr>
              <w:jc w:val="center"/>
              <w:rPr>
                <w:rFonts w:cs="Arial"/>
                <w:b/>
                <w:i/>
                <w:sz w:val="18"/>
                <w:szCs w:val="18"/>
              </w:rPr>
            </w:pPr>
            <w:r w:rsidRPr="00EE3A18">
              <w:rPr>
                <w:rFonts w:cs="Arial"/>
                <w:sz w:val="18"/>
                <w:szCs w:val="18"/>
              </w:rPr>
              <w:t>StormFilter</w:t>
            </w:r>
          </w:p>
        </w:tc>
        <w:tc>
          <w:tcPr>
            <w:tcW w:w="1458" w:type="dxa"/>
            <w:tcBorders>
              <w:top w:val="single" w:sz="24" w:space="0" w:color="FFFFFF" w:themeColor="background1"/>
              <w:bottom w:val="single" w:sz="24" w:space="0" w:color="FFFFFF" w:themeColor="background1"/>
            </w:tcBorders>
            <w:shd w:val="clear" w:color="auto" w:fill="F1E0CB"/>
            <w:vAlign w:val="top"/>
            <w:tcPrChange w:id="1212"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6A8D76AD" w14:textId="3A385210" w:rsidR="003C1943" w:rsidRPr="00EE3A18" w:rsidRDefault="003C1943" w:rsidP="007D10F0">
            <w:pPr>
              <w:jc w:val="center"/>
              <w:cnfStyle w:val="000000000000" w:firstRow="0" w:lastRow="0" w:firstColumn="0" w:lastColumn="0" w:oddVBand="0" w:evenVBand="0" w:oddHBand="0" w:evenHBand="0" w:firstRowFirstColumn="0" w:firstRowLastColumn="0" w:lastRowFirstColumn="0" w:lastRowLastColumn="0"/>
              <w:rPr>
                <w:rFonts w:cs="Arial"/>
                <w:b/>
                <w:i/>
                <w:sz w:val="18"/>
                <w:szCs w:val="18"/>
              </w:rPr>
            </w:pPr>
            <w:r w:rsidRPr="00EE3A18">
              <w:rPr>
                <w:rFonts w:cs="Arial"/>
                <w:sz w:val="18"/>
                <w:szCs w:val="18"/>
              </w:rPr>
              <w:t>Poor</w:t>
            </w:r>
          </w:p>
        </w:tc>
        <w:tc>
          <w:tcPr>
            <w:tcW w:w="1539" w:type="dxa"/>
            <w:tcBorders>
              <w:top w:val="single" w:sz="24" w:space="0" w:color="FFFFFF" w:themeColor="background1"/>
              <w:bottom w:val="single" w:sz="24" w:space="0" w:color="FFFFFF" w:themeColor="background1"/>
            </w:tcBorders>
            <w:shd w:val="clear" w:color="auto" w:fill="F1E0CB"/>
            <w:vAlign w:val="top"/>
            <w:tcPrChange w:id="1213"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500EC967" w14:textId="35824449" w:rsidR="003C1943" w:rsidRPr="00EE3A18" w:rsidRDefault="003C1943" w:rsidP="007D10F0">
            <w:pPr>
              <w:jc w:val="center"/>
              <w:cnfStyle w:val="000000000000" w:firstRow="0" w:lastRow="0" w:firstColumn="0" w:lastColumn="0" w:oddVBand="0" w:evenVBand="0" w:oddHBand="0" w:evenHBand="0" w:firstRowFirstColumn="0" w:firstRowLastColumn="0" w:lastRowFirstColumn="0" w:lastRowLastColumn="0"/>
              <w:rPr>
                <w:rFonts w:cs="Arial"/>
                <w:b/>
                <w:i/>
                <w:sz w:val="18"/>
                <w:szCs w:val="18"/>
              </w:rPr>
            </w:pPr>
            <w:del w:id="1214" w:author="Author">
              <w:r w:rsidDel="002C0E72">
                <w:rPr>
                  <w:rFonts w:cs="Arial"/>
                  <w:sz w:val="18"/>
                  <w:szCs w:val="18"/>
                </w:rPr>
                <w:delText>Fai</w:delText>
              </w:r>
            </w:del>
            <w:ins w:id="1215" w:author="Author">
              <w:r>
                <w:rPr>
                  <w:rFonts w:cs="Arial"/>
                  <w:sz w:val="18"/>
                  <w:szCs w:val="18"/>
                </w:rPr>
                <w:t>Good</w:t>
              </w:r>
            </w:ins>
            <w:del w:id="1216" w:author="Author">
              <w:r w:rsidDel="002C0E72">
                <w:rPr>
                  <w:rFonts w:cs="Arial"/>
                  <w:sz w:val="18"/>
                  <w:szCs w:val="18"/>
                </w:rPr>
                <w:delText>r</w:delText>
              </w:r>
            </w:del>
          </w:p>
        </w:tc>
        <w:tc>
          <w:tcPr>
            <w:tcW w:w="1918" w:type="dxa"/>
            <w:tcBorders>
              <w:top w:val="single" w:sz="24" w:space="0" w:color="FFFFFF" w:themeColor="background1"/>
              <w:bottom w:val="single" w:sz="24" w:space="0" w:color="FFFFFF" w:themeColor="background1"/>
            </w:tcBorders>
            <w:shd w:val="clear" w:color="auto" w:fill="F1E0CB"/>
            <w:vAlign w:val="top"/>
            <w:tcPrChange w:id="1217"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6251463D" w14:textId="5E6E7607" w:rsidR="003C1943" w:rsidRPr="00EE3A18" w:rsidRDefault="003C1943" w:rsidP="007D10F0">
            <w:pPr>
              <w:jc w:val="center"/>
              <w:cnfStyle w:val="000000000000" w:firstRow="0" w:lastRow="0" w:firstColumn="0" w:lastColumn="0" w:oddVBand="0" w:evenVBand="0" w:oddHBand="0" w:evenHBand="0" w:firstRowFirstColumn="0" w:firstRowLastColumn="0" w:lastRowFirstColumn="0" w:lastRowLastColumn="0"/>
              <w:rPr>
                <w:rFonts w:cs="Arial"/>
                <w:b/>
                <w:i/>
                <w:sz w:val="18"/>
                <w:szCs w:val="18"/>
              </w:rPr>
            </w:pPr>
            <w:del w:id="1218" w:author="Author">
              <w:r w:rsidRPr="00EE3A18" w:rsidDel="002C0E72">
                <w:rPr>
                  <w:rFonts w:cs="Arial"/>
                  <w:sz w:val="18"/>
                  <w:szCs w:val="18"/>
                </w:rPr>
                <w:delText>Fair</w:delText>
              </w:r>
            </w:del>
            <w:ins w:id="1219" w:author="Author">
              <w:r>
                <w:rPr>
                  <w:rFonts w:cs="Arial"/>
                  <w:sz w:val="18"/>
                  <w:szCs w:val="18"/>
                </w:rPr>
                <w:t>Poor</w:t>
              </w:r>
            </w:ins>
          </w:p>
        </w:tc>
        <w:tc>
          <w:tcPr>
            <w:tcW w:w="1378" w:type="dxa"/>
            <w:tcBorders>
              <w:top w:val="single" w:sz="24" w:space="0" w:color="FFFFFF" w:themeColor="background1"/>
              <w:bottom w:val="single" w:sz="24" w:space="0" w:color="FFFFFF" w:themeColor="background1"/>
            </w:tcBorders>
            <w:shd w:val="clear" w:color="auto" w:fill="F1E0CB"/>
            <w:tcPrChange w:id="1220"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11F78164" w14:textId="57E0516B" w:rsidR="003C1943" w:rsidRDefault="00C87CC2" w:rsidP="007D10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21" w:author="Author">
              <w:r>
                <w:rPr>
                  <w:rFonts w:cs="Arial"/>
                  <w:sz w:val="18"/>
                  <w:szCs w:val="18"/>
                </w:rPr>
                <w:t>High</w:t>
              </w:r>
            </w:ins>
          </w:p>
        </w:tc>
        <w:tc>
          <w:tcPr>
            <w:tcW w:w="1488" w:type="dxa"/>
            <w:tcBorders>
              <w:top w:val="single" w:sz="24" w:space="0" w:color="FFFFFF" w:themeColor="background1"/>
              <w:bottom w:val="single" w:sz="24" w:space="0" w:color="FFFFFF" w:themeColor="background1"/>
            </w:tcBorders>
            <w:shd w:val="clear" w:color="auto" w:fill="F1E0CB"/>
            <w:tcPrChange w:id="1222"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5F06422E" w14:textId="0FD8F9E5" w:rsidR="003C1943" w:rsidRDefault="003C1943" w:rsidP="007D10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23" w:author="Author">
              <w:r>
                <w:rPr>
                  <w:rFonts w:cs="Arial"/>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1224"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0A885E8F" w14:textId="3ABF7C09" w:rsidR="003C1943" w:rsidDel="000C6D08" w:rsidRDefault="003C1943" w:rsidP="007D10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25" w:author="Author">
              <w:r>
                <w:rPr>
                  <w:rFonts w:cs="Arial"/>
                  <w:sz w:val="18"/>
                  <w:szCs w:val="18"/>
                </w:rPr>
                <w:t>Medium to Very High</w:t>
              </w:r>
            </w:ins>
          </w:p>
        </w:tc>
        <w:tc>
          <w:tcPr>
            <w:tcW w:w="1628" w:type="dxa"/>
            <w:tcBorders>
              <w:top w:val="single" w:sz="24" w:space="0" w:color="FFFFFF" w:themeColor="background1"/>
              <w:bottom w:val="single" w:sz="24" w:space="0" w:color="FFFFFF" w:themeColor="background1"/>
            </w:tcBorders>
            <w:shd w:val="clear" w:color="auto" w:fill="F1E0CB"/>
            <w:tcPrChange w:id="1226"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76D421AB" w14:textId="44076DF9" w:rsidR="003C1943" w:rsidDel="000C6D08" w:rsidRDefault="003C1943" w:rsidP="007D10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27" w:author="Author">
              <w:r>
                <w:rPr>
                  <w:rFonts w:cs="Arial"/>
                  <w:sz w:val="18"/>
                  <w:szCs w:val="18"/>
                </w:rPr>
                <w:t>Aesthetics (“invisible SCM”</w:t>
              </w:r>
              <w:proofErr w:type="gramStart"/>
              <w:r>
                <w:rPr>
                  <w:rFonts w:cs="Arial"/>
                  <w:sz w:val="18"/>
                  <w:szCs w:val="18"/>
                </w:rPr>
                <w:t>) ,</w:t>
              </w:r>
              <w:proofErr w:type="gramEnd"/>
              <w:r>
                <w:rPr>
                  <w:rFonts w:cs="Arial"/>
                  <w:sz w:val="18"/>
                  <w:szCs w:val="18"/>
                </w:rPr>
                <w:t xml:space="preserve"> other aboveground landuses</w:t>
              </w:r>
            </w:ins>
          </w:p>
        </w:tc>
        <w:tc>
          <w:tcPr>
            <w:tcW w:w="1105" w:type="dxa"/>
            <w:tcBorders>
              <w:top w:val="single" w:sz="24" w:space="0" w:color="FFFFFF" w:themeColor="background1"/>
              <w:bottom w:val="single" w:sz="24" w:space="0" w:color="FFFFFF" w:themeColor="background1"/>
            </w:tcBorders>
            <w:shd w:val="clear" w:color="auto" w:fill="F1E0CB"/>
            <w:tcPrChange w:id="1228"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1E316CDF" w14:textId="793EBC8B" w:rsidR="003C1943" w:rsidRPr="00EE3A18" w:rsidRDefault="003C1943" w:rsidP="007D10F0">
            <w:pPr>
              <w:jc w:val="center"/>
              <w:cnfStyle w:val="000000000000" w:firstRow="0" w:lastRow="0" w:firstColumn="0" w:lastColumn="0" w:oddVBand="0" w:evenVBand="0" w:oddHBand="0" w:evenHBand="0" w:firstRowFirstColumn="0" w:firstRowLastColumn="0" w:lastRowFirstColumn="0" w:lastRowLastColumn="0"/>
              <w:rPr>
                <w:rFonts w:cs="Arial"/>
                <w:b/>
                <w:i/>
                <w:sz w:val="18"/>
                <w:szCs w:val="18"/>
              </w:rPr>
            </w:pPr>
            <w:del w:id="1229" w:author="Author">
              <w:r w:rsidDel="000C6D08">
                <w:rPr>
                  <w:rFonts w:cs="Arial"/>
                  <w:sz w:val="18"/>
                  <w:szCs w:val="18"/>
                </w:rPr>
                <w:delText>50</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230"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6300797C" w14:textId="58F129D8" w:rsidR="003C1943" w:rsidRPr="00EE3A18" w:rsidRDefault="003C1943" w:rsidP="007D10F0">
            <w:pPr>
              <w:jc w:val="center"/>
              <w:cnfStyle w:val="000000000000" w:firstRow="0" w:lastRow="0" w:firstColumn="0" w:lastColumn="0" w:oddVBand="0" w:evenVBand="0" w:oddHBand="0" w:evenHBand="0" w:firstRowFirstColumn="0" w:firstRowLastColumn="0" w:lastRowFirstColumn="0" w:lastRowLastColumn="0"/>
              <w:rPr>
                <w:rFonts w:cs="Arial"/>
                <w:b/>
                <w:i/>
                <w:sz w:val="18"/>
                <w:szCs w:val="18"/>
              </w:rPr>
            </w:pPr>
            <w:del w:id="1231" w:author="Author">
              <w:r w:rsidDel="000C6D08">
                <w:rPr>
                  <w:rFonts w:cs="Arial"/>
                  <w:sz w:val="18"/>
                  <w:szCs w:val="18"/>
                </w:rPr>
                <w:delText>70</w:delText>
              </w:r>
            </w:del>
          </w:p>
        </w:tc>
      </w:tr>
      <w:tr w:rsidR="00A92A55" w:rsidRPr="00995ADD" w14:paraId="7AEF1972" w14:textId="77777777" w:rsidTr="00A92A55">
        <w:tblPrEx>
          <w:tblPrExChange w:id="1232" w:author="Author">
            <w:tblPrEx>
              <w:tblW w:w="13435" w:type="dxa"/>
            </w:tblPrEx>
          </w:tblPrExChange>
        </w:tblPrEx>
        <w:trPr>
          <w:trPrChange w:id="1233"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234"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1D9903B0" w14:textId="46D73C7E" w:rsidR="003C1943" w:rsidRDefault="003C1943" w:rsidP="00AB6F4A">
            <w:pPr>
              <w:jc w:val="center"/>
              <w:rPr>
                <w:rFonts w:cs="Arial"/>
                <w:sz w:val="18"/>
                <w:szCs w:val="18"/>
              </w:rPr>
            </w:pPr>
            <w:r>
              <w:rPr>
                <w:rFonts w:cs="Arial"/>
                <w:sz w:val="18"/>
                <w:szCs w:val="18"/>
              </w:rPr>
              <w:lastRenderedPageBreak/>
              <w:t>Silva Cell</w:t>
            </w:r>
          </w:p>
        </w:tc>
        <w:tc>
          <w:tcPr>
            <w:tcW w:w="1458" w:type="dxa"/>
            <w:tcBorders>
              <w:top w:val="single" w:sz="24" w:space="0" w:color="FFFFFF" w:themeColor="background1"/>
              <w:bottom w:val="single" w:sz="24" w:space="0" w:color="FFFFFF" w:themeColor="background1"/>
            </w:tcBorders>
            <w:shd w:val="clear" w:color="auto" w:fill="F1E0CB"/>
            <w:vAlign w:val="top"/>
            <w:tcPrChange w:id="1235"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122F362E" w14:textId="3DF19528"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36" w:author="Author">
              <w:r w:rsidDel="002C0E72">
                <w:rPr>
                  <w:rFonts w:cs="Arial"/>
                  <w:sz w:val="18"/>
                  <w:szCs w:val="18"/>
                </w:rPr>
                <w:delText>Excellent</w:delText>
              </w:r>
            </w:del>
            <w:ins w:id="1237" w:author="Author">
              <w:r>
                <w:rPr>
                  <w:rFonts w:cs="Arial"/>
                  <w:sz w:val="18"/>
                  <w:szCs w:val="18"/>
                </w:rPr>
                <w:t>Good</w:t>
              </w:r>
            </w:ins>
          </w:p>
        </w:tc>
        <w:tc>
          <w:tcPr>
            <w:tcW w:w="1539" w:type="dxa"/>
            <w:tcBorders>
              <w:top w:val="single" w:sz="24" w:space="0" w:color="FFFFFF" w:themeColor="background1"/>
              <w:bottom w:val="single" w:sz="24" w:space="0" w:color="FFFFFF" w:themeColor="background1"/>
            </w:tcBorders>
            <w:shd w:val="clear" w:color="auto" w:fill="F1E0CB"/>
            <w:vAlign w:val="top"/>
            <w:tcPrChange w:id="1238"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383E41E0" w14:textId="6A619005"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Good</w:t>
            </w:r>
          </w:p>
        </w:tc>
        <w:tc>
          <w:tcPr>
            <w:tcW w:w="1918" w:type="dxa"/>
            <w:tcBorders>
              <w:top w:val="single" w:sz="24" w:space="0" w:color="FFFFFF" w:themeColor="background1"/>
              <w:bottom w:val="single" w:sz="24" w:space="0" w:color="FFFFFF" w:themeColor="background1"/>
            </w:tcBorders>
            <w:shd w:val="clear" w:color="auto" w:fill="F1E0CB"/>
            <w:vAlign w:val="top"/>
            <w:tcPrChange w:id="1239"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47720CEF" w14:textId="36DFC74F"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40" w:author="Author">
              <w:r w:rsidDel="002C0E72">
                <w:rPr>
                  <w:rFonts w:cs="Arial"/>
                  <w:sz w:val="18"/>
                  <w:szCs w:val="18"/>
                </w:rPr>
                <w:delText>Excellent</w:delText>
              </w:r>
            </w:del>
            <w:ins w:id="1241" w:author="Author">
              <w:r>
                <w:rPr>
                  <w:rFonts w:cs="Arial"/>
                  <w:sz w:val="18"/>
                  <w:szCs w:val="18"/>
                </w:rPr>
                <w:t>Good</w:t>
              </w:r>
            </w:ins>
          </w:p>
        </w:tc>
        <w:tc>
          <w:tcPr>
            <w:tcW w:w="1378" w:type="dxa"/>
            <w:tcBorders>
              <w:top w:val="single" w:sz="24" w:space="0" w:color="FFFFFF" w:themeColor="background1"/>
              <w:bottom w:val="single" w:sz="24" w:space="0" w:color="FFFFFF" w:themeColor="background1"/>
            </w:tcBorders>
            <w:shd w:val="clear" w:color="auto" w:fill="F1E0CB"/>
            <w:tcPrChange w:id="1242"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24071D14" w14:textId="7E082B1F" w:rsidR="003C1943" w:rsidRDefault="00C87CC2"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43" w:author="Author">
              <w:r>
                <w:rPr>
                  <w:rFonts w:cs="Arial"/>
                  <w:sz w:val="18"/>
                  <w:szCs w:val="18"/>
                </w:rPr>
                <w:t>Medium</w:t>
              </w:r>
            </w:ins>
          </w:p>
        </w:tc>
        <w:tc>
          <w:tcPr>
            <w:tcW w:w="1488" w:type="dxa"/>
            <w:tcBorders>
              <w:top w:val="single" w:sz="24" w:space="0" w:color="FFFFFF" w:themeColor="background1"/>
              <w:bottom w:val="single" w:sz="24" w:space="0" w:color="FFFFFF" w:themeColor="background1"/>
            </w:tcBorders>
            <w:shd w:val="clear" w:color="auto" w:fill="F1E0CB"/>
            <w:tcPrChange w:id="1244"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597EBB60" w14:textId="5F2B87D7"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45" w:author="Author">
              <w:r>
                <w:rPr>
                  <w:rFonts w:cs="Arial"/>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1246"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1CBB6871" w14:textId="0E25C18B" w:rsidR="003C1943" w:rsidDel="000C6D08"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47" w:author="Author">
              <w:r>
                <w:rPr>
                  <w:rFonts w:cs="Arial"/>
                  <w:sz w:val="18"/>
                  <w:szCs w:val="18"/>
                </w:rPr>
                <w:t>Medium to Very High</w:t>
              </w:r>
            </w:ins>
          </w:p>
        </w:tc>
        <w:tc>
          <w:tcPr>
            <w:tcW w:w="1628" w:type="dxa"/>
            <w:tcBorders>
              <w:top w:val="single" w:sz="24" w:space="0" w:color="FFFFFF" w:themeColor="background1"/>
              <w:bottom w:val="single" w:sz="24" w:space="0" w:color="FFFFFF" w:themeColor="background1"/>
            </w:tcBorders>
            <w:shd w:val="clear" w:color="auto" w:fill="F1E0CB"/>
            <w:tcPrChange w:id="1248"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3CA6C112" w14:textId="05B4299B" w:rsidR="003C1943" w:rsidDel="000C6D08"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49" w:author="Author">
              <w:r>
                <w:rPr>
                  <w:rFonts w:cs="Arial"/>
                  <w:sz w:val="18"/>
                  <w:szCs w:val="18"/>
                </w:rPr>
                <w:t>Aesthetics (“invisible SCM”), urban forestry, property buffer/screening, heat island reduction, noise mitigation</w:t>
              </w:r>
            </w:ins>
          </w:p>
        </w:tc>
        <w:tc>
          <w:tcPr>
            <w:tcW w:w="1105" w:type="dxa"/>
            <w:tcBorders>
              <w:top w:val="single" w:sz="24" w:space="0" w:color="FFFFFF" w:themeColor="background1"/>
              <w:bottom w:val="single" w:sz="24" w:space="0" w:color="FFFFFF" w:themeColor="background1"/>
            </w:tcBorders>
            <w:shd w:val="clear" w:color="auto" w:fill="F1E0CB"/>
            <w:tcPrChange w:id="1250"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7D670F80" w14:textId="431CA305"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51" w:author="Author">
              <w:r w:rsidDel="000C6D08">
                <w:rPr>
                  <w:rFonts w:cs="Arial"/>
                  <w:sz w:val="18"/>
                  <w:szCs w:val="18"/>
                </w:rPr>
                <w:delText>35-65</w:delText>
              </w:r>
              <w:r w:rsidRPr="00BA447D" w:rsidDel="000C6D08">
                <w:rPr>
                  <w:rFonts w:cs="Arial"/>
                  <w:sz w:val="8"/>
                  <w:szCs w:val="18"/>
                </w:rPr>
                <w:delText xml:space="preserve"> </w:delText>
              </w:r>
              <w:r w:rsidRPr="004F6348" w:rsidDel="000C6D08">
                <w:rPr>
                  <w:rFonts w:cs="Arial"/>
                  <w:sz w:val="18"/>
                  <w:szCs w:val="18"/>
                  <w:vertAlign w:val="superscript"/>
                </w:rPr>
                <w:delText>2</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252"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75CAAA2B" w14:textId="133514D2"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53" w:author="Author">
              <w:r w:rsidDel="000C6D08">
                <w:rPr>
                  <w:rFonts w:cs="Arial"/>
                  <w:sz w:val="18"/>
                  <w:szCs w:val="18"/>
                </w:rPr>
                <w:delText>45-60</w:delText>
              </w:r>
              <w:r w:rsidRPr="00BA447D" w:rsidDel="000C6D08">
                <w:rPr>
                  <w:rFonts w:cs="Arial"/>
                  <w:sz w:val="10"/>
                  <w:szCs w:val="18"/>
                </w:rPr>
                <w:delText xml:space="preserve"> </w:delText>
              </w:r>
              <w:r w:rsidRPr="004F6348" w:rsidDel="000C6D08">
                <w:rPr>
                  <w:rFonts w:cs="Arial"/>
                  <w:sz w:val="18"/>
                  <w:szCs w:val="18"/>
                  <w:vertAlign w:val="superscript"/>
                </w:rPr>
                <w:delText>2</w:delText>
              </w:r>
            </w:del>
          </w:p>
        </w:tc>
      </w:tr>
      <w:tr w:rsidR="00A92A55" w:rsidRPr="00995ADD" w14:paraId="08BAF2D2" w14:textId="77777777" w:rsidTr="00A92A55">
        <w:tblPrEx>
          <w:tblPrExChange w:id="1254" w:author="Author">
            <w:tblPrEx>
              <w:tblW w:w="13435" w:type="dxa"/>
            </w:tblPrEx>
          </w:tblPrExChange>
        </w:tblPrEx>
        <w:trPr>
          <w:trPrChange w:id="1255"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256"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774DEE2E" w14:textId="33032140" w:rsidR="003C1943" w:rsidRPr="00EE3A18" w:rsidRDefault="003C1943" w:rsidP="00AB6F4A">
            <w:pPr>
              <w:jc w:val="center"/>
              <w:rPr>
                <w:rFonts w:cs="Arial"/>
                <w:sz w:val="18"/>
                <w:szCs w:val="18"/>
              </w:rPr>
            </w:pPr>
            <w:r>
              <w:rPr>
                <w:rFonts w:cs="Arial"/>
                <w:sz w:val="18"/>
                <w:szCs w:val="18"/>
              </w:rPr>
              <w:t>Filterra</w:t>
            </w:r>
          </w:p>
        </w:tc>
        <w:tc>
          <w:tcPr>
            <w:tcW w:w="1458" w:type="dxa"/>
            <w:tcBorders>
              <w:top w:val="single" w:sz="24" w:space="0" w:color="FFFFFF" w:themeColor="background1"/>
              <w:bottom w:val="single" w:sz="24" w:space="0" w:color="FFFFFF" w:themeColor="background1"/>
            </w:tcBorders>
            <w:shd w:val="clear" w:color="auto" w:fill="F1E0CB"/>
            <w:vAlign w:val="top"/>
            <w:tcPrChange w:id="1257"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03B74171" w14:textId="46025699" w:rsidR="003C1943" w:rsidRPr="00EE3A18"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Fair</w:t>
            </w:r>
          </w:p>
        </w:tc>
        <w:tc>
          <w:tcPr>
            <w:tcW w:w="1539" w:type="dxa"/>
            <w:tcBorders>
              <w:top w:val="single" w:sz="24" w:space="0" w:color="FFFFFF" w:themeColor="background1"/>
              <w:bottom w:val="single" w:sz="24" w:space="0" w:color="FFFFFF" w:themeColor="background1"/>
            </w:tcBorders>
            <w:shd w:val="clear" w:color="auto" w:fill="F1E0CB"/>
            <w:vAlign w:val="top"/>
            <w:tcPrChange w:id="1258"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285640BA" w14:textId="18AB380C"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59" w:author="Author">
              <w:r w:rsidDel="002C0E72">
                <w:rPr>
                  <w:rFonts w:cs="Arial"/>
                  <w:sz w:val="18"/>
                  <w:szCs w:val="18"/>
                </w:rPr>
                <w:delText>Good</w:delText>
              </w:r>
            </w:del>
            <w:ins w:id="1260" w:author="Author">
              <w:r>
                <w:rPr>
                  <w:rFonts w:cs="Arial"/>
                  <w:sz w:val="18"/>
                  <w:szCs w:val="18"/>
                </w:rPr>
                <w:t>Fair</w:t>
              </w:r>
            </w:ins>
          </w:p>
        </w:tc>
        <w:tc>
          <w:tcPr>
            <w:tcW w:w="1918" w:type="dxa"/>
            <w:tcBorders>
              <w:top w:val="single" w:sz="24" w:space="0" w:color="FFFFFF" w:themeColor="background1"/>
              <w:bottom w:val="single" w:sz="24" w:space="0" w:color="FFFFFF" w:themeColor="background1"/>
            </w:tcBorders>
            <w:shd w:val="clear" w:color="auto" w:fill="F1E0CB"/>
            <w:vAlign w:val="top"/>
            <w:tcPrChange w:id="1261"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0FFDEDA6" w14:textId="375A3B3D" w:rsidR="003C1943" w:rsidRPr="00EE3A18"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62" w:author="Author">
              <w:r w:rsidDel="002C0E72">
                <w:rPr>
                  <w:rFonts w:cs="Arial"/>
                  <w:sz w:val="18"/>
                  <w:szCs w:val="18"/>
                </w:rPr>
                <w:delText>Good</w:delText>
              </w:r>
            </w:del>
            <w:ins w:id="1263" w:author="Author">
              <w:r>
                <w:rPr>
                  <w:rFonts w:cs="Arial"/>
                  <w:sz w:val="18"/>
                  <w:szCs w:val="18"/>
                </w:rPr>
                <w:t>Poor</w:t>
              </w:r>
            </w:ins>
          </w:p>
        </w:tc>
        <w:tc>
          <w:tcPr>
            <w:tcW w:w="1378" w:type="dxa"/>
            <w:tcBorders>
              <w:top w:val="single" w:sz="24" w:space="0" w:color="FFFFFF" w:themeColor="background1"/>
              <w:bottom w:val="single" w:sz="24" w:space="0" w:color="FFFFFF" w:themeColor="background1"/>
            </w:tcBorders>
            <w:shd w:val="clear" w:color="auto" w:fill="F1E0CB"/>
            <w:tcPrChange w:id="1264"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7352E228" w14:textId="304C82CF" w:rsidR="003C1943" w:rsidRDefault="00C87CC2"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65" w:author="Author">
              <w:r>
                <w:rPr>
                  <w:rFonts w:cs="Arial"/>
                  <w:sz w:val="18"/>
                  <w:szCs w:val="18"/>
                </w:rPr>
                <w:t>Medium</w:t>
              </w:r>
            </w:ins>
          </w:p>
        </w:tc>
        <w:tc>
          <w:tcPr>
            <w:tcW w:w="1488" w:type="dxa"/>
            <w:tcBorders>
              <w:top w:val="single" w:sz="24" w:space="0" w:color="FFFFFF" w:themeColor="background1"/>
              <w:bottom w:val="single" w:sz="24" w:space="0" w:color="FFFFFF" w:themeColor="background1"/>
            </w:tcBorders>
            <w:shd w:val="clear" w:color="auto" w:fill="F1E0CB"/>
            <w:tcPrChange w:id="1266"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591496AF" w14:textId="3FF34961"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67" w:author="Author">
              <w:r>
                <w:rPr>
                  <w:rFonts w:cs="Arial"/>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1268"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629A9823" w14:textId="6DE72F75" w:rsidR="003C1943" w:rsidDel="000C6D08"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69" w:author="Author">
              <w:r>
                <w:rPr>
                  <w:rFonts w:cs="Arial"/>
                  <w:sz w:val="18"/>
                  <w:szCs w:val="18"/>
                </w:rPr>
                <w:t>Medium to Very High Density</w:t>
              </w:r>
            </w:ins>
          </w:p>
        </w:tc>
        <w:tc>
          <w:tcPr>
            <w:tcW w:w="1628" w:type="dxa"/>
            <w:tcBorders>
              <w:top w:val="single" w:sz="24" w:space="0" w:color="FFFFFF" w:themeColor="background1"/>
              <w:bottom w:val="single" w:sz="24" w:space="0" w:color="FFFFFF" w:themeColor="background1"/>
            </w:tcBorders>
            <w:shd w:val="clear" w:color="auto" w:fill="F1E0CB"/>
            <w:tcPrChange w:id="1270"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78FC5F85" w14:textId="2D75DBBC" w:rsidR="003C1943" w:rsidDel="000C6D08"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ins w:id="1271" w:author="Author">
              <w:r>
                <w:rPr>
                  <w:rFonts w:cs="Arial"/>
                  <w:sz w:val="18"/>
                  <w:szCs w:val="18"/>
                </w:rPr>
                <w:t>Aesthetics (“invisible SCM”), urban forestry, property buffer/screening, heat island reduction, noise mitigation</w:t>
              </w:r>
            </w:ins>
          </w:p>
        </w:tc>
        <w:tc>
          <w:tcPr>
            <w:tcW w:w="1105" w:type="dxa"/>
            <w:tcBorders>
              <w:top w:val="single" w:sz="24" w:space="0" w:color="FFFFFF" w:themeColor="background1"/>
              <w:bottom w:val="single" w:sz="24" w:space="0" w:color="FFFFFF" w:themeColor="background1"/>
            </w:tcBorders>
            <w:shd w:val="clear" w:color="auto" w:fill="F1E0CB"/>
            <w:tcPrChange w:id="1272"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1B92B720" w14:textId="6449A99A"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73" w:author="Author">
              <w:r w:rsidDel="000C6D08">
                <w:rPr>
                  <w:rFonts w:cs="Arial"/>
                  <w:sz w:val="18"/>
                  <w:szCs w:val="18"/>
                </w:rPr>
                <w:delText>35</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274"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6687F47B" w14:textId="4690CBCB" w:rsidR="003C1943" w:rsidRDefault="003C1943" w:rsidP="00AB6F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del w:id="1275" w:author="Author">
              <w:r w:rsidDel="000C6D08">
                <w:rPr>
                  <w:rFonts w:cs="Arial"/>
                  <w:sz w:val="18"/>
                  <w:szCs w:val="18"/>
                </w:rPr>
                <w:delText>45</w:delText>
              </w:r>
            </w:del>
          </w:p>
        </w:tc>
      </w:tr>
      <w:tr w:rsidR="00A92A55" w:rsidRPr="00995ADD" w:rsidDel="002C0E72" w14:paraId="20A12F61" w14:textId="77777777" w:rsidTr="00A92A55">
        <w:tblPrEx>
          <w:tblPrExChange w:id="1276" w:author="Author">
            <w:tblPrEx>
              <w:tblW w:w="13435" w:type="dxa"/>
            </w:tblPrEx>
          </w:tblPrExChange>
        </w:tblPrEx>
        <w:trPr>
          <w:ins w:id="1277" w:author="Author"/>
          <w:del w:id="1278" w:author="Author"/>
          <w:trPrChange w:id="1279"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280"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158FCBD7" w14:textId="1B9F5BB1" w:rsidR="003C1943" w:rsidDel="002C0E72" w:rsidRDefault="003C1943" w:rsidP="00AB6F4A">
            <w:pPr>
              <w:jc w:val="center"/>
              <w:rPr>
                <w:ins w:id="1281" w:author="Author"/>
                <w:del w:id="1282" w:author="Author"/>
                <w:rFonts w:cs="Arial"/>
                <w:sz w:val="18"/>
                <w:szCs w:val="18"/>
              </w:rPr>
            </w:pPr>
          </w:p>
        </w:tc>
        <w:tc>
          <w:tcPr>
            <w:tcW w:w="1458" w:type="dxa"/>
            <w:tcBorders>
              <w:top w:val="single" w:sz="24" w:space="0" w:color="FFFFFF" w:themeColor="background1"/>
              <w:bottom w:val="single" w:sz="24" w:space="0" w:color="FFFFFF" w:themeColor="background1"/>
            </w:tcBorders>
            <w:shd w:val="clear" w:color="auto" w:fill="F1E0CB"/>
            <w:vAlign w:val="top"/>
            <w:tcPrChange w:id="1283"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488BB1A0" w14:textId="4B8D688C"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284" w:author="Author"/>
                <w:del w:id="1285" w:author="Author"/>
                <w:rFonts w:cs="Arial"/>
                <w:sz w:val="18"/>
                <w:szCs w:val="18"/>
              </w:rPr>
            </w:pPr>
          </w:p>
        </w:tc>
        <w:tc>
          <w:tcPr>
            <w:tcW w:w="1539" w:type="dxa"/>
            <w:tcBorders>
              <w:top w:val="single" w:sz="24" w:space="0" w:color="FFFFFF" w:themeColor="background1"/>
              <w:bottom w:val="single" w:sz="24" w:space="0" w:color="FFFFFF" w:themeColor="background1"/>
            </w:tcBorders>
            <w:shd w:val="clear" w:color="auto" w:fill="F1E0CB"/>
            <w:vAlign w:val="top"/>
            <w:tcPrChange w:id="1286"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322A1BA5" w14:textId="0AF09522"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287" w:author="Author"/>
                <w:del w:id="1288" w:author="Author"/>
                <w:rFonts w:cs="Arial"/>
                <w:sz w:val="18"/>
                <w:szCs w:val="18"/>
              </w:rPr>
            </w:pPr>
          </w:p>
        </w:tc>
        <w:tc>
          <w:tcPr>
            <w:tcW w:w="1918" w:type="dxa"/>
            <w:tcBorders>
              <w:top w:val="single" w:sz="24" w:space="0" w:color="FFFFFF" w:themeColor="background1"/>
              <w:bottom w:val="single" w:sz="24" w:space="0" w:color="FFFFFF" w:themeColor="background1"/>
            </w:tcBorders>
            <w:shd w:val="clear" w:color="auto" w:fill="F1E0CB"/>
            <w:vAlign w:val="top"/>
            <w:tcPrChange w:id="1289"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14735E96" w14:textId="4A95FDC3"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290" w:author="Author"/>
                <w:del w:id="1291" w:author="Author"/>
                <w:rFonts w:cs="Arial"/>
                <w:sz w:val="18"/>
                <w:szCs w:val="18"/>
              </w:rPr>
            </w:pPr>
          </w:p>
        </w:tc>
        <w:tc>
          <w:tcPr>
            <w:tcW w:w="1378" w:type="dxa"/>
            <w:tcBorders>
              <w:top w:val="single" w:sz="24" w:space="0" w:color="FFFFFF" w:themeColor="background1"/>
              <w:bottom w:val="single" w:sz="24" w:space="0" w:color="FFFFFF" w:themeColor="background1"/>
            </w:tcBorders>
            <w:shd w:val="clear" w:color="auto" w:fill="F1E0CB"/>
            <w:tcPrChange w:id="1292"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1A74DB4B" w14:textId="77777777"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293" w:author="Author"/>
                <w:rFonts w:cs="Arial"/>
                <w:sz w:val="18"/>
                <w:szCs w:val="18"/>
              </w:rPr>
            </w:pPr>
          </w:p>
        </w:tc>
        <w:tc>
          <w:tcPr>
            <w:tcW w:w="1488" w:type="dxa"/>
            <w:tcBorders>
              <w:top w:val="single" w:sz="24" w:space="0" w:color="FFFFFF" w:themeColor="background1"/>
              <w:bottom w:val="single" w:sz="24" w:space="0" w:color="FFFFFF" w:themeColor="background1"/>
            </w:tcBorders>
            <w:shd w:val="clear" w:color="auto" w:fill="F1E0CB"/>
            <w:tcPrChange w:id="1294"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5694B850" w14:textId="4DBB0327"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295" w:author="Author"/>
                <w:rFonts w:cs="Arial"/>
                <w:sz w:val="18"/>
                <w:szCs w:val="18"/>
              </w:rPr>
            </w:pPr>
          </w:p>
        </w:tc>
        <w:tc>
          <w:tcPr>
            <w:tcW w:w="1507" w:type="dxa"/>
            <w:tcBorders>
              <w:top w:val="single" w:sz="24" w:space="0" w:color="FFFFFF" w:themeColor="background1"/>
              <w:bottom w:val="single" w:sz="24" w:space="0" w:color="FFFFFF" w:themeColor="background1"/>
            </w:tcBorders>
            <w:shd w:val="clear" w:color="auto" w:fill="F1E0CB"/>
            <w:tcPrChange w:id="1296"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19A3FDCF" w14:textId="05E5A918"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297" w:author="Author"/>
                <w:rFonts w:cs="Arial"/>
                <w:sz w:val="18"/>
                <w:szCs w:val="18"/>
              </w:rPr>
            </w:pPr>
          </w:p>
        </w:tc>
        <w:tc>
          <w:tcPr>
            <w:tcW w:w="1628" w:type="dxa"/>
            <w:tcBorders>
              <w:top w:val="single" w:sz="24" w:space="0" w:color="FFFFFF" w:themeColor="background1"/>
              <w:bottom w:val="single" w:sz="24" w:space="0" w:color="FFFFFF" w:themeColor="background1"/>
            </w:tcBorders>
            <w:shd w:val="clear" w:color="auto" w:fill="F1E0CB"/>
            <w:tcPrChange w:id="1298"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08C9431B" w14:textId="5FCB69BA"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299" w:author="Author"/>
                <w:rFonts w:cs="Arial"/>
                <w:sz w:val="18"/>
                <w:szCs w:val="18"/>
              </w:rPr>
            </w:pPr>
          </w:p>
        </w:tc>
        <w:tc>
          <w:tcPr>
            <w:tcW w:w="1105" w:type="dxa"/>
            <w:tcBorders>
              <w:top w:val="single" w:sz="24" w:space="0" w:color="FFFFFF" w:themeColor="background1"/>
              <w:bottom w:val="single" w:sz="24" w:space="0" w:color="FFFFFF" w:themeColor="background1"/>
            </w:tcBorders>
            <w:shd w:val="clear" w:color="auto" w:fill="F1E0CB"/>
            <w:tcPrChange w:id="1300"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29006B92" w14:textId="04E964B6"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301" w:author="Author"/>
                <w:del w:id="1302" w:author="Author"/>
                <w:rFonts w:cs="Arial"/>
                <w:sz w:val="18"/>
                <w:szCs w:val="18"/>
              </w:rPr>
            </w:pPr>
          </w:p>
        </w:tc>
        <w:tc>
          <w:tcPr>
            <w:tcW w:w="1106" w:type="dxa"/>
            <w:tcBorders>
              <w:top w:val="single" w:sz="24" w:space="0" w:color="FFFFFF" w:themeColor="background1"/>
              <w:bottom w:val="single" w:sz="24" w:space="0" w:color="FFFFFF" w:themeColor="background1"/>
            </w:tcBorders>
            <w:shd w:val="clear" w:color="auto" w:fill="F1E0CB"/>
            <w:vAlign w:val="top"/>
            <w:tcPrChange w:id="1303"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102B9A08" w14:textId="45B97E9E" w:rsidR="003C1943" w:rsidDel="002C0E72" w:rsidRDefault="003C1943" w:rsidP="00AB6F4A">
            <w:pPr>
              <w:jc w:val="center"/>
              <w:cnfStyle w:val="000000000000" w:firstRow="0" w:lastRow="0" w:firstColumn="0" w:lastColumn="0" w:oddVBand="0" w:evenVBand="0" w:oddHBand="0" w:evenHBand="0" w:firstRowFirstColumn="0" w:firstRowLastColumn="0" w:lastRowFirstColumn="0" w:lastRowLastColumn="0"/>
              <w:rPr>
                <w:ins w:id="1304" w:author="Author"/>
                <w:del w:id="1305" w:author="Author"/>
                <w:rFonts w:cs="Arial"/>
                <w:sz w:val="18"/>
                <w:szCs w:val="18"/>
              </w:rPr>
            </w:pPr>
          </w:p>
        </w:tc>
      </w:tr>
      <w:tr w:rsidR="00A92A55" w:rsidRPr="00995ADD" w14:paraId="73C41BD3" w14:textId="77777777" w:rsidTr="00A92A55">
        <w:tblPrEx>
          <w:tblPrExChange w:id="1306" w:author="Author">
            <w:tblPrEx>
              <w:tblW w:w="13435" w:type="dxa"/>
            </w:tblPrEx>
          </w:tblPrExChange>
        </w:tblPrEx>
        <w:trPr>
          <w:cnfStyle w:val="010000000000" w:firstRow="0" w:lastRow="1" w:firstColumn="0" w:lastColumn="0" w:oddVBand="0" w:evenVBand="0" w:oddHBand="0" w:evenHBand="0" w:firstRowFirstColumn="0" w:firstRowLastColumn="0" w:lastRowFirstColumn="0" w:lastRowLastColumn="0"/>
          <w:trPrChange w:id="1307" w:author="Author">
            <w:trPr>
              <w:gridAfter w:val="0"/>
            </w:trPr>
          </w:trPrChange>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24" w:space="0" w:color="FFFFFF" w:themeColor="background1"/>
            </w:tcBorders>
            <w:shd w:val="clear" w:color="auto" w:fill="C4D6EE"/>
            <w:vAlign w:val="top"/>
            <w:tcPrChange w:id="1308" w:author="Author">
              <w:tcPr>
                <w:tcW w:w="1250" w:type="dxa"/>
                <w:tcBorders>
                  <w:top w:val="single" w:sz="24" w:space="0" w:color="FFFFFF" w:themeColor="background1"/>
                  <w:bottom w:val="single" w:sz="24" w:space="0" w:color="FFFFFF" w:themeColor="background1"/>
                </w:tcBorders>
                <w:shd w:val="clear" w:color="auto" w:fill="C4D6EE"/>
                <w:vAlign w:val="top"/>
              </w:tcPr>
            </w:tcPrChange>
          </w:tcPr>
          <w:p w14:paraId="55AC26D8" w14:textId="381EC0D3" w:rsidR="003C1943" w:rsidRPr="007D10F0" w:rsidRDefault="003C1943" w:rsidP="007D10F0">
            <w:pPr>
              <w:cnfStyle w:val="011000000000" w:firstRow="0" w:lastRow="1" w:firstColumn="1" w:lastColumn="0" w:oddVBand="0" w:evenVBand="0" w:oddHBand="0" w:evenHBand="0" w:firstRowFirstColumn="0" w:firstRowLastColumn="0" w:lastRowFirstColumn="0" w:lastRowLastColumn="0"/>
              <w:rPr>
                <w:rFonts w:cs="Arial"/>
                <w:sz w:val="18"/>
                <w:szCs w:val="18"/>
              </w:rPr>
            </w:pPr>
            <w:r w:rsidRPr="007D10F0">
              <w:rPr>
                <w:rFonts w:cs="Arial"/>
                <w:b w:val="0"/>
                <w:i w:val="0"/>
                <w:sz w:val="18"/>
                <w:szCs w:val="18"/>
              </w:rPr>
              <w:t>BayFilter</w:t>
            </w:r>
          </w:p>
        </w:tc>
        <w:tc>
          <w:tcPr>
            <w:tcW w:w="1458" w:type="dxa"/>
            <w:tcBorders>
              <w:top w:val="single" w:sz="24" w:space="0" w:color="FFFFFF" w:themeColor="background1"/>
              <w:bottom w:val="single" w:sz="24" w:space="0" w:color="FFFFFF" w:themeColor="background1"/>
            </w:tcBorders>
            <w:shd w:val="clear" w:color="auto" w:fill="F1E0CB"/>
            <w:vAlign w:val="top"/>
            <w:tcPrChange w:id="1309" w:author="Author">
              <w:tcPr>
                <w:tcW w:w="1460" w:type="dxa"/>
                <w:gridSpan w:val="2"/>
                <w:tcBorders>
                  <w:top w:val="single" w:sz="24" w:space="0" w:color="FFFFFF" w:themeColor="background1"/>
                  <w:bottom w:val="single" w:sz="24" w:space="0" w:color="FFFFFF" w:themeColor="background1"/>
                </w:tcBorders>
                <w:shd w:val="clear" w:color="auto" w:fill="F1E0CB"/>
                <w:vAlign w:val="top"/>
              </w:tcPr>
            </w:tcPrChange>
          </w:tcPr>
          <w:p w14:paraId="485B04F5" w14:textId="5BA0ADEE" w:rsidR="003C1943" w:rsidRPr="007D10F0" w:rsidRDefault="003C1943" w:rsidP="007D10F0">
            <w:pPr>
              <w:cnfStyle w:val="010000000000" w:firstRow="0" w:lastRow="1" w:firstColumn="0" w:lastColumn="0" w:oddVBand="0" w:evenVBand="0" w:oddHBand="0" w:evenHBand="0" w:firstRowFirstColumn="0" w:firstRowLastColumn="0" w:lastRowFirstColumn="0" w:lastRowLastColumn="0"/>
              <w:rPr>
                <w:rFonts w:cs="Arial"/>
                <w:sz w:val="18"/>
                <w:szCs w:val="18"/>
              </w:rPr>
            </w:pPr>
            <w:del w:id="1310" w:author="Author">
              <w:r w:rsidRPr="007D10F0" w:rsidDel="002C0E72">
                <w:rPr>
                  <w:rFonts w:cs="Arial"/>
                  <w:b w:val="0"/>
                  <w:i w:val="0"/>
                  <w:sz w:val="18"/>
                  <w:szCs w:val="18"/>
                </w:rPr>
                <w:delText>Poor</w:delText>
              </w:r>
            </w:del>
            <w:ins w:id="1311" w:author="Author">
              <w:r>
                <w:rPr>
                  <w:rFonts w:cs="Arial"/>
                  <w:b w:val="0"/>
                  <w:i w:val="0"/>
                  <w:sz w:val="18"/>
                  <w:szCs w:val="18"/>
                </w:rPr>
                <w:t>Fair</w:t>
              </w:r>
            </w:ins>
          </w:p>
        </w:tc>
        <w:tc>
          <w:tcPr>
            <w:tcW w:w="1539" w:type="dxa"/>
            <w:tcBorders>
              <w:top w:val="single" w:sz="24" w:space="0" w:color="FFFFFF" w:themeColor="background1"/>
              <w:bottom w:val="single" w:sz="24" w:space="0" w:color="FFFFFF" w:themeColor="background1"/>
            </w:tcBorders>
            <w:shd w:val="clear" w:color="auto" w:fill="F1E0CB"/>
            <w:vAlign w:val="top"/>
            <w:tcPrChange w:id="1312" w:author="Author">
              <w:tcPr>
                <w:tcW w:w="1601" w:type="dxa"/>
                <w:gridSpan w:val="2"/>
                <w:tcBorders>
                  <w:top w:val="single" w:sz="24" w:space="0" w:color="FFFFFF" w:themeColor="background1"/>
                  <w:bottom w:val="single" w:sz="24" w:space="0" w:color="FFFFFF" w:themeColor="background1"/>
                </w:tcBorders>
                <w:shd w:val="clear" w:color="auto" w:fill="F1E0CB"/>
                <w:vAlign w:val="top"/>
              </w:tcPr>
            </w:tcPrChange>
          </w:tcPr>
          <w:p w14:paraId="66DA18B2" w14:textId="53F413DF" w:rsidR="003C1943" w:rsidRPr="007D10F0" w:rsidRDefault="003C1943" w:rsidP="007D10F0">
            <w:pPr>
              <w:cnfStyle w:val="010000000000" w:firstRow="0" w:lastRow="1" w:firstColumn="0" w:lastColumn="0" w:oddVBand="0" w:evenVBand="0" w:oddHBand="0" w:evenHBand="0" w:firstRowFirstColumn="0" w:firstRowLastColumn="0" w:lastRowFirstColumn="0" w:lastRowLastColumn="0"/>
              <w:rPr>
                <w:rFonts w:cs="Arial"/>
                <w:sz w:val="18"/>
                <w:szCs w:val="18"/>
              </w:rPr>
            </w:pPr>
            <w:r w:rsidRPr="007D10F0">
              <w:rPr>
                <w:rFonts w:cs="Arial"/>
                <w:b w:val="0"/>
                <w:i w:val="0"/>
                <w:sz w:val="18"/>
                <w:szCs w:val="18"/>
              </w:rPr>
              <w:t>Fair</w:t>
            </w:r>
            <w:ins w:id="1313" w:author="Author">
              <w:r w:rsidR="008A6DF8">
                <w:rPr>
                  <w:rFonts w:ascii="Segoe UI Symbol" w:hAnsi="Segoe UI Symbol" w:cs="Arial"/>
                  <w:b w:val="0"/>
                  <w:i w:val="0"/>
                  <w:sz w:val="18"/>
                  <w:szCs w:val="18"/>
                </w:rPr>
                <w:t>§</w:t>
              </w:r>
            </w:ins>
          </w:p>
        </w:tc>
        <w:tc>
          <w:tcPr>
            <w:tcW w:w="1918" w:type="dxa"/>
            <w:tcBorders>
              <w:top w:val="single" w:sz="24" w:space="0" w:color="FFFFFF" w:themeColor="background1"/>
              <w:bottom w:val="single" w:sz="24" w:space="0" w:color="FFFFFF" w:themeColor="background1"/>
            </w:tcBorders>
            <w:shd w:val="clear" w:color="auto" w:fill="F1E0CB"/>
            <w:vAlign w:val="top"/>
            <w:tcPrChange w:id="1314" w:author="Author">
              <w:tcPr>
                <w:tcW w:w="1918" w:type="dxa"/>
                <w:gridSpan w:val="2"/>
                <w:tcBorders>
                  <w:top w:val="single" w:sz="24" w:space="0" w:color="FFFFFF" w:themeColor="background1"/>
                  <w:bottom w:val="single" w:sz="24" w:space="0" w:color="FFFFFF" w:themeColor="background1"/>
                </w:tcBorders>
                <w:shd w:val="clear" w:color="auto" w:fill="F1E0CB"/>
                <w:vAlign w:val="top"/>
              </w:tcPr>
            </w:tcPrChange>
          </w:tcPr>
          <w:p w14:paraId="57F261DE" w14:textId="7998892D" w:rsidR="003C1943" w:rsidRPr="007D10F0" w:rsidRDefault="003C1943" w:rsidP="007D10F0">
            <w:pPr>
              <w:cnfStyle w:val="010000000000" w:firstRow="0" w:lastRow="1" w:firstColumn="0" w:lastColumn="0" w:oddVBand="0" w:evenVBand="0" w:oddHBand="0" w:evenHBand="0" w:firstRowFirstColumn="0" w:firstRowLastColumn="0" w:lastRowFirstColumn="0" w:lastRowLastColumn="0"/>
              <w:rPr>
                <w:rFonts w:cs="Arial"/>
                <w:sz w:val="18"/>
                <w:szCs w:val="18"/>
              </w:rPr>
            </w:pPr>
            <w:del w:id="1315" w:author="Author">
              <w:r w:rsidRPr="007D10F0" w:rsidDel="002C0E72">
                <w:rPr>
                  <w:rFonts w:cs="Arial"/>
                  <w:b w:val="0"/>
                  <w:i w:val="0"/>
                  <w:sz w:val="18"/>
                  <w:szCs w:val="18"/>
                </w:rPr>
                <w:delText>Fair</w:delText>
              </w:r>
            </w:del>
            <w:ins w:id="1316" w:author="Author">
              <w:r>
                <w:rPr>
                  <w:rFonts w:cs="Arial"/>
                  <w:b w:val="0"/>
                  <w:i w:val="0"/>
                  <w:sz w:val="18"/>
                  <w:szCs w:val="18"/>
                </w:rPr>
                <w:t>Poor</w:t>
              </w:r>
            </w:ins>
          </w:p>
        </w:tc>
        <w:tc>
          <w:tcPr>
            <w:tcW w:w="1378" w:type="dxa"/>
            <w:tcBorders>
              <w:top w:val="single" w:sz="24" w:space="0" w:color="FFFFFF" w:themeColor="background1"/>
              <w:bottom w:val="single" w:sz="24" w:space="0" w:color="FFFFFF" w:themeColor="background1"/>
            </w:tcBorders>
            <w:shd w:val="clear" w:color="auto" w:fill="F1E0CB"/>
            <w:tcPrChange w:id="1317" w:author="Author">
              <w:tcPr>
                <w:tcW w:w="1487" w:type="dxa"/>
                <w:gridSpan w:val="2"/>
                <w:tcBorders>
                  <w:top w:val="single" w:sz="24" w:space="0" w:color="FFFFFF" w:themeColor="background1"/>
                  <w:bottom w:val="single" w:sz="24" w:space="0" w:color="FFFFFF" w:themeColor="background1"/>
                </w:tcBorders>
                <w:shd w:val="clear" w:color="auto" w:fill="F1E0CB"/>
              </w:tcPr>
            </w:tcPrChange>
          </w:tcPr>
          <w:p w14:paraId="7187C6C3" w14:textId="4E7F2881" w:rsidR="003C1943" w:rsidRDefault="003C1943" w:rsidP="007D10F0">
            <w:pPr>
              <w:cnfStyle w:val="010000000000" w:firstRow="0" w:lastRow="1" w:firstColumn="0" w:lastColumn="0" w:oddVBand="0" w:evenVBand="0" w:oddHBand="0" w:evenHBand="0" w:firstRowFirstColumn="0" w:firstRowLastColumn="0" w:lastRowFirstColumn="0" w:lastRowLastColumn="0"/>
              <w:rPr>
                <w:rFonts w:cs="Arial"/>
                <w:b w:val="0"/>
                <w:bCs/>
                <w:i w:val="0"/>
                <w:iCs/>
                <w:sz w:val="18"/>
                <w:szCs w:val="18"/>
              </w:rPr>
            </w:pPr>
            <w:ins w:id="1318" w:author="Author">
              <w:r>
                <w:rPr>
                  <w:rFonts w:cs="Arial"/>
                  <w:b w:val="0"/>
                  <w:bCs/>
                  <w:i w:val="0"/>
                  <w:iCs/>
                  <w:sz w:val="18"/>
                  <w:szCs w:val="18"/>
                </w:rPr>
                <w:t>High</w:t>
              </w:r>
            </w:ins>
          </w:p>
        </w:tc>
        <w:tc>
          <w:tcPr>
            <w:tcW w:w="1488" w:type="dxa"/>
            <w:tcBorders>
              <w:top w:val="single" w:sz="24" w:space="0" w:color="FFFFFF" w:themeColor="background1"/>
              <w:bottom w:val="single" w:sz="24" w:space="0" w:color="FFFFFF" w:themeColor="background1"/>
            </w:tcBorders>
            <w:shd w:val="clear" w:color="auto" w:fill="F1E0CB"/>
            <w:tcPrChange w:id="1319" w:author="Author">
              <w:tcPr>
                <w:tcW w:w="1488" w:type="dxa"/>
                <w:gridSpan w:val="2"/>
                <w:tcBorders>
                  <w:top w:val="single" w:sz="24" w:space="0" w:color="FFFFFF" w:themeColor="background1"/>
                  <w:bottom w:val="single" w:sz="24" w:space="0" w:color="FFFFFF" w:themeColor="background1"/>
                </w:tcBorders>
                <w:shd w:val="clear" w:color="auto" w:fill="F1E0CB"/>
              </w:tcPr>
            </w:tcPrChange>
          </w:tcPr>
          <w:p w14:paraId="31D4E2BF" w14:textId="100D83D9" w:rsidR="003C1943" w:rsidRDefault="003C1943" w:rsidP="007D10F0">
            <w:pPr>
              <w:cnfStyle w:val="010000000000" w:firstRow="0" w:lastRow="1" w:firstColumn="0" w:lastColumn="0" w:oddVBand="0" w:evenVBand="0" w:oddHBand="0" w:evenHBand="0" w:firstRowFirstColumn="0" w:firstRowLastColumn="0" w:lastRowFirstColumn="0" w:lastRowLastColumn="0"/>
              <w:rPr>
                <w:rFonts w:cs="Arial"/>
                <w:b w:val="0"/>
                <w:bCs/>
                <w:i w:val="0"/>
                <w:iCs/>
                <w:sz w:val="18"/>
                <w:szCs w:val="18"/>
              </w:rPr>
            </w:pPr>
            <w:ins w:id="1320" w:author="Author">
              <w:r>
                <w:rPr>
                  <w:rFonts w:cs="Arial"/>
                  <w:b w:val="0"/>
                  <w:bCs/>
                  <w:i w:val="0"/>
                  <w:iCs/>
                  <w:sz w:val="18"/>
                  <w:szCs w:val="18"/>
                </w:rPr>
                <w:t>Poor</w:t>
              </w:r>
            </w:ins>
          </w:p>
        </w:tc>
        <w:tc>
          <w:tcPr>
            <w:tcW w:w="1507" w:type="dxa"/>
            <w:tcBorders>
              <w:top w:val="single" w:sz="24" w:space="0" w:color="FFFFFF" w:themeColor="background1"/>
              <w:bottom w:val="single" w:sz="24" w:space="0" w:color="FFFFFF" w:themeColor="background1"/>
            </w:tcBorders>
            <w:shd w:val="clear" w:color="auto" w:fill="F1E0CB"/>
            <w:tcPrChange w:id="1321" w:author="Author">
              <w:tcPr>
                <w:tcW w:w="1028" w:type="dxa"/>
                <w:gridSpan w:val="2"/>
                <w:tcBorders>
                  <w:top w:val="single" w:sz="24" w:space="0" w:color="FFFFFF" w:themeColor="background1"/>
                  <w:bottom w:val="single" w:sz="24" w:space="0" w:color="FFFFFF" w:themeColor="background1"/>
                </w:tcBorders>
                <w:shd w:val="clear" w:color="auto" w:fill="F1E0CB"/>
              </w:tcPr>
            </w:tcPrChange>
          </w:tcPr>
          <w:p w14:paraId="6D480280" w14:textId="226FB08D" w:rsidR="003C1943" w:rsidRPr="009F0A07" w:rsidDel="000C6D08" w:rsidRDefault="003C1943" w:rsidP="007D10F0">
            <w:pPr>
              <w:cnfStyle w:val="010000000000" w:firstRow="0" w:lastRow="1" w:firstColumn="0" w:lastColumn="0" w:oddVBand="0" w:evenVBand="0" w:oddHBand="0" w:evenHBand="0" w:firstRowFirstColumn="0" w:firstRowLastColumn="0" w:lastRowFirstColumn="0" w:lastRowLastColumn="0"/>
              <w:rPr>
                <w:rFonts w:cs="Arial"/>
                <w:b w:val="0"/>
                <w:bCs/>
                <w:i w:val="0"/>
                <w:iCs/>
                <w:sz w:val="18"/>
                <w:szCs w:val="18"/>
              </w:rPr>
            </w:pPr>
            <w:ins w:id="1322" w:author="Author">
              <w:r>
                <w:rPr>
                  <w:rFonts w:cs="Arial"/>
                  <w:b w:val="0"/>
                  <w:bCs/>
                  <w:i w:val="0"/>
                  <w:iCs/>
                  <w:sz w:val="18"/>
                  <w:szCs w:val="18"/>
                </w:rPr>
                <w:t xml:space="preserve">Medium to </w:t>
              </w:r>
              <w:r w:rsidRPr="009F0A07">
                <w:rPr>
                  <w:rFonts w:cs="Arial"/>
                  <w:b w:val="0"/>
                  <w:bCs/>
                  <w:i w:val="0"/>
                  <w:iCs/>
                  <w:sz w:val="18"/>
                  <w:szCs w:val="18"/>
                </w:rPr>
                <w:t>Very High</w:t>
              </w:r>
            </w:ins>
          </w:p>
        </w:tc>
        <w:tc>
          <w:tcPr>
            <w:tcW w:w="1628" w:type="dxa"/>
            <w:tcBorders>
              <w:top w:val="single" w:sz="24" w:space="0" w:color="FFFFFF" w:themeColor="background1"/>
              <w:bottom w:val="single" w:sz="24" w:space="0" w:color="FFFFFF" w:themeColor="background1"/>
            </w:tcBorders>
            <w:shd w:val="clear" w:color="auto" w:fill="F1E0CB"/>
            <w:tcPrChange w:id="1323" w:author="Author">
              <w:tcPr>
                <w:tcW w:w="1198" w:type="dxa"/>
                <w:gridSpan w:val="3"/>
                <w:tcBorders>
                  <w:top w:val="single" w:sz="24" w:space="0" w:color="FFFFFF" w:themeColor="background1"/>
                  <w:bottom w:val="single" w:sz="24" w:space="0" w:color="FFFFFF" w:themeColor="background1"/>
                </w:tcBorders>
                <w:shd w:val="clear" w:color="auto" w:fill="F1E0CB"/>
              </w:tcPr>
            </w:tcPrChange>
          </w:tcPr>
          <w:p w14:paraId="6811C886" w14:textId="2462BFBD" w:rsidR="003C1943" w:rsidRPr="009F0A07" w:rsidDel="000C6D08" w:rsidRDefault="003C1943" w:rsidP="007D10F0">
            <w:pPr>
              <w:cnfStyle w:val="010000000000" w:firstRow="0" w:lastRow="1" w:firstColumn="0" w:lastColumn="0" w:oddVBand="0" w:evenVBand="0" w:oddHBand="0" w:evenHBand="0" w:firstRowFirstColumn="0" w:firstRowLastColumn="0" w:lastRowFirstColumn="0" w:lastRowLastColumn="0"/>
              <w:rPr>
                <w:rFonts w:cs="Arial"/>
                <w:b w:val="0"/>
                <w:bCs/>
                <w:i w:val="0"/>
                <w:iCs/>
                <w:sz w:val="18"/>
                <w:szCs w:val="18"/>
              </w:rPr>
            </w:pPr>
            <w:ins w:id="1324" w:author="Author">
              <w:r w:rsidRPr="009F0A07">
                <w:rPr>
                  <w:rFonts w:cs="Arial"/>
                  <w:b w:val="0"/>
                  <w:bCs/>
                  <w:i w:val="0"/>
                  <w:iCs/>
                  <w:sz w:val="18"/>
                  <w:szCs w:val="18"/>
                </w:rPr>
                <w:t>Aesthetics (“invisible SCM”</w:t>
              </w:r>
              <w:proofErr w:type="gramStart"/>
              <w:r w:rsidRPr="009F0A07">
                <w:rPr>
                  <w:rFonts w:cs="Arial"/>
                  <w:b w:val="0"/>
                  <w:bCs/>
                  <w:i w:val="0"/>
                  <w:iCs/>
                  <w:sz w:val="18"/>
                  <w:szCs w:val="18"/>
                </w:rPr>
                <w:t>) ,</w:t>
              </w:r>
              <w:proofErr w:type="gramEnd"/>
              <w:r w:rsidRPr="009F0A07">
                <w:rPr>
                  <w:rFonts w:cs="Arial"/>
                  <w:b w:val="0"/>
                  <w:bCs/>
                  <w:i w:val="0"/>
                  <w:iCs/>
                  <w:sz w:val="18"/>
                  <w:szCs w:val="18"/>
                </w:rPr>
                <w:t xml:space="preserve"> other aboveground landuses</w:t>
              </w:r>
            </w:ins>
          </w:p>
        </w:tc>
        <w:tc>
          <w:tcPr>
            <w:tcW w:w="1105" w:type="dxa"/>
            <w:tcBorders>
              <w:top w:val="single" w:sz="24" w:space="0" w:color="FFFFFF" w:themeColor="background1"/>
              <w:bottom w:val="single" w:sz="24" w:space="0" w:color="FFFFFF" w:themeColor="background1"/>
            </w:tcBorders>
            <w:shd w:val="clear" w:color="auto" w:fill="F1E0CB"/>
            <w:tcPrChange w:id="1325" w:author="Author">
              <w:tcPr>
                <w:tcW w:w="1662" w:type="dxa"/>
                <w:gridSpan w:val="3"/>
                <w:tcBorders>
                  <w:top w:val="single" w:sz="24" w:space="0" w:color="FFFFFF" w:themeColor="background1"/>
                  <w:bottom w:val="single" w:sz="24" w:space="0" w:color="FFFFFF" w:themeColor="background1"/>
                </w:tcBorders>
                <w:shd w:val="clear" w:color="auto" w:fill="F1E0CB"/>
              </w:tcPr>
            </w:tcPrChange>
          </w:tcPr>
          <w:p w14:paraId="08A16F7F" w14:textId="2C2023FF" w:rsidR="003C1943" w:rsidRPr="007D10F0" w:rsidRDefault="003C1943" w:rsidP="007D10F0">
            <w:pPr>
              <w:cnfStyle w:val="010000000000" w:firstRow="0" w:lastRow="1" w:firstColumn="0" w:lastColumn="0" w:oddVBand="0" w:evenVBand="0" w:oddHBand="0" w:evenHBand="0" w:firstRowFirstColumn="0" w:firstRowLastColumn="0" w:lastRowFirstColumn="0" w:lastRowLastColumn="0"/>
              <w:rPr>
                <w:rFonts w:cs="Arial"/>
                <w:sz w:val="18"/>
                <w:szCs w:val="18"/>
              </w:rPr>
            </w:pPr>
            <w:del w:id="1326" w:author="Author">
              <w:r w:rsidRPr="007D10F0" w:rsidDel="000C6D08">
                <w:rPr>
                  <w:rFonts w:cs="Arial"/>
                  <w:b w:val="0"/>
                  <w:i w:val="0"/>
                  <w:sz w:val="18"/>
                  <w:szCs w:val="18"/>
                </w:rPr>
                <w:delText>TBD</w:delText>
              </w:r>
              <w:r w:rsidRPr="007D10F0" w:rsidDel="000C6D08">
                <w:rPr>
                  <w:rFonts w:cs="Arial"/>
                  <w:b w:val="0"/>
                  <w:i w:val="0"/>
                  <w:sz w:val="18"/>
                  <w:szCs w:val="18"/>
                  <w:vertAlign w:val="superscript"/>
                </w:rPr>
                <w:delText>4</w:delText>
              </w:r>
            </w:del>
          </w:p>
        </w:tc>
        <w:tc>
          <w:tcPr>
            <w:tcW w:w="1106" w:type="dxa"/>
            <w:tcBorders>
              <w:top w:val="single" w:sz="24" w:space="0" w:color="FFFFFF" w:themeColor="background1"/>
              <w:bottom w:val="single" w:sz="24" w:space="0" w:color="FFFFFF" w:themeColor="background1"/>
            </w:tcBorders>
            <w:shd w:val="clear" w:color="auto" w:fill="F1E0CB"/>
            <w:vAlign w:val="top"/>
            <w:tcPrChange w:id="1327" w:author="Author">
              <w:tcPr>
                <w:tcW w:w="1790" w:type="dxa"/>
                <w:gridSpan w:val="3"/>
                <w:tcBorders>
                  <w:top w:val="single" w:sz="24" w:space="0" w:color="FFFFFF" w:themeColor="background1"/>
                  <w:bottom w:val="single" w:sz="24" w:space="0" w:color="FFFFFF" w:themeColor="background1"/>
                </w:tcBorders>
                <w:shd w:val="clear" w:color="auto" w:fill="F1E0CB"/>
                <w:vAlign w:val="top"/>
              </w:tcPr>
            </w:tcPrChange>
          </w:tcPr>
          <w:p w14:paraId="343F198E" w14:textId="7DF4E25B" w:rsidR="003C1943" w:rsidRPr="007D10F0" w:rsidRDefault="003C1943" w:rsidP="007D10F0">
            <w:pPr>
              <w:cnfStyle w:val="010000000000" w:firstRow="0" w:lastRow="1" w:firstColumn="0" w:lastColumn="0" w:oddVBand="0" w:evenVBand="0" w:oddHBand="0" w:evenHBand="0" w:firstRowFirstColumn="0" w:firstRowLastColumn="0" w:lastRowFirstColumn="0" w:lastRowLastColumn="0"/>
              <w:rPr>
                <w:rFonts w:cs="Arial"/>
                <w:sz w:val="18"/>
                <w:szCs w:val="18"/>
              </w:rPr>
            </w:pPr>
            <w:del w:id="1328" w:author="Author">
              <w:r w:rsidDel="000C6D08">
                <w:rPr>
                  <w:rFonts w:cs="Arial"/>
                  <w:b w:val="0"/>
                  <w:i w:val="0"/>
                  <w:sz w:val="18"/>
                  <w:szCs w:val="18"/>
                </w:rPr>
                <w:delText>TBD</w:delText>
              </w:r>
              <w:r w:rsidRPr="007D10F0" w:rsidDel="000C6D08">
                <w:rPr>
                  <w:rFonts w:cs="Arial"/>
                  <w:b w:val="0"/>
                  <w:i w:val="0"/>
                  <w:sz w:val="18"/>
                  <w:szCs w:val="18"/>
                  <w:vertAlign w:val="superscript"/>
                </w:rPr>
                <w:delText>4</w:delText>
              </w:r>
            </w:del>
          </w:p>
        </w:tc>
      </w:tr>
    </w:tbl>
    <w:p w14:paraId="7D6923EA" w14:textId="3345A4D7" w:rsidR="004F6348" w:rsidRPr="00CA0F88" w:rsidDel="00B05766" w:rsidRDefault="00192C23" w:rsidP="00B05766">
      <w:pPr>
        <w:spacing w:before="0" w:after="0"/>
        <w:ind w:left="180" w:hanging="180"/>
        <w:rPr>
          <w:del w:id="1329" w:author="Author"/>
          <w:sz w:val="20"/>
        </w:rPr>
      </w:pPr>
      <w:r w:rsidRPr="00AB6F4A">
        <w:rPr>
          <w:sz w:val="18"/>
          <w:vertAlign w:val="superscript"/>
        </w:rPr>
        <w:t>1</w:t>
      </w:r>
      <w:r w:rsidRPr="00AB6F4A">
        <w:rPr>
          <w:sz w:val="20"/>
        </w:rPr>
        <w:t xml:space="preserve"> </w:t>
      </w:r>
      <w:r w:rsidR="00CA0F88">
        <w:rPr>
          <w:sz w:val="20"/>
        </w:rPr>
        <w:tab/>
      </w:r>
      <w:del w:id="1330" w:author="Author">
        <w:r w:rsidR="004F6348" w:rsidRPr="00CA0F88" w:rsidDel="00B05766">
          <w:rPr>
            <w:sz w:val="20"/>
          </w:rPr>
          <w:delText>Percentage TN and TP removal rates are offered in this table because they remain relevant in the areas subject to Neuse and Tar-Pamlico NSW Stormwater.  Eventually, these areas will use the accounting tool and EMCs that apply to the Falls and Jordan Lake areas.</w:delText>
        </w:r>
      </w:del>
    </w:p>
    <w:p w14:paraId="4E13FF82" w14:textId="11D1995C" w:rsidR="00192C23" w:rsidRPr="00CA0F88" w:rsidDel="00B05766" w:rsidRDefault="00192C23" w:rsidP="00DB7943">
      <w:pPr>
        <w:spacing w:before="0" w:after="0"/>
        <w:ind w:left="180" w:hanging="180"/>
        <w:rPr>
          <w:del w:id="1331" w:author="Author"/>
          <w:sz w:val="10"/>
        </w:rPr>
      </w:pPr>
    </w:p>
    <w:p w14:paraId="6AF4F227" w14:textId="093FA2CE" w:rsidR="00CA0F88" w:rsidDel="00B05766" w:rsidRDefault="00192C23" w:rsidP="00C95E5C">
      <w:pPr>
        <w:spacing w:before="0" w:after="0"/>
        <w:ind w:left="180" w:hanging="180"/>
        <w:rPr>
          <w:del w:id="1332" w:author="Author"/>
          <w:sz w:val="20"/>
        </w:rPr>
      </w:pPr>
      <w:del w:id="1333" w:author="Author">
        <w:r w:rsidRPr="00CA0F88" w:rsidDel="00B05766">
          <w:rPr>
            <w:sz w:val="20"/>
            <w:vertAlign w:val="superscript"/>
          </w:rPr>
          <w:delText>2</w:delText>
        </w:r>
        <w:r w:rsidRPr="00CA0F88" w:rsidDel="00B05766">
          <w:rPr>
            <w:sz w:val="20"/>
          </w:rPr>
          <w:delText xml:space="preserve"> </w:delText>
        </w:r>
        <w:r w:rsidRPr="00CA0F88" w:rsidDel="00B05766">
          <w:rPr>
            <w:sz w:val="20"/>
          </w:rPr>
          <w:tab/>
        </w:r>
        <w:r w:rsidR="00BA447D" w:rsidRPr="00CA0F88" w:rsidDel="00B05766">
          <w:rPr>
            <w:sz w:val="20"/>
          </w:rPr>
          <w:delText>Bioretention</w:delText>
        </w:r>
        <w:r w:rsidR="00D1593B" w:rsidDel="00B05766">
          <w:rPr>
            <w:sz w:val="20"/>
          </w:rPr>
          <w:delText xml:space="preserve"> or Silva Cell</w:delText>
        </w:r>
        <w:r w:rsidR="00CA0F88" w:rsidRPr="00CA0F88" w:rsidDel="00B05766">
          <w:rPr>
            <w:sz w:val="20"/>
          </w:rPr>
          <w:delText xml:space="preserve"> w/out IWS:  35% TN &amp; 45% TP, </w:delText>
        </w:r>
      </w:del>
    </w:p>
    <w:p w14:paraId="24CDD0CE" w14:textId="6DF25137" w:rsidR="00192C23" w:rsidRPr="00CA0F88" w:rsidDel="00B05766" w:rsidRDefault="004F6348" w:rsidP="00B05766">
      <w:pPr>
        <w:spacing w:before="0" w:after="0"/>
        <w:ind w:left="180" w:hanging="180"/>
        <w:rPr>
          <w:del w:id="1334" w:author="Author"/>
          <w:sz w:val="20"/>
        </w:rPr>
      </w:pPr>
      <w:del w:id="1335" w:author="Author">
        <w:r w:rsidRPr="00CA0F88" w:rsidDel="00B05766">
          <w:rPr>
            <w:sz w:val="20"/>
          </w:rPr>
          <w:delText>B</w:delText>
        </w:r>
        <w:r w:rsidR="00BA447D" w:rsidRPr="00CA0F88" w:rsidDel="00B05766">
          <w:rPr>
            <w:sz w:val="20"/>
          </w:rPr>
          <w:delText>ioretention</w:delText>
        </w:r>
        <w:r w:rsidR="00D1593B" w:rsidDel="00B05766">
          <w:rPr>
            <w:sz w:val="20"/>
          </w:rPr>
          <w:delText xml:space="preserve"> or Silva Cell</w:delText>
        </w:r>
        <w:r w:rsidRPr="00CA0F88" w:rsidDel="00B05766">
          <w:rPr>
            <w:sz w:val="20"/>
          </w:rPr>
          <w:delText xml:space="preserve"> w/IWS:  60% TN &amp; </w:delText>
        </w:r>
        <w:r w:rsidR="00192C23" w:rsidRPr="00CA0F88" w:rsidDel="00B05766">
          <w:rPr>
            <w:sz w:val="20"/>
          </w:rPr>
          <w:delText xml:space="preserve">60% TP in </w:delText>
        </w:r>
        <w:r w:rsidR="00BA447D" w:rsidRPr="00CA0F88" w:rsidDel="00B05766">
          <w:rPr>
            <w:sz w:val="20"/>
          </w:rPr>
          <w:delText xml:space="preserve">the </w:delText>
        </w:r>
        <w:r w:rsidR="00192C23" w:rsidRPr="00CA0F88" w:rsidDel="00B05766">
          <w:rPr>
            <w:sz w:val="20"/>
          </w:rPr>
          <w:delText>Coastal Plain,</w:delText>
        </w:r>
        <w:r w:rsidR="00BA447D" w:rsidRPr="00CA0F88" w:rsidDel="00B05766">
          <w:rPr>
            <w:sz w:val="20"/>
          </w:rPr>
          <w:delText xml:space="preserve"> </w:delText>
        </w:r>
        <w:r w:rsidR="00192C23" w:rsidRPr="00CA0F88" w:rsidDel="00B05766">
          <w:rPr>
            <w:sz w:val="20"/>
          </w:rPr>
          <w:delText>40% TN &amp; 45% TP elsewhere</w:delText>
        </w:r>
      </w:del>
    </w:p>
    <w:p w14:paraId="64BB747D" w14:textId="0422AEB5" w:rsidR="00192C23" w:rsidRPr="00CA0F88" w:rsidDel="00B05766" w:rsidRDefault="00192C23" w:rsidP="00B05766">
      <w:pPr>
        <w:spacing w:before="0" w:after="0"/>
        <w:ind w:left="180" w:hanging="180"/>
        <w:rPr>
          <w:del w:id="1336" w:author="Author"/>
          <w:sz w:val="12"/>
        </w:rPr>
      </w:pPr>
    </w:p>
    <w:p w14:paraId="6A7D9DB4" w14:textId="43E3D8D4" w:rsidR="00192C23" w:rsidRPr="00CA0F88" w:rsidDel="00B05766" w:rsidRDefault="00192C23" w:rsidP="00B05766">
      <w:pPr>
        <w:spacing w:before="0" w:after="0"/>
        <w:ind w:left="180" w:hanging="180"/>
        <w:rPr>
          <w:del w:id="1337" w:author="Author"/>
          <w:sz w:val="20"/>
        </w:rPr>
      </w:pPr>
      <w:del w:id="1338" w:author="Author">
        <w:r w:rsidRPr="00CA0F88" w:rsidDel="00B05766">
          <w:rPr>
            <w:sz w:val="20"/>
            <w:vertAlign w:val="superscript"/>
          </w:rPr>
          <w:delText>3</w:delText>
        </w:r>
        <w:r w:rsidRPr="00CA0F88" w:rsidDel="00B05766">
          <w:rPr>
            <w:sz w:val="20"/>
          </w:rPr>
          <w:tab/>
          <w:delText>Rainwater harvesting removal rates depend on the discharge point for the effluent.</w:delText>
        </w:r>
      </w:del>
    </w:p>
    <w:p w14:paraId="2340945A" w14:textId="170223D2" w:rsidR="007D10F0" w:rsidRPr="00CA0F88" w:rsidDel="00B05766" w:rsidRDefault="007D10F0" w:rsidP="00B05766">
      <w:pPr>
        <w:spacing w:before="0" w:after="0"/>
        <w:ind w:left="180" w:hanging="180"/>
        <w:rPr>
          <w:del w:id="1339" w:author="Author"/>
          <w:sz w:val="12"/>
        </w:rPr>
      </w:pPr>
    </w:p>
    <w:p w14:paraId="7F880FBE" w14:textId="64EBB1B9" w:rsidR="007D10F0" w:rsidRPr="00CA0F88" w:rsidRDefault="007D10F0" w:rsidP="00B05766">
      <w:pPr>
        <w:spacing w:before="0" w:after="0"/>
        <w:ind w:left="180" w:hanging="180"/>
        <w:rPr>
          <w:sz w:val="20"/>
        </w:rPr>
      </w:pPr>
      <w:del w:id="1340" w:author="Author">
        <w:r w:rsidRPr="00CA0F88" w:rsidDel="00B05766">
          <w:rPr>
            <w:sz w:val="20"/>
            <w:vertAlign w:val="superscript"/>
          </w:rPr>
          <w:delText>4</w:delText>
        </w:r>
        <w:r w:rsidRPr="00CA0F88" w:rsidDel="00B05766">
          <w:rPr>
            <w:sz w:val="20"/>
          </w:rPr>
          <w:tab/>
        </w:r>
        <w:r w:rsidR="00FF214B" w:rsidRPr="00CA0F88" w:rsidDel="00B05766">
          <w:rPr>
            <w:sz w:val="20"/>
          </w:rPr>
          <w:delText xml:space="preserve">The current data is not sufficient </w:delText>
        </w:r>
      </w:del>
      <w:ins w:id="1341" w:author="Author">
        <w:del w:id="1342" w:author="Author">
          <w:r w:rsidR="000C6D08" w:rsidDel="00B05766">
            <w:rPr>
              <w:sz w:val="20"/>
            </w:rPr>
            <w:delText>available</w:delText>
          </w:r>
          <w:r w:rsidR="000C6D08" w:rsidRPr="00CA0F88" w:rsidDel="00B05766">
            <w:rPr>
              <w:sz w:val="20"/>
            </w:rPr>
            <w:delText xml:space="preserve"> </w:delText>
          </w:r>
        </w:del>
      </w:ins>
      <w:del w:id="1343" w:author="Author">
        <w:r w:rsidR="00FF214B" w:rsidRPr="00CA0F88" w:rsidDel="00B05766">
          <w:rPr>
            <w:sz w:val="20"/>
          </w:rPr>
          <w:delText>to assess BayFilter for effectiveness at nutrient removal</w:delText>
        </w:r>
        <w:r w:rsidRPr="00CA0F88" w:rsidDel="00B05766">
          <w:rPr>
            <w:sz w:val="20"/>
          </w:rPr>
          <w:delText>.</w:delText>
        </w:r>
      </w:del>
    </w:p>
    <w:p w14:paraId="2426E65D" w14:textId="77777777" w:rsidR="007D10F0" w:rsidRDefault="007D10F0" w:rsidP="00192C23">
      <w:pPr>
        <w:spacing w:before="0" w:after="0"/>
        <w:ind w:left="180" w:hanging="180"/>
        <w:rPr>
          <w:sz w:val="20"/>
        </w:rPr>
      </w:pPr>
    </w:p>
    <w:p w14:paraId="3242EBDC" w14:textId="4925283D" w:rsidR="00F467E4" w:rsidRDefault="00DD5B98" w:rsidP="00192C23">
      <w:pPr>
        <w:spacing w:before="0" w:after="0"/>
        <w:ind w:left="180" w:hanging="180"/>
        <w:rPr>
          <w:ins w:id="1344" w:author="Author"/>
          <w:sz w:val="20"/>
        </w:rPr>
      </w:pPr>
      <w:commentRangeStart w:id="1345"/>
      <w:ins w:id="1346" w:author="Author">
        <w:r>
          <w:rPr>
            <w:sz w:val="20"/>
          </w:rPr>
          <w:t>Footnote text (need to sort out footnote formatting):</w:t>
        </w:r>
        <w:commentRangeEnd w:id="1345"/>
        <w:r w:rsidR="00391FA7">
          <w:rPr>
            <w:rStyle w:val="CommentReference"/>
            <w:rFonts w:ascii="Times New Roman" w:eastAsia="Times New Roman" w:hAnsi="Times New Roman" w:cs="Times New Roman"/>
            <w:szCs w:val="24"/>
            <w:lang w:eastAsia="ar-SA"/>
          </w:rPr>
          <w:commentReference w:id="1345"/>
        </w:r>
      </w:ins>
    </w:p>
    <w:p w14:paraId="318596EF" w14:textId="6CFC2271" w:rsidR="00DD5B98" w:rsidRDefault="00DD5B98" w:rsidP="00192C23">
      <w:pPr>
        <w:spacing w:before="0" w:after="0"/>
        <w:ind w:left="180" w:hanging="180"/>
        <w:rPr>
          <w:ins w:id="1347" w:author="Author"/>
          <w:sz w:val="20"/>
        </w:rPr>
      </w:pPr>
    </w:p>
    <w:p w14:paraId="1FC23E2A" w14:textId="2FC3A62B" w:rsidR="00DD5B98" w:rsidRDefault="00C504A5" w:rsidP="00192C23">
      <w:pPr>
        <w:spacing w:before="0" w:after="0"/>
        <w:ind w:left="180" w:hanging="180"/>
        <w:rPr>
          <w:ins w:id="1348" w:author="Author"/>
          <w:sz w:val="20"/>
        </w:rPr>
      </w:pPr>
      <w:ins w:id="1349" w:author="Author">
        <w:r w:rsidRPr="00B64C53">
          <w:rPr>
            <w:b/>
            <w:bCs/>
            <w:i/>
            <w:iCs/>
            <w:sz w:val="20"/>
          </w:rPr>
          <w:t>S</w:t>
        </w:r>
        <w:r w:rsidR="00DD5B98" w:rsidRPr="00B64C53">
          <w:rPr>
            <w:b/>
            <w:bCs/>
            <w:i/>
            <w:iCs/>
            <w:sz w:val="20"/>
          </w:rPr>
          <w:t>treambank protection:</w:t>
        </w:r>
        <w:r w:rsidR="00DD5B98">
          <w:rPr>
            <w:sz w:val="20"/>
          </w:rPr>
          <w:t xml:space="preserve">  practices that limit the number of hours streambanks are subject to bankfull flows or greater, infiltration/high ET/slow release also </w:t>
        </w:r>
        <w:proofErr w:type="gramStart"/>
        <w:r w:rsidR="00DD5B98">
          <w:rPr>
            <w:sz w:val="20"/>
          </w:rPr>
          <w:t>contribute</w:t>
        </w:r>
        <w:proofErr w:type="gramEnd"/>
        <w:r w:rsidR="00DD5B98">
          <w:rPr>
            <w:sz w:val="20"/>
          </w:rPr>
          <w:t xml:space="preserve"> to streambank protection.  Are larger storms routed through, and what type of routing?  Practices with interevent evapotranspiration, a little more peak flow/volume</w:t>
        </w:r>
      </w:ins>
    </w:p>
    <w:p w14:paraId="04821032" w14:textId="5261EA0F" w:rsidR="00DD5B98" w:rsidRDefault="00DD5B98" w:rsidP="00192C23">
      <w:pPr>
        <w:spacing w:before="0" w:after="0"/>
        <w:ind w:left="180" w:hanging="180"/>
        <w:rPr>
          <w:ins w:id="1350" w:author="Author"/>
          <w:sz w:val="20"/>
        </w:rPr>
      </w:pPr>
      <w:ins w:id="1351" w:author="Author">
        <w:r>
          <w:rPr>
            <w:sz w:val="20"/>
          </w:rPr>
          <w:t xml:space="preserve">Poor = </w:t>
        </w:r>
        <w:r w:rsidR="002747AF">
          <w:rPr>
            <w:sz w:val="20"/>
          </w:rPr>
          <w:t xml:space="preserve">streambank erosion </w:t>
        </w:r>
        <w:r>
          <w:rPr>
            <w:sz w:val="20"/>
          </w:rPr>
          <w:t>likely to get worse, Fair = throughflow, don’t make things better or worse</w:t>
        </w:r>
      </w:ins>
    </w:p>
    <w:p w14:paraId="115D2EB3" w14:textId="77777777" w:rsidR="00726511" w:rsidRDefault="00726511" w:rsidP="00192C23">
      <w:pPr>
        <w:spacing w:before="0" w:after="0"/>
        <w:ind w:left="180" w:hanging="180"/>
        <w:rPr>
          <w:ins w:id="1352" w:author="Author"/>
          <w:sz w:val="20"/>
        </w:rPr>
      </w:pPr>
    </w:p>
    <w:p w14:paraId="1951A053" w14:textId="711372DC" w:rsidR="00DD5B98" w:rsidRDefault="00DD5B98" w:rsidP="009F0A07">
      <w:pPr>
        <w:spacing w:before="0" w:after="0"/>
        <w:rPr>
          <w:ins w:id="1353" w:author="Author"/>
          <w:sz w:val="20"/>
        </w:rPr>
      </w:pPr>
      <w:ins w:id="1354" w:author="Author">
        <w:r>
          <w:rPr>
            <w:sz w:val="20"/>
          </w:rPr>
          <w:t>*  Infiltrating wet ponds</w:t>
        </w:r>
        <w:r w:rsidR="002747AF">
          <w:rPr>
            <w:sz w:val="20"/>
          </w:rPr>
          <w:t xml:space="preserve"> and wetlands</w:t>
        </w:r>
        <w:r>
          <w:rPr>
            <w:sz w:val="20"/>
          </w:rPr>
          <w:t xml:space="preserve"> can be rated as Good</w:t>
        </w:r>
        <w:r w:rsidR="002747AF">
          <w:rPr>
            <w:sz w:val="20"/>
          </w:rPr>
          <w:t xml:space="preserve"> </w:t>
        </w:r>
        <w:proofErr w:type="gramStart"/>
        <w:r w:rsidR="002747AF">
          <w:rPr>
            <w:sz w:val="20"/>
          </w:rPr>
          <w:t>with regard to</w:t>
        </w:r>
        <w:proofErr w:type="gramEnd"/>
        <w:r w:rsidR="002747AF">
          <w:rPr>
            <w:sz w:val="20"/>
          </w:rPr>
          <w:t xml:space="preserve"> streambank protection</w:t>
        </w:r>
      </w:ins>
    </w:p>
    <w:p w14:paraId="122A491A" w14:textId="7B432290" w:rsidR="002747AF" w:rsidRDefault="002747AF" w:rsidP="009F0A07">
      <w:pPr>
        <w:spacing w:before="0" w:after="0"/>
        <w:rPr>
          <w:ins w:id="1355" w:author="Author"/>
          <w:sz w:val="20"/>
        </w:rPr>
      </w:pPr>
    </w:p>
    <w:p w14:paraId="5991F063" w14:textId="5089CBF0" w:rsidR="002747AF" w:rsidRDefault="00C504A5" w:rsidP="009F0A07">
      <w:pPr>
        <w:spacing w:before="0" w:after="0"/>
        <w:rPr>
          <w:ins w:id="1356" w:author="Author"/>
          <w:sz w:val="20"/>
        </w:rPr>
      </w:pPr>
      <w:ins w:id="1357" w:author="Author">
        <w:r w:rsidRPr="00B64C53">
          <w:rPr>
            <w:b/>
            <w:bCs/>
            <w:i/>
            <w:iCs/>
            <w:sz w:val="20"/>
          </w:rPr>
          <w:t>Protection of stream</w:t>
        </w:r>
        <w:r w:rsidR="002747AF" w:rsidRPr="00B64C53">
          <w:rPr>
            <w:b/>
            <w:bCs/>
            <w:i/>
            <w:iCs/>
            <w:sz w:val="20"/>
          </w:rPr>
          <w:t xml:space="preserve"> temperature:  </w:t>
        </w:r>
        <w:r w:rsidR="002747AF">
          <w:rPr>
            <w:sz w:val="20"/>
          </w:rPr>
          <w:t xml:space="preserve">based on the length of time water is below the surface, the potential for infiltration, and the amount of direct sunlight exposure to the water surface.  </w:t>
        </w:r>
      </w:ins>
    </w:p>
    <w:p w14:paraId="42F48B69" w14:textId="58EB3520" w:rsidR="002747AF" w:rsidRDefault="002747AF" w:rsidP="009F0A07">
      <w:pPr>
        <w:spacing w:before="0" w:after="0"/>
        <w:rPr>
          <w:ins w:id="1358" w:author="Author"/>
          <w:sz w:val="20"/>
        </w:rPr>
      </w:pPr>
      <w:ins w:id="1359" w:author="Author">
        <w:r>
          <w:rPr>
            <w:sz w:val="20"/>
          </w:rPr>
          <w:t>Poor = water heats up in SCM, Fair = no change to water received by SCM</w:t>
        </w:r>
        <w:r w:rsidR="00726511">
          <w:rPr>
            <w:sz w:val="20"/>
          </w:rPr>
          <w:t>, Good &amp; Excellent have some amount of infiltration</w:t>
        </w:r>
      </w:ins>
    </w:p>
    <w:p w14:paraId="3D062744" w14:textId="301D28E1" w:rsidR="002747AF" w:rsidRDefault="002747AF" w:rsidP="009F0A07">
      <w:pPr>
        <w:spacing w:before="0" w:after="0"/>
        <w:rPr>
          <w:ins w:id="1360" w:author="Author"/>
          <w:sz w:val="20"/>
        </w:rPr>
      </w:pPr>
    </w:p>
    <w:p w14:paraId="69B61D06" w14:textId="4CA787D3" w:rsidR="002747AF" w:rsidRDefault="008A6DF8" w:rsidP="009F0A07">
      <w:pPr>
        <w:spacing w:before="0" w:after="0"/>
        <w:rPr>
          <w:ins w:id="1361" w:author="Author"/>
          <w:sz w:val="20"/>
        </w:rPr>
      </w:pPr>
      <w:ins w:id="1362" w:author="Author">
        <w:r>
          <w:rPr>
            <w:rFonts w:ascii="Segoe UI Symbol" w:hAnsi="Segoe UI Symbol"/>
            <w:sz w:val="20"/>
          </w:rPr>
          <w:t>§</w:t>
        </w:r>
        <w:r w:rsidR="002747AF">
          <w:rPr>
            <w:sz w:val="20"/>
          </w:rPr>
          <w:t xml:space="preserve"> Rainwater Harvesting and Bayfilter – if storage tank is located underground temperature regulation is bumped up a notch (Good </w:t>
        </w:r>
        <w:r w:rsidR="002747AF" w:rsidRPr="002747AF">
          <w:rPr>
            <w:sz w:val="20"/>
          </w:rPr>
          <w:sym w:font="Wingdings" w:char="F0E0"/>
        </w:r>
        <w:r w:rsidR="002747AF">
          <w:rPr>
            <w:sz w:val="20"/>
          </w:rPr>
          <w:t xml:space="preserve"> Excellent, Fair </w:t>
        </w:r>
        <w:r w:rsidR="002747AF" w:rsidRPr="002747AF">
          <w:rPr>
            <w:sz w:val="20"/>
          </w:rPr>
          <w:sym w:font="Wingdings" w:char="F0E0"/>
        </w:r>
        <w:r w:rsidR="002747AF">
          <w:rPr>
            <w:sz w:val="20"/>
          </w:rPr>
          <w:t xml:space="preserve"> Good)</w:t>
        </w:r>
      </w:ins>
    </w:p>
    <w:p w14:paraId="1487BDA9" w14:textId="3683B890" w:rsidR="00726511" w:rsidRDefault="00726511" w:rsidP="009F0A07">
      <w:pPr>
        <w:spacing w:before="0" w:after="0"/>
        <w:rPr>
          <w:ins w:id="1363" w:author="Author"/>
          <w:sz w:val="20"/>
        </w:rPr>
      </w:pPr>
    </w:p>
    <w:p w14:paraId="764C40AE" w14:textId="380889D5" w:rsidR="00726511" w:rsidRDefault="00726511" w:rsidP="009F0A07">
      <w:pPr>
        <w:spacing w:before="0" w:after="0"/>
        <w:rPr>
          <w:ins w:id="1364" w:author="Author"/>
          <w:sz w:val="20"/>
        </w:rPr>
      </w:pPr>
      <w:commentRangeStart w:id="1365"/>
      <w:ins w:id="1366" w:author="Author">
        <w:r w:rsidRPr="00B64C53">
          <w:rPr>
            <w:b/>
            <w:bCs/>
            <w:i/>
            <w:iCs/>
            <w:sz w:val="20"/>
          </w:rPr>
          <w:t>Pathogen removal:</w:t>
        </w:r>
        <w:r>
          <w:rPr>
            <w:sz w:val="20"/>
          </w:rPr>
          <w:t xml:space="preserve">  data-based assessment.  Types of processes that improve pathogen removal include 1) filtration combined with subsequent drying or predation, 2) rapid flow through (Fair performance at best)</w:t>
        </w:r>
        <w:commentRangeEnd w:id="1365"/>
        <w:r>
          <w:rPr>
            <w:rStyle w:val="CommentReference"/>
            <w:rFonts w:ascii="Times New Roman" w:eastAsia="Times New Roman" w:hAnsi="Times New Roman" w:cs="Times New Roman"/>
            <w:szCs w:val="24"/>
            <w:lang w:eastAsia="ar-SA"/>
          </w:rPr>
          <w:commentReference w:id="1365"/>
        </w:r>
      </w:ins>
    </w:p>
    <w:p w14:paraId="0EF64803" w14:textId="193564AC" w:rsidR="00726511" w:rsidRDefault="00726511" w:rsidP="009F0A07">
      <w:pPr>
        <w:spacing w:before="0" w:after="0"/>
        <w:rPr>
          <w:ins w:id="1367" w:author="Author"/>
          <w:sz w:val="20"/>
        </w:rPr>
      </w:pPr>
    </w:p>
    <w:p w14:paraId="3063DC33" w14:textId="6194CDF2" w:rsidR="00726511" w:rsidRDefault="00726511" w:rsidP="009F0A07">
      <w:pPr>
        <w:spacing w:before="0" w:after="0"/>
        <w:rPr>
          <w:ins w:id="1368" w:author="Author"/>
          <w:sz w:val="20"/>
        </w:rPr>
      </w:pPr>
      <w:ins w:id="1369" w:author="Author">
        <w:r>
          <w:rPr>
            <w:sz w:val="20"/>
          </w:rPr>
          <w:t xml:space="preserve">Manufactured treatment systems are generally poor </w:t>
        </w:r>
        <w:proofErr w:type="gramStart"/>
        <w:r>
          <w:rPr>
            <w:sz w:val="20"/>
          </w:rPr>
          <w:t>with regard to</w:t>
        </w:r>
        <w:proofErr w:type="gramEnd"/>
        <w:r>
          <w:rPr>
            <w:sz w:val="20"/>
          </w:rPr>
          <w:t xml:space="preserve"> pathogen removal, although removal mechanism counts a lot</w:t>
        </w:r>
      </w:ins>
    </w:p>
    <w:p w14:paraId="64BEC236" w14:textId="0EF20D2A" w:rsidR="00C504A5" w:rsidRDefault="00C504A5" w:rsidP="009F0A07">
      <w:pPr>
        <w:spacing w:before="0" w:after="0"/>
        <w:rPr>
          <w:ins w:id="1370" w:author="Author"/>
          <w:sz w:val="20"/>
        </w:rPr>
      </w:pPr>
    </w:p>
    <w:p w14:paraId="76EFCC43" w14:textId="643D1FE1" w:rsidR="00C504A5" w:rsidRPr="00B64C53" w:rsidRDefault="009C7D31" w:rsidP="009F0A07">
      <w:pPr>
        <w:spacing w:before="0" w:after="0"/>
        <w:rPr>
          <w:ins w:id="1371" w:author="Author"/>
          <w:b/>
          <w:bCs/>
          <w:i/>
          <w:iCs/>
          <w:sz w:val="20"/>
        </w:rPr>
      </w:pPr>
      <w:commentRangeStart w:id="1372"/>
      <w:ins w:id="1373" w:author="Author">
        <w:r w:rsidRPr="00B64C53">
          <w:rPr>
            <w:b/>
            <w:bCs/>
            <w:i/>
            <w:iCs/>
            <w:sz w:val="20"/>
          </w:rPr>
          <w:t>Carbon sequestration:</w:t>
        </w:r>
        <w:commentRangeEnd w:id="1372"/>
        <w:r w:rsidR="00B959C4">
          <w:rPr>
            <w:rStyle w:val="CommentReference"/>
            <w:rFonts w:ascii="Times New Roman" w:eastAsia="Times New Roman" w:hAnsi="Times New Roman" w:cs="Times New Roman"/>
            <w:szCs w:val="24"/>
            <w:lang w:eastAsia="ar-SA"/>
          </w:rPr>
          <w:commentReference w:id="1372"/>
        </w:r>
      </w:ins>
    </w:p>
    <w:p w14:paraId="17FCF759" w14:textId="2CA71ACC" w:rsidR="009C7D31" w:rsidDel="00624CE6" w:rsidRDefault="009C7D31" w:rsidP="009F0A07">
      <w:pPr>
        <w:spacing w:before="0" w:after="0"/>
        <w:rPr>
          <w:del w:id="1374" w:author="Author"/>
          <w:sz w:val="20"/>
        </w:rPr>
      </w:pPr>
      <w:ins w:id="1375" w:author="Author">
        <w:r>
          <w:rPr>
            <w:sz w:val="20"/>
          </w:rPr>
          <w:t>Footprints with greater concrete have greater carbon impact (lower sequestration).  The less a structure costs to build, the greater the amount of vegetation, the lower the carbon impact (greater sequestration).  Excellent rating is based on a negative carbon footprint.</w:t>
        </w:r>
      </w:ins>
    </w:p>
    <w:p w14:paraId="21BBDD93" w14:textId="77777777" w:rsidR="00624CE6" w:rsidRDefault="00624CE6" w:rsidP="009F0A07">
      <w:pPr>
        <w:spacing w:before="0" w:after="0"/>
        <w:rPr>
          <w:ins w:id="1376" w:author="Author"/>
          <w:sz w:val="20"/>
        </w:rPr>
      </w:pPr>
    </w:p>
    <w:p w14:paraId="46710E61" w14:textId="053807B6" w:rsidR="009C7D31" w:rsidRDefault="00624CE6" w:rsidP="009F0A07">
      <w:pPr>
        <w:spacing w:before="0" w:after="0"/>
        <w:rPr>
          <w:ins w:id="1377" w:author="Author"/>
          <w:sz w:val="20"/>
        </w:rPr>
      </w:pPr>
      <w:ins w:id="1378" w:author="Author">
        <w:r>
          <w:rPr>
            <w:rFonts w:cs="Arial"/>
            <w:sz w:val="20"/>
          </w:rPr>
          <w:t>†</w:t>
        </w:r>
        <w:r w:rsidR="009C7D31">
          <w:rPr>
            <w:sz w:val="20"/>
          </w:rPr>
          <w:t xml:space="preserve"> Infiltration systems topped by vegetation have </w:t>
        </w:r>
        <w:proofErr w:type="gramStart"/>
        <w:r w:rsidR="009C7D31">
          <w:rPr>
            <w:sz w:val="20"/>
          </w:rPr>
          <w:t>Good</w:t>
        </w:r>
        <w:proofErr w:type="gramEnd"/>
        <w:r w:rsidR="009C7D31">
          <w:rPr>
            <w:sz w:val="20"/>
          </w:rPr>
          <w:t xml:space="preserve"> carbon sequestration.</w:t>
        </w:r>
      </w:ins>
    </w:p>
    <w:p w14:paraId="3E0F702E" w14:textId="099337F4" w:rsidR="00C504A5" w:rsidRDefault="00C504A5" w:rsidP="009F0A07">
      <w:pPr>
        <w:spacing w:before="0" w:after="0"/>
        <w:rPr>
          <w:ins w:id="1379" w:author="Author"/>
          <w:sz w:val="20"/>
        </w:rPr>
      </w:pPr>
    </w:p>
    <w:p w14:paraId="6FD647E1" w14:textId="458E4319" w:rsidR="00C87CC2" w:rsidRPr="00530537" w:rsidRDefault="00C87CC2" w:rsidP="009F0A07">
      <w:pPr>
        <w:spacing w:before="0" w:after="0"/>
        <w:rPr>
          <w:ins w:id="1380" w:author="Author"/>
          <w:b/>
          <w:bCs/>
          <w:i/>
          <w:iCs/>
          <w:sz w:val="20"/>
        </w:rPr>
      </w:pPr>
      <w:ins w:id="1381" w:author="Author">
        <w:r w:rsidRPr="00530537">
          <w:rPr>
            <w:b/>
            <w:bCs/>
            <w:i/>
            <w:iCs/>
            <w:sz w:val="20"/>
          </w:rPr>
          <w:t>Maintenance Cost/Effort:</w:t>
        </w:r>
      </w:ins>
    </w:p>
    <w:p w14:paraId="7DB0EEDE" w14:textId="0AB442A0" w:rsidR="00C87CC2" w:rsidRDefault="00C87CC2" w:rsidP="009F0A07">
      <w:pPr>
        <w:spacing w:before="0" w:after="0"/>
        <w:rPr>
          <w:ins w:id="1382" w:author="Author"/>
          <w:sz w:val="20"/>
        </w:rPr>
      </w:pPr>
      <w:ins w:id="1383" w:author="Author">
        <w:r>
          <w:rPr>
            <w:rFonts w:cs="Arial"/>
            <w:sz w:val="20"/>
          </w:rPr>
          <w:t xml:space="preserve">‡ </w:t>
        </w:r>
        <w:r w:rsidR="008A6DF8">
          <w:rPr>
            <w:rFonts w:cs="Arial"/>
            <w:sz w:val="20"/>
          </w:rPr>
          <w:t>Sandfilters and Infiltration with vegetated surfaces are Low Maintenance cost/effort</w:t>
        </w:r>
      </w:ins>
    </w:p>
    <w:p w14:paraId="6535A6B6" w14:textId="77777777" w:rsidR="00C87CC2" w:rsidRDefault="00C87CC2" w:rsidP="009F0A07">
      <w:pPr>
        <w:spacing w:before="0" w:after="0"/>
        <w:rPr>
          <w:ins w:id="1384" w:author="Author"/>
          <w:sz w:val="20"/>
        </w:rPr>
      </w:pPr>
    </w:p>
    <w:p w14:paraId="433D1ABC" w14:textId="1A3769FA" w:rsidR="006A7268" w:rsidRDefault="006A7268" w:rsidP="009F0A07">
      <w:pPr>
        <w:spacing w:before="0" w:after="0"/>
        <w:rPr>
          <w:ins w:id="1385" w:author="Author"/>
          <w:sz w:val="20"/>
        </w:rPr>
      </w:pPr>
    </w:p>
    <w:p w14:paraId="5AE960D4" w14:textId="55D0DB8F" w:rsidR="006A7268" w:rsidRDefault="006A7268" w:rsidP="009F0A07">
      <w:pPr>
        <w:spacing w:before="0" w:after="0"/>
        <w:rPr>
          <w:ins w:id="1386" w:author="Author"/>
          <w:sz w:val="20"/>
        </w:rPr>
      </w:pPr>
      <w:ins w:id="1387" w:author="Author">
        <w:r w:rsidRPr="00B64C53">
          <w:rPr>
            <w:b/>
            <w:bCs/>
            <w:i/>
            <w:iCs/>
            <w:sz w:val="20"/>
          </w:rPr>
          <w:t>Land</w:t>
        </w:r>
        <w:r w:rsidR="0036480E" w:rsidRPr="00B64C53">
          <w:rPr>
            <w:b/>
            <w:bCs/>
            <w:i/>
            <w:iCs/>
            <w:sz w:val="20"/>
          </w:rPr>
          <w:t xml:space="preserve">use Intensity </w:t>
        </w:r>
        <w:r w:rsidRPr="00B64C53">
          <w:rPr>
            <w:b/>
            <w:bCs/>
            <w:i/>
            <w:iCs/>
            <w:sz w:val="20"/>
          </w:rPr>
          <w:t>rating:</w:t>
        </w:r>
        <w:r>
          <w:rPr>
            <w:sz w:val="20"/>
          </w:rPr>
          <w:t xml:space="preserve">  </w:t>
        </w:r>
        <w:r w:rsidR="00D30DE6">
          <w:rPr>
            <w:sz w:val="20"/>
          </w:rPr>
          <w:t xml:space="preserve">SCMs requiring more space (size relative to watershed) and aboveground tend to be more compatible with Very Low to Medium density settings (exurban to suburban).  SCMs that can be placed underground can be used in very </w:t>
        </w:r>
        <w:proofErr w:type="gramStart"/>
        <w:r w:rsidR="00D30DE6">
          <w:rPr>
            <w:sz w:val="20"/>
          </w:rPr>
          <w:t>high density</w:t>
        </w:r>
        <w:proofErr w:type="gramEnd"/>
        <w:r w:rsidR="00D30DE6">
          <w:rPr>
            <w:sz w:val="20"/>
          </w:rPr>
          <w:t xml:space="preserve"> settings but usually requires some minimal density to be cost-effective.  Some SCMs can double for other surfaces (rooftop, parking) but require more space than typical underground SCMs.</w:t>
        </w:r>
        <w:r w:rsidR="00877198">
          <w:rPr>
            <w:sz w:val="20"/>
          </w:rPr>
          <w:t xml:space="preserve">  Rainwater harvesting can be compatible with very low intensity uses where irrigation is a major use.</w:t>
        </w:r>
      </w:ins>
    </w:p>
    <w:p w14:paraId="1C64368A" w14:textId="4B8D1377" w:rsidR="00D30DE6" w:rsidRDefault="00D30DE6" w:rsidP="009F0A07">
      <w:pPr>
        <w:spacing w:before="0" w:after="0"/>
        <w:rPr>
          <w:ins w:id="1388" w:author="Author"/>
          <w:sz w:val="20"/>
        </w:rPr>
      </w:pPr>
    </w:p>
    <w:p w14:paraId="3F80A383" w14:textId="0839CAF5" w:rsidR="0036480E" w:rsidRDefault="00D30DE6" w:rsidP="009F0A07">
      <w:pPr>
        <w:spacing w:before="0" w:after="0"/>
        <w:rPr>
          <w:ins w:id="1389" w:author="Author"/>
          <w:sz w:val="20"/>
        </w:rPr>
      </w:pPr>
      <w:ins w:id="1390" w:author="Author">
        <w:r>
          <w:rPr>
            <w:sz w:val="20"/>
          </w:rPr>
          <w:t>Approximate landuse</w:t>
        </w:r>
        <w:r w:rsidR="0036480E">
          <w:rPr>
            <w:sz w:val="20"/>
          </w:rPr>
          <w:t xml:space="preserve"> density</w:t>
        </w:r>
        <w:r>
          <w:rPr>
            <w:sz w:val="20"/>
          </w:rPr>
          <w:t xml:space="preserve"> </w:t>
        </w:r>
        <w:r w:rsidR="0036480E">
          <w:rPr>
            <w:sz w:val="20"/>
          </w:rPr>
          <w:t>descriptions</w:t>
        </w:r>
        <w:r>
          <w:rPr>
            <w:sz w:val="20"/>
          </w:rPr>
          <w:t xml:space="preserve">:  </w:t>
        </w:r>
      </w:ins>
    </w:p>
    <w:p w14:paraId="7E309312" w14:textId="7A01AD0E" w:rsidR="00D30DE6" w:rsidRPr="00B959C4" w:rsidRDefault="0036480E" w:rsidP="00B959C4">
      <w:pPr>
        <w:pStyle w:val="ListParagraph"/>
        <w:numPr>
          <w:ilvl w:val="0"/>
          <w:numId w:val="85"/>
        </w:numPr>
        <w:spacing w:before="0" w:after="0"/>
        <w:rPr>
          <w:ins w:id="1391" w:author="Author"/>
          <w:sz w:val="20"/>
        </w:rPr>
      </w:pPr>
      <w:ins w:id="1392" w:author="Author">
        <w:r w:rsidRPr="00B959C4">
          <w:rPr>
            <w:sz w:val="20"/>
          </w:rPr>
          <w:t>V</w:t>
        </w:r>
        <w:r w:rsidR="00D30DE6" w:rsidRPr="00B959C4">
          <w:rPr>
            <w:sz w:val="20"/>
          </w:rPr>
          <w:t>ery low – rural residential</w:t>
        </w:r>
        <w:r w:rsidRPr="00B959C4">
          <w:rPr>
            <w:sz w:val="20"/>
          </w:rPr>
          <w:t xml:space="preserve">, </w:t>
        </w:r>
        <w:r w:rsidR="00877198" w:rsidRPr="00B959C4">
          <w:rPr>
            <w:sz w:val="20"/>
          </w:rPr>
          <w:t xml:space="preserve">exurban, </w:t>
        </w:r>
        <w:r w:rsidRPr="00B959C4">
          <w:rPr>
            <w:sz w:val="20"/>
          </w:rPr>
          <w:t>very-large-campus commercial (</w:t>
        </w:r>
        <w:proofErr w:type="gramStart"/>
        <w:r w:rsidRPr="00B959C4">
          <w:rPr>
            <w:sz w:val="20"/>
          </w:rPr>
          <w:t>e.g.</w:t>
        </w:r>
        <w:proofErr w:type="gramEnd"/>
        <w:r w:rsidRPr="00B959C4">
          <w:rPr>
            <w:sz w:val="20"/>
          </w:rPr>
          <w:t xml:space="preserve"> largest lots in RTP)</w:t>
        </w:r>
      </w:ins>
    </w:p>
    <w:p w14:paraId="79E10047" w14:textId="03F99A75" w:rsidR="00D30DE6" w:rsidRPr="00B959C4" w:rsidRDefault="00D30DE6" w:rsidP="00B959C4">
      <w:pPr>
        <w:pStyle w:val="ListParagraph"/>
        <w:numPr>
          <w:ilvl w:val="0"/>
          <w:numId w:val="85"/>
        </w:numPr>
        <w:spacing w:before="0" w:after="0"/>
        <w:rPr>
          <w:ins w:id="1393" w:author="Author"/>
          <w:sz w:val="20"/>
        </w:rPr>
      </w:pPr>
      <w:ins w:id="1394" w:author="Author">
        <w:r w:rsidRPr="00B959C4">
          <w:rPr>
            <w:sz w:val="20"/>
          </w:rPr>
          <w:t>Low – 0.5 to 2 ac residential</w:t>
        </w:r>
        <w:r w:rsidR="0036480E" w:rsidRPr="00B959C4">
          <w:rPr>
            <w:sz w:val="20"/>
          </w:rPr>
          <w:t>, large-lot commercial / industrial (most of RTP)</w:t>
        </w:r>
        <w:r w:rsidR="00877198" w:rsidRPr="00B959C4">
          <w:rPr>
            <w:sz w:val="20"/>
          </w:rPr>
          <w:t>, suburban</w:t>
        </w:r>
      </w:ins>
    </w:p>
    <w:p w14:paraId="055D5411" w14:textId="283DDC06" w:rsidR="00D30DE6" w:rsidRPr="00B959C4" w:rsidRDefault="00D30DE6" w:rsidP="00B959C4">
      <w:pPr>
        <w:pStyle w:val="ListParagraph"/>
        <w:numPr>
          <w:ilvl w:val="0"/>
          <w:numId w:val="85"/>
        </w:numPr>
        <w:spacing w:before="0" w:after="0"/>
        <w:rPr>
          <w:ins w:id="1395" w:author="Author"/>
          <w:sz w:val="20"/>
        </w:rPr>
      </w:pPr>
      <w:ins w:id="1396" w:author="Author">
        <w:r w:rsidRPr="00B959C4">
          <w:rPr>
            <w:sz w:val="20"/>
          </w:rPr>
          <w:t>Medium – small residential lots, townhouses,</w:t>
        </w:r>
        <w:r w:rsidR="0036480E" w:rsidRPr="00B959C4">
          <w:rPr>
            <w:sz w:val="20"/>
          </w:rPr>
          <w:t xml:space="preserve"> apartment complexes, commercial / institutional / mixed use with extensive open space</w:t>
        </w:r>
        <w:r w:rsidR="00877198" w:rsidRPr="00B959C4">
          <w:rPr>
            <w:sz w:val="20"/>
          </w:rPr>
          <w:t>, suburban</w:t>
        </w:r>
      </w:ins>
    </w:p>
    <w:p w14:paraId="3822D8FC" w14:textId="258ECC5A" w:rsidR="0036480E" w:rsidRPr="00B959C4" w:rsidRDefault="0036480E" w:rsidP="00B959C4">
      <w:pPr>
        <w:pStyle w:val="ListParagraph"/>
        <w:numPr>
          <w:ilvl w:val="0"/>
          <w:numId w:val="85"/>
        </w:numPr>
        <w:spacing w:before="0" w:after="0"/>
        <w:rPr>
          <w:ins w:id="1397" w:author="Author"/>
          <w:sz w:val="20"/>
        </w:rPr>
      </w:pPr>
      <w:ins w:id="1398" w:author="Author">
        <w:r w:rsidRPr="00B959C4">
          <w:rPr>
            <w:sz w:val="20"/>
          </w:rPr>
          <w:t xml:space="preserve">High – </w:t>
        </w:r>
        <w:r w:rsidR="00877198" w:rsidRPr="00B959C4">
          <w:rPr>
            <w:sz w:val="20"/>
          </w:rPr>
          <w:t>higher intensity residential / mixed use, commercial / institutional with minimal open space, urban</w:t>
        </w:r>
      </w:ins>
    </w:p>
    <w:p w14:paraId="06DF5304" w14:textId="34A68DCD" w:rsidR="0036480E" w:rsidRPr="00B959C4" w:rsidRDefault="0036480E" w:rsidP="00B959C4">
      <w:pPr>
        <w:pStyle w:val="ListParagraph"/>
        <w:numPr>
          <w:ilvl w:val="0"/>
          <w:numId w:val="85"/>
        </w:numPr>
        <w:spacing w:before="0" w:after="0"/>
        <w:rPr>
          <w:ins w:id="1399" w:author="Author"/>
          <w:sz w:val="20"/>
        </w:rPr>
      </w:pPr>
      <w:ins w:id="1400" w:author="Author">
        <w:r w:rsidRPr="00B959C4">
          <w:rPr>
            <w:sz w:val="20"/>
          </w:rPr>
          <w:t>Very High – downtown blocks, very high intensity uses with minimal vegetation</w:t>
        </w:r>
        <w:r w:rsidR="00877198" w:rsidRPr="00B959C4">
          <w:rPr>
            <w:sz w:val="20"/>
          </w:rPr>
          <w:t>, ultra-urban</w:t>
        </w:r>
      </w:ins>
    </w:p>
    <w:p w14:paraId="749ACAEF" w14:textId="4937DE6C" w:rsidR="00EE4C61" w:rsidRDefault="00EE4C61" w:rsidP="009F0A07">
      <w:pPr>
        <w:spacing w:before="0" w:after="0"/>
        <w:rPr>
          <w:ins w:id="1401" w:author="Author"/>
          <w:sz w:val="20"/>
        </w:rPr>
      </w:pPr>
    </w:p>
    <w:p w14:paraId="7F5CB5AA" w14:textId="22B23232" w:rsidR="00C504A5" w:rsidRDefault="00C504A5" w:rsidP="009F0A07">
      <w:pPr>
        <w:spacing w:before="0" w:after="0"/>
        <w:rPr>
          <w:ins w:id="1402" w:author="Author"/>
          <w:sz w:val="20"/>
        </w:rPr>
      </w:pPr>
    </w:p>
    <w:p w14:paraId="293C7052" w14:textId="151AF3AA" w:rsidR="00C504A5" w:rsidRPr="00B959C4" w:rsidRDefault="00C504A5" w:rsidP="009F0A07">
      <w:pPr>
        <w:spacing w:before="0" w:after="0"/>
        <w:rPr>
          <w:ins w:id="1403" w:author="Author"/>
          <w:b/>
          <w:bCs/>
          <w:i/>
          <w:iCs/>
          <w:sz w:val="20"/>
        </w:rPr>
      </w:pPr>
      <w:ins w:id="1404" w:author="Author">
        <w:r w:rsidRPr="00B959C4">
          <w:rPr>
            <w:b/>
            <w:bCs/>
            <w:i/>
            <w:iCs/>
            <w:sz w:val="20"/>
          </w:rPr>
          <w:t>Other Benefits:</w:t>
        </w:r>
      </w:ins>
    </w:p>
    <w:p w14:paraId="1C1D667B" w14:textId="77777777" w:rsidR="00593859" w:rsidRDefault="00404C33" w:rsidP="00E70215">
      <w:pPr>
        <w:pStyle w:val="ListParagraph"/>
        <w:numPr>
          <w:ilvl w:val="0"/>
          <w:numId w:val="83"/>
        </w:numPr>
        <w:spacing w:before="0" w:after="0"/>
        <w:rPr>
          <w:ins w:id="1405" w:author="Author"/>
          <w:sz w:val="20"/>
        </w:rPr>
      </w:pPr>
      <w:ins w:id="1406" w:author="Author">
        <w:r w:rsidRPr="00B959C4">
          <w:rPr>
            <w:sz w:val="20"/>
          </w:rPr>
          <w:t xml:space="preserve">Buffer/screening and </w:t>
        </w:r>
        <w:r w:rsidR="00C504A5" w:rsidRPr="00B959C4">
          <w:rPr>
            <w:sz w:val="20"/>
          </w:rPr>
          <w:t xml:space="preserve">noise </w:t>
        </w:r>
        <w:r w:rsidRPr="00B959C4">
          <w:rPr>
            <w:sz w:val="20"/>
          </w:rPr>
          <w:t>mitigation</w:t>
        </w:r>
        <w:r w:rsidR="00C504A5" w:rsidRPr="00B959C4">
          <w:rPr>
            <w:sz w:val="20"/>
          </w:rPr>
          <w:t xml:space="preserve"> based on the presence of shrubs and large trees,</w:t>
        </w:r>
        <w:r w:rsidRPr="00B959C4">
          <w:rPr>
            <w:sz w:val="20"/>
          </w:rPr>
          <w:t xml:space="preserve">  </w:t>
        </w:r>
      </w:ins>
    </w:p>
    <w:p w14:paraId="27B050FF" w14:textId="56685B76" w:rsidR="00593859" w:rsidRDefault="00404C33" w:rsidP="00E70215">
      <w:pPr>
        <w:pStyle w:val="ListParagraph"/>
        <w:numPr>
          <w:ilvl w:val="0"/>
          <w:numId w:val="83"/>
        </w:numPr>
        <w:spacing w:before="0" w:after="0"/>
        <w:rPr>
          <w:ins w:id="1407" w:author="Author"/>
          <w:sz w:val="20"/>
        </w:rPr>
      </w:pPr>
      <w:ins w:id="1408" w:author="Author">
        <w:r w:rsidRPr="00B959C4">
          <w:rPr>
            <w:sz w:val="20"/>
          </w:rPr>
          <w:t>Heat island reduction based on shrubs, trees,</w:t>
        </w:r>
        <w:r w:rsidR="00C504A5" w:rsidRPr="00B959C4">
          <w:rPr>
            <w:sz w:val="20"/>
          </w:rPr>
          <w:t xml:space="preserve"> or other significant evapotranspiration</w:t>
        </w:r>
        <w:r w:rsidR="00593859">
          <w:rPr>
            <w:sz w:val="20"/>
          </w:rPr>
          <w:t xml:space="preserve"> (</w:t>
        </w:r>
        <w:proofErr w:type="gramStart"/>
        <w:r w:rsidR="00593859">
          <w:rPr>
            <w:sz w:val="20"/>
          </w:rPr>
          <w:t>e.g.</w:t>
        </w:r>
        <w:proofErr w:type="gramEnd"/>
        <w:r w:rsidR="00593859">
          <w:rPr>
            <w:sz w:val="20"/>
          </w:rPr>
          <w:t xml:space="preserve"> open water)</w:t>
        </w:r>
        <w:r w:rsidR="00C504A5" w:rsidRPr="00B959C4">
          <w:rPr>
            <w:sz w:val="20"/>
          </w:rPr>
          <w:t xml:space="preserve">.  </w:t>
        </w:r>
      </w:ins>
    </w:p>
    <w:p w14:paraId="7A0D15CF" w14:textId="630A92D8" w:rsidR="00593859" w:rsidRDefault="00C504A5" w:rsidP="00E70215">
      <w:pPr>
        <w:pStyle w:val="ListParagraph"/>
        <w:numPr>
          <w:ilvl w:val="0"/>
          <w:numId w:val="83"/>
        </w:numPr>
        <w:spacing w:before="0" w:after="0"/>
        <w:rPr>
          <w:ins w:id="1409" w:author="Author"/>
          <w:sz w:val="20"/>
        </w:rPr>
      </w:pPr>
      <w:ins w:id="1410" w:author="Author">
        <w:r w:rsidRPr="00B959C4">
          <w:rPr>
            <w:sz w:val="20"/>
          </w:rPr>
          <w:t>Flood control based on SCMs capable of</w:t>
        </w:r>
        <w:r w:rsidR="00404C33" w:rsidRPr="00B959C4">
          <w:rPr>
            <w:sz w:val="20"/>
          </w:rPr>
          <w:t xml:space="preserve"> </w:t>
        </w:r>
        <w:r w:rsidRPr="00B959C4">
          <w:rPr>
            <w:sz w:val="20"/>
          </w:rPr>
          <w:t xml:space="preserve">managing peak flows.  </w:t>
        </w:r>
      </w:ins>
    </w:p>
    <w:p w14:paraId="12070279" w14:textId="2622B303" w:rsidR="00593859" w:rsidRDefault="00C504A5" w:rsidP="00E70215">
      <w:pPr>
        <w:pStyle w:val="ListParagraph"/>
        <w:numPr>
          <w:ilvl w:val="0"/>
          <w:numId w:val="83"/>
        </w:numPr>
        <w:spacing w:before="0" w:after="0"/>
        <w:rPr>
          <w:ins w:id="1411" w:author="Author"/>
          <w:sz w:val="20"/>
        </w:rPr>
      </w:pPr>
      <w:ins w:id="1412" w:author="Author">
        <w:r w:rsidRPr="00B959C4">
          <w:rPr>
            <w:sz w:val="20"/>
          </w:rPr>
          <w:t xml:space="preserve">Biodiversity based on </w:t>
        </w:r>
        <w:r w:rsidR="00593859">
          <w:rPr>
            <w:sz w:val="20"/>
          </w:rPr>
          <w:t xml:space="preserve">the typical design using </w:t>
        </w:r>
        <w:r w:rsidRPr="00B959C4">
          <w:rPr>
            <w:sz w:val="20"/>
          </w:rPr>
          <w:t>vegetation other than turfgrass.</w:t>
        </w:r>
        <w:r w:rsidR="00404C33" w:rsidRPr="00B959C4">
          <w:rPr>
            <w:sz w:val="20"/>
          </w:rPr>
          <w:t xml:space="preserve">  </w:t>
        </w:r>
      </w:ins>
    </w:p>
    <w:p w14:paraId="5E6D1E84" w14:textId="77777777" w:rsidR="00593859" w:rsidRDefault="00404C33" w:rsidP="00E70215">
      <w:pPr>
        <w:pStyle w:val="ListParagraph"/>
        <w:numPr>
          <w:ilvl w:val="0"/>
          <w:numId w:val="83"/>
        </w:numPr>
        <w:spacing w:before="0" w:after="0"/>
        <w:rPr>
          <w:ins w:id="1413" w:author="Author"/>
          <w:sz w:val="20"/>
        </w:rPr>
      </w:pPr>
      <w:ins w:id="1414" w:author="Author">
        <w:r w:rsidRPr="00B959C4">
          <w:rPr>
            <w:sz w:val="20"/>
          </w:rPr>
          <w:t xml:space="preserve">Aesthetics based on either opportunity for creative landscaping / landscape architecture, or dual-use (especially turf or underground) and not obvious as a stormwater management technique (“invisible SCM”).  </w:t>
        </w:r>
      </w:ins>
    </w:p>
    <w:p w14:paraId="64D7D03B" w14:textId="77777777" w:rsidR="00593859" w:rsidRDefault="00404C33" w:rsidP="00E70215">
      <w:pPr>
        <w:pStyle w:val="ListParagraph"/>
        <w:numPr>
          <w:ilvl w:val="0"/>
          <w:numId w:val="83"/>
        </w:numPr>
        <w:spacing w:before="0" w:after="0"/>
        <w:rPr>
          <w:ins w:id="1415" w:author="Author"/>
          <w:sz w:val="20"/>
        </w:rPr>
      </w:pPr>
      <w:ins w:id="1416" w:author="Author">
        <w:r w:rsidRPr="00B959C4">
          <w:rPr>
            <w:sz w:val="20"/>
          </w:rPr>
          <w:t xml:space="preserve">Urban forestry based </w:t>
        </w:r>
        <w:r w:rsidR="00D70CDF" w:rsidRPr="00B959C4">
          <w:rPr>
            <w:sz w:val="20"/>
          </w:rPr>
          <w:t xml:space="preserve">on </w:t>
        </w:r>
        <w:r w:rsidRPr="00B959C4">
          <w:rPr>
            <w:sz w:val="20"/>
          </w:rPr>
          <w:t>SCM c</w:t>
        </w:r>
        <w:r w:rsidR="00D70CDF" w:rsidRPr="00B959C4">
          <w:rPr>
            <w:sz w:val="20"/>
          </w:rPr>
          <w:t>ompatibility with</w:t>
        </w:r>
        <w:r w:rsidRPr="00B959C4">
          <w:rPr>
            <w:sz w:val="20"/>
          </w:rPr>
          <w:t xml:space="preserve"> urban trees</w:t>
        </w:r>
        <w:r w:rsidR="00D70CDF" w:rsidRPr="00B959C4">
          <w:rPr>
            <w:sz w:val="20"/>
          </w:rPr>
          <w:t xml:space="preserve"> and tree health.  </w:t>
        </w:r>
      </w:ins>
    </w:p>
    <w:p w14:paraId="616E107B" w14:textId="77777777" w:rsidR="00593859" w:rsidRDefault="00D70CDF" w:rsidP="00E70215">
      <w:pPr>
        <w:pStyle w:val="ListParagraph"/>
        <w:numPr>
          <w:ilvl w:val="0"/>
          <w:numId w:val="83"/>
        </w:numPr>
        <w:spacing w:before="0" w:after="0"/>
        <w:rPr>
          <w:ins w:id="1417" w:author="Author"/>
          <w:sz w:val="20"/>
        </w:rPr>
      </w:pPr>
      <w:ins w:id="1418" w:author="Author">
        <w:r w:rsidRPr="00B959C4">
          <w:rPr>
            <w:sz w:val="20"/>
          </w:rPr>
          <w:t xml:space="preserve">Recreation based on the ability to tolerate/accommodate heavy foot traffic.  </w:t>
        </w:r>
      </w:ins>
    </w:p>
    <w:p w14:paraId="4602779B" w14:textId="207EAA16" w:rsidR="00C504A5" w:rsidRPr="00B959C4" w:rsidRDefault="00D70CDF" w:rsidP="00B959C4">
      <w:pPr>
        <w:pStyle w:val="ListParagraph"/>
        <w:numPr>
          <w:ilvl w:val="0"/>
          <w:numId w:val="83"/>
        </w:numPr>
        <w:spacing w:before="0" w:after="0"/>
        <w:rPr>
          <w:ins w:id="1419" w:author="Author"/>
          <w:sz w:val="20"/>
        </w:rPr>
      </w:pPr>
      <w:ins w:id="1420" w:author="Author">
        <w:r w:rsidRPr="00B959C4">
          <w:rPr>
            <w:sz w:val="20"/>
          </w:rPr>
          <w:t xml:space="preserve">Other aboveground landuses refers to underground </w:t>
        </w:r>
        <w:r w:rsidR="009F0A07" w:rsidRPr="00B959C4">
          <w:rPr>
            <w:sz w:val="20"/>
          </w:rPr>
          <w:t xml:space="preserve">or dual-use </w:t>
        </w:r>
        <w:r w:rsidRPr="00B959C4">
          <w:rPr>
            <w:sz w:val="20"/>
          </w:rPr>
          <w:t xml:space="preserve">SCMs, where the aboveground space can be used for </w:t>
        </w:r>
        <w:r w:rsidR="009F0A07" w:rsidRPr="00B959C4">
          <w:rPr>
            <w:sz w:val="20"/>
          </w:rPr>
          <w:t>other</w:t>
        </w:r>
        <w:r w:rsidRPr="00B959C4">
          <w:rPr>
            <w:sz w:val="20"/>
          </w:rPr>
          <w:t xml:space="preserve"> urban applications </w:t>
        </w:r>
        <w:r w:rsidR="009F0A07" w:rsidRPr="00B959C4">
          <w:rPr>
            <w:sz w:val="20"/>
          </w:rPr>
          <w:t xml:space="preserve">beyond stormwater treatment </w:t>
        </w:r>
        <w:r w:rsidRPr="00B959C4">
          <w:rPr>
            <w:sz w:val="20"/>
          </w:rPr>
          <w:t>(</w:t>
        </w:r>
        <w:proofErr w:type="gramStart"/>
        <w:r w:rsidRPr="00B959C4">
          <w:rPr>
            <w:sz w:val="20"/>
          </w:rPr>
          <w:t>e.g.</w:t>
        </w:r>
        <w:proofErr w:type="gramEnd"/>
        <w:r w:rsidRPr="00B959C4">
          <w:rPr>
            <w:sz w:val="20"/>
          </w:rPr>
          <w:t xml:space="preserve"> parking,</w:t>
        </w:r>
        <w:r w:rsidR="009F0A07" w:rsidRPr="00B959C4">
          <w:rPr>
            <w:sz w:val="20"/>
          </w:rPr>
          <w:t xml:space="preserve"> pedestrian / small vehicle</w:t>
        </w:r>
        <w:r w:rsidRPr="00B959C4">
          <w:rPr>
            <w:sz w:val="20"/>
          </w:rPr>
          <w:t xml:space="preserve"> transportation</w:t>
        </w:r>
        <w:r w:rsidR="009F0A07" w:rsidRPr="00B959C4">
          <w:rPr>
            <w:sz w:val="20"/>
          </w:rPr>
          <w:t xml:space="preserve"> (“micromobility”)</w:t>
        </w:r>
        <w:r w:rsidRPr="00B959C4">
          <w:rPr>
            <w:sz w:val="20"/>
          </w:rPr>
          <w:t xml:space="preserve">, </w:t>
        </w:r>
        <w:r w:rsidR="00593859">
          <w:rPr>
            <w:sz w:val="20"/>
          </w:rPr>
          <w:t xml:space="preserve">aboveground utilities, </w:t>
        </w:r>
        <w:r w:rsidRPr="00B959C4">
          <w:rPr>
            <w:sz w:val="20"/>
          </w:rPr>
          <w:t>small structures</w:t>
        </w:r>
        <w:r w:rsidR="009F0A07" w:rsidRPr="00B959C4">
          <w:rPr>
            <w:sz w:val="20"/>
          </w:rPr>
          <w:t>).</w:t>
        </w:r>
      </w:ins>
    </w:p>
    <w:p w14:paraId="59B96ADF" w14:textId="77777777" w:rsidR="00C504A5" w:rsidRDefault="00C504A5" w:rsidP="009F0A07">
      <w:pPr>
        <w:spacing w:before="0" w:after="0"/>
        <w:rPr>
          <w:ins w:id="1421" w:author="Author"/>
          <w:sz w:val="20"/>
        </w:rPr>
      </w:pPr>
    </w:p>
    <w:p w14:paraId="44C82D4F" w14:textId="410CFFB9" w:rsidR="00EE4C61" w:rsidRDefault="001A6BC5" w:rsidP="003B00F3">
      <w:pPr>
        <w:spacing w:before="0" w:after="0"/>
        <w:rPr>
          <w:ins w:id="1422" w:author="Author"/>
          <w:sz w:val="20"/>
        </w:rPr>
      </w:pPr>
      <w:ins w:id="1423" w:author="Author">
        <w:r>
          <w:rPr>
            <w:rFonts w:ascii="Segoe UI Symbol" w:hAnsi="Segoe UI Symbol"/>
            <w:sz w:val="20"/>
          </w:rPr>
          <w:t>⁑</w:t>
        </w:r>
        <w:r w:rsidR="00EE4C61">
          <w:rPr>
            <w:sz w:val="20"/>
          </w:rPr>
          <w:t xml:space="preserve"> DWR recommends that </w:t>
        </w:r>
        <w:r w:rsidR="00EE4C61" w:rsidRPr="003B00F3">
          <w:rPr>
            <w:b/>
            <w:bCs/>
            <w:sz w:val="20"/>
          </w:rPr>
          <w:t>artificial turf</w:t>
        </w:r>
        <w:r w:rsidR="00EE4C61">
          <w:rPr>
            <w:sz w:val="20"/>
          </w:rPr>
          <w:t xml:space="preserve">, when designed with an underdrainage system </w:t>
        </w:r>
        <w:proofErr w:type="gramStart"/>
        <w:r w:rsidR="00EE4C61">
          <w:rPr>
            <w:sz w:val="20"/>
          </w:rPr>
          <w:t>similar to</w:t>
        </w:r>
        <w:proofErr w:type="gramEnd"/>
        <w:r w:rsidR="00EE4C61">
          <w:rPr>
            <w:sz w:val="20"/>
          </w:rPr>
          <w:t xml:space="preserve"> </w:t>
        </w:r>
        <w:r w:rsidR="00E70215">
          <w:rPr>
            <w:sz w:val="20"/>
          </w:rPr>
          <w:t xml:space="preserve">infiltrating or unlined detention </w:t>
        </w:r>
        <w:r w:rsidR="00EE4C61">
          <w:rPr>
            <w:sz w:val="20"/>
          </w:rPr>
          <w:t xml:space="preserve">permeable pavement, be credited similarly to </w:t>
        </w:r>
        <w:r w:rsidR="009F0A07">
          <w:rPr>
            <w:sz w:val="20"/>
          </w:rPr>
          <w:t>permeable pavement</w:t>
        </w:r>
        <w:r w:rsidR="00EE4C61">
          <w:rPr>
            <w:sz w:val="20"/>
          </w:rPr>
          <w:t xml:space="preserve"> for both Built-Upon Area (fully infiltrating), nutrient reduction, and benefits listed in this table</w:t>
        </w:r>
        <w:r w:rsidR="00B959C4">
          <w:rPr>
            <w:sz w:val="20"/>
          </w:rPr>
          <w:t>.</w:t>
        </w:r>
      </w:ins>
    </w:p>
    <w:p w14:paraId="795AAAC2" w14:textId="77777777" w:rsidR="008113AD" w:rsidRDefault="008113AD" w:rsidP="003B00F3">
      <w:pPr>
        <w:spacing w:before="0" w:after="0"/>
        <w:rPr>
          <w:ins w:id="1424" w:author="Author"/>
          <w:sz w:val="20"/>
        </w:rPr>
      </w:pPr>
    </w:p>
    <w:p w14:paraId="36D2B7F1" w14:textId="77777777" w:rsidR="00D30DE6" w:rsidRDefault="00D30DE6">
      <w:pPr>
        <w:rPr>
          <w:ins w:id="1425" w:author="Author"/>
          <w:rStyle w:val="Heading2Char"/>
          <w:b w:val="0"/>
        </w:rPr>
      </w:pPr>
      <w:bookmarkStart w:id="1426" w:name="_Glossary"/>
      <w:bookmarkEnd w:id="1426"/>
    </w:p>
    <w:p w14:paraId="0555CA69" w14:textId="74C069A0" w:rsidR="00C970AA" w:rsidRDefault="0051379E" w:rsidP="00C970AA">
      <w:pPr>
        <w:rPr>
          <w:ins w:id="1427" w:author="Author"/>
          <w:rStyle w:val="Heading2Char"/>
        </w:rPr>
      </w:pPr>
      <w:ins w:id="1428" w:author="Author">
        <w:r>
          <w:rPr>
            <w:rStyle w:val="Heading2Char"/>
            <w:b w:val="0"/>
          </w:rPr>
          <w:br w:type="page"/>
        </w:r>
      </w:ins>
    </w:p>
    <w:p w14:paraId="3C3E5359" w14:textId="5DDD3366" w:rsidR="00C970AA" w:rsidRDefault="00C970AA" w:rsidP="00710631">
      <w:pPr>
        <w:pStyle w:val="Heading2"/>
        <w:numPr>
          <w:ilvl w:val="1"/>
          <w:numId w:val="7"/>
        </w:numPr>
        <w:rPr>
          <w:ins w:id="1429" w:author="Author"/>
          <w:rStyle w:val="Heading2Char"/>
          <w:b/>
        </w:rPr>
      </w:pPr>
      <w:bookmarkStart w:id="1430" w:name="_Toc84501249"/>
      <w:ins w:id="1431" w:author="Author">
        <w:r>
          <w:rPr>
            <w:rStyle w:val="Heading2Char"/>
            <w:b/>
          </w:rPr>
          <w:lastRenderedPageBreak/>
          <w:t>Revision History</w:t>
        </w:r>
      </w:ins>
    </w:p>
    <w:p w14:paraId="0A09B19E" w14:textId="26C0BA4E" w:rsidR="00C970AA" w:rsidRDefault="00C970AA" w:rsidP="00C970AA">
      <w:pPr>
        <w:rPr>
          <w:ins w:id="1432" w:author="Author"/>
        </w:rPr>
      </w:pPr>
      <w:ins w:id="1433" w:author="Author">
        <w:r>
          <w:t>2022 Revision:</w:t>
        </w:r>
      </w:ins>
    </w:p>
    <w:p w14:paraId="4598EC5B" w14:textId="6FFA4E3D" w:rsidR="00C970AA" w:rsidRDefault="00C970AA" w:rsidP="00534594">
      <w:pPr>
        <w:pStyle w:val="ListParagraph"/>
        <w:numPr>
          <w:ilvl w:val="0"/>
          <w:numId w:val="86"/>
        </w:numPr>
        <w:spacing w:before="0" w:after="0"/>
        <w:rPr>
          <w:ins w:id="1434" w:author="Author"/>
        </w:rPr>
      </w:pPr>
      <w:ins w:id="1435" w:author="Author">
        <w:r>
          <w:t xml:space="preserve">Recalculated elements of SCM Credit Table to have </w:t>
        </w:r>
        <w:r w:rsidR="0010195E">
          <w:t xml:space="preserve">all three </w:t>
        </w:r>
        <w:r>
          <w:t xml:space="preserve">Hydrologic </w:t>
        </w:r>
        <w:del w:id="1436" w:author="Author">
          <w:r w:rsidDel="0010195E">
            <w:delText>Fates</w:delText>
          </w:r>
        </w:del>
        <w:r w:rsidR="0010195E">
          <w:t>Partitions (Overflow, ET&amp;I, Effluent)</w:t>
        </w:r>
        <w:r>
          <w:t xml:space="preserve"> add up to 100%</w:t>
        </w:r>
        <w:r w:rsidR="0010195E">
          <w:t xml:space="preserve"> and</w:t>
        </w:r>
        <w:del w:id="1437" w:author="Author">
          <w:r w:rsidDel="0010195E">
            <w:delText xml:space="preserve">, </w:delText>
          </w:r>
        </w:del>
        <w:r>
          <w:t>removed “% Annual runoff treated for 100% sized”</w:t>
        </w:r>
        <w:r w:rsidR="0010195E">
          <w:t xml:space="preserve"> as users were having difficulty properly interpreting these values. </w:t>
        </w:r>
        <w:del w:id="1438" w:author="Author">
          <w:r w:rsidDel="0010195E">
            <w:delText>.</w:delText>
          </w:r>
        </w:del>
        <w:r w:rsidR="0010195E">
          <w:t>The relative proportions of ET&amp;I and Effluent that comprise the Treated Runoff have been retained for each SCM and presented as a separate table for each SCM.</w:t>
        </w:r>
        <w:r w:rsidR="004D4BCA">
          <w:t xml:space="preserve">  Explanations were expanded in the text for each SCM.</w:t>
        </w:r>
      </w:ins>
    </w:p>
    <w:p w14:paraId="18DA24CF" w14:textId="1EE95D46" w:rsidR="0005567A" w:rsidRDefault="0005567A" w:rsidP="00534594">
      <w:pPr>
        <w:pStyle w:val="ListParagraph"/>
        <w:numPr>
          <w:ilvl w:val="0"/>
          <w:numId w:val="86"/>
        </w:numPr>
        <w:spacing w:before="0" w:after="0"/>
        <w:rPr>
          <w:ins w:id="1439" w:author="Author"/>
        </w:rPr>
      </w:pPr>
      <w:ins w:id="1440" w:author="Author">
        <w:r>
          <w:t xml:space="preserve">“Fates” and “Hydrologic Fates” has been changed to “Hydrologic Partitioning” </w:t>
        </w:r>
        <w:r w:rsidR="00F64553">
          <w:t>to clarify meaning</w:t>
        </w:r>
        <w:r w:rsidR="00A15E20">
          <w:t>.</w:t>
        </w:r>
      </w:ins>
    </w:p>
    <w:p w14:paraId="4AB80C37" w14:textId="0B76C90A" w:rsidR="00C970AA" w:rsidRDefault="00C970AA" w:rsidP="00534594">
      <w:pPr>
        <w:pStyle w:val="ListParagraph"/>
        <w:numPr>
          <w:ilvl w:val="0"/>
          <w:numId w:val="86"/>
        </w:numPr>
        <w:spacing w:before="0" w:after="0"/>
        <w:rPr>
          <w:ins w:id="1441" w:author="Author"/>
        </w:rPr>
      </w:pPr>
      <w:ins w:id="1442" w:author="Author">
        <w:r>
          <w:t>Major updates to Other Benefits table to include broader set of characteristics, updated existing characteristics</w:t>
        </w:r>
        <w:r w:rsidR="00A15E20">
          <w:t>.</w:t>
        </w:r>
      </w:ins>
    </w:p>
    <w:p w14:paraId="3E65C39C" w14:textId="7967ED97" w:rsidR="00913D12" w:rsidDel="00913D12" w:rsidRDefault="00913D12" w:rsidP="00534594">
      <w:pPr>
        <w:pStyle w:val="ListParagraph"/>
        <w:numPr>
          <w:ilvl w:val="0"/>
          <w:numId w:val="86"/>
        </w:numPr>
        <w:spacing w:before="0" w:after="0"/>
        <w:rPr>
          <w:ins w:id="1443" w:author="Author"/>
          <w:del w:id="1444" w:author="Author"/>
        </w:rPr>
      </w:pPr>
    </w:p>
    <w:p w14:paraId="7B5238B8" w14:textId="19C6E781" w:rsidR="00F91C86" w:rsidRDefault="00913D12" w:rsidP="00534594">
      <w:pPr>
        <w:pStyle w:val="ListParagraph"/>
        <w:numPr>
          <w:ilvl w:val="0"/>
          <w:numId w:val="86"/>
        </w:numPr>
        <w:spacing w:before="0" w:after="0"/>
        <w:rPr>
          <w:ins w:id="1445" w:author="Author"/>
        </w:rPr>
      </w:pPr>
      <w:ins w:id="1446" w:author="Author">
        <w:r>
          <w:t>Moved</w:t>
        </w:r>
        <w:del w:id="1447" w:author="Author">
          <w:r w:rsidR="00F91C86" w:rsidDel="00913D12">
            <w:delText>Added</w:delText>
          </w:r>
        </w:del>
        <w:r w:rsidR="00F91C86">
          <w:t xml:space="preserve"> New Stormwater Technologies</w:t>
        </w:r>
        <w:r>
          <w:t xml:space="preserve"> (NEST)</w:t>
        </w:r>
        <w:r w:rsidR="00F91C86">
          <w:t xml:space="preserve"> chapter from DEMLR’s Stormwater Design Manual</w:t>
        </w:r>
        <w:r w:rsidR="00A15E20">
          <w:t xml:space="preserve"> to this document</w:t>
        </w:r>
        <w:r w:rsidR="00F91C86">
          <w:t xml:space="preserve">.  </w:t>
        </w:r>
        <w:del w:id="1448" w:author="Author">
          <w:r w:rsidR="00F91C86" w:rsidDel="00A15E20">
            <w:delText xml:space="preserve">NEST process updated with stakeholder input to clarify data and study requirements, Primary/Secondary SCM (TSS) performance determination, nutrient performance determination. </w:delText>
          </w:r>
        </w:del>
      </w:ins>
    </w:p>
    <w:p w14:paraId="135F2B0E" w14:textId="4EAEEE29" w:rsidR="00913D12" w:rsidRDefault="00913D12" w:rsidP="00913D12">
      <w:pPr>
        <w:pStyle w:val="ListParagraph"/>
        <w:numPr>
          <w:ilvl w:val="0"/>
          <w:numId w:val="86"/>
        </w:numPr>
        <w:spacing w:before="0" w:after="0"/>
        <w:rPr>
          <w:ins w:id="1449" w:author="Author"/>
        </w:rPr>
      </w:pPr>
      <w:ins w:id="1450" w:author="Author">
        <w:r>
          <w:t xml:space="preserve">NEST Program Requirements and </w:t>
        </w:r>
        <w:r w:rsidR="00A15E20">
          <w:t>S</w:t>
        </w:r>
        <w:r>
          <w:t>teps has been clarified to make a distinction between getting global approval for new SCM types/technologies vs. contributing data for revision of already-approved technologies</w:t>
        </w:r>
        <w:r w:rsidR="00A15E20">
          <w:t>.</w:t>
        </w:r>
      </w:ins>
    </w:p>
    <w:p w14:paraId="3EB9BE4C" w14:textId="79580061" w:rsidR="00A15E20" w:rsidRDefault="00A15E20" w:rsidP="00913D12">
      <w:pPr>
        <w:pStyle w:val="ListParagraph"/>
        <w:numPr>
          <w:ilvl w:val="0"/>
          <w:numId w:val="86"/>
        </w:numPr>
        <w:spacing w:before="0" w:after="0"/>
        <w:rPr>
          <w:ins w:id="1451" w:author="Author"/>
        </w:rPr>
      </w:pPr>
      <w:ins w:id="1452" w:author="Author">
        <w:r>
          <w:t>NEST Monitoring/Study requirements and data submission/Final Report details have been refined based on stakeholder input, comparison to methods used for International Stormwater BMP Database.</w:t>
        </w:r>
      </w:ins>
    </w:p>
    <w:p w14:paraId="3858E7FC" w14:textId="1A234674" w:rsidR="00913D12" w:rsidRDefault="00913D12" w:rsidP="00A15E20">
      <w:pPr>
        <w:pStyle w:val="ListParagraph"/>
        <w:numPr>
          <w:ilvl w:val="0"/>
          <w:numId w:val="86"/>
        </w:numPr>
        <w:spacing w:before="0" w:after="0"/>
        <w:rPr>
          <w:ins w:id="1453" w:author="Author"/>
        </w:rPr>
      </w:pPr>
      <w:ins w:id="1454" w:author="Author">
        <w:r>
          <w:t>Stormwater Technology Review and Approval Process has been refined and clarified based on stakeholder input and issues with some approved SCM types, collected other review &amp; approval parts that were scattered elsewhere in document into this section</w:t>
        </w:r>
        <w:r w:rsidR="00A15E20">
          <w:t>.  This includes determination of Primary/Secondary SCM, hydrologic performance, nutrient reduction performance.</w:t>
        </w:r>
      </w:ins>
    </w:p>
    <w:p w14:paraId="430D3DB9" w14:textId="224E54C9" w:rsidR="00C970AA" w:rsidRDefault="00F91C86" w:rsidP="00534594">
      <w:pPr>
        <w:pStyle w:val="ListParagraph"/>
        <w:numPr>
          <w:ilvl w:val="0"/>
          <w:numId w:val="86"/>
        </w:numPr>
        <w:spacing w:before="0" w:after="0"/>
        <w:rPr>
          <w:ins w:id="1455" w:author="Author"/>
        </w:rPr>
      </w:pPr>
      <w:ins w:id="1456" w:author="Author">
        <w:r>
          <w:t xml:space="preserve">Documentation and clarification of how </w:t>
        </w:r>
        <w:proofErr w:type="gramStart"/>
        <w:r w:rsidR="00A15E20">
          <w:t>currently-approved</w:t>
        </w:r>
        <w:proofErr w:type="gramEnd"/>
        <w:r w:rsidR="00A15E20">
          <w:t xml:space="preserve"> </w:t>
        </w:r>
        <w:r>
          <w:t xml:space="preserve">SCM </w:t>
        </w:r>
        <w:r w:rsidR="00A15E20">
          <w:t xml:space="preserve">nutrient </w:t>
        </w:r>
        <w:r>
          <w:t xml:space="preserve">EMCs </w:t>
        </w:r>
        <w:r w:rsidR="00A15E20">
          <w:t>have been</w:t>
        </w:r>
        <w:del w:id="1457" w:author="Author">
          <w:r w:rsidDel="00A15E20">
            <w:delText>are</w:delText>
          </w:r>
        </w:del>
        <w:r>
          <w:t xml:space="preserve"> determined</w:t>
        </w:r>
        <w:r w:rsidR="00A15E20">
          <w:t>.</w:t>
        </w:r>
      </w:ins>
    </w:p>
    <w:p w14:paraId="79090AA9" w14:textId="579C8462" w:rsidR="00C970AA" w:rsidRDefault="00C970AA" w:rsidP="00534594">
      <w:pPr>
        <w:pStyle w:val="ListParagraph"/>
        <w:numPr>
          <w:ilvl w:val="0"/>
          <w:numId w:val="86"/>
        </w:numPr>
        <w:spacing w:before="0" w:after="0"/>
        <w:rPr>
          <w:ins w:id="1458" w:author="Author"/>
        </w:rPr>
      </w:pPr>
      <w:ins w:id="1459" w:author="Author">
        <w:r>
          <w:t>Specific SCM EMCs and hydrologic fates updated where data are available</w:t>
        </w:r>
        <w:r w:rsidR="00A15E20">
          <w:t>.</w:t>
        </w:r>
      </w:ins>
    </w:p>
    <w:p w14:paraId="1F6F2A04" w14:textId="4C646297" w:rsidR="00F91C86" w:rsidRDefault="00F91C86" w:rsidP="00534594">
      <w:pPr>
        <w:pStyle w:val="ListParagraph"/>
        <w:numPr>
          <w:ilvl w:val="0"/>
          <w:numId w:val="86"/>
        </w:numPr>
        <w:spacing w:before="0" w:after="0"/>
        <w:rPr>
          <w:ins w:id="1460" w:author="Author"/>
        </w:rPr>
      </w:pPr>
      <w:ins w:id="1461" w:author="Author">
        <w:r>
          <w:t>Removed raw data tables.  List of studies/references are listed for each type</w:t>
        </w:r>
        <w:r w:rsidR="00A15E20">
          <w:t xml:space="preserve"> of SCM</w:t>
        </w:r>
        <w:r>
          <w:t>.</w:t>
        </w:r>
        <w:r w:rsidR="0005567A">
          <w:t xml:space="preserve">  This information was duplicated across several chapters and has been condensed to provide one location for all materials for each SCM.</w:t>
        </w:r>
      </w:ins>
    </w:p>
    <w:p w14:paraId="7C478CAD" w14:textId="556BF7FC" w:rsidR="00C970AA" w:rsidRDefault="00C970AA" w:rsidP="00F91C86">
      <w:pPr>
        <w:pStyle w:val="ListParagraph"/>
        <w:numPr>
          <w:ilvl w:val="0"/>
          <w:numId w:val="86"/>
        </w:numPr>
        <w:spacing w:before="0" w:after="0"/>
        <w:rPr>
          <w:ins w:id="1462" w:author="Author"/>
        </w:rPr>
      </w:pPr>
      <w:ins w:id="1463" w:author="Author">
        <w:r>
          <w:t>Clarifications throughout</w:t>
        </w:r>
        <w:r w:rsidR="00F91C86">
          <w:t>.</w:t>
        </w:r>
      </w:ins>
    </w:p>
    <w:p w14:paraId="41886C85" w14:textId="77777777" w:rsidR="00C970AA" w:rsidRPr="00C970AA" w:rsidRDefault="00C970AA" w:rsidP="00F91C86">
      <w:pPr>
        <w:rPr>
          <w:ins w:id="1464" w:author="Author"/>
        </w:rPr>
      </w:pPr>
    </w:p>
    <w:p w14:paraId="2570628C" w14:textId="19F7387A" w:rsidR="00F467E4" w:rsidRPr="00B271F9" w:rsidRDefault="00F467E4" w:rsidP="00710631">
      <w:pPr>
        <w:pStyle w:val="Heading2"/>
        <w:numPr>
          <w:ilvl w:val="1"/>
          <w:numId w:val="7"/>
        </w:numPr>
        <w:rPr>
          <w:rStyle w:val="Heading2Char"/>
          <w:b/>
        </w:rPr>
      </w:pPr>
      <w:r w:rsidRPr="00B271F9">
        <w:rPr>
          <w:rStyle w:val="Heading2Char"/>
          <w:b/>
        </w:rPr>
        <w:t>Glossary</w:t>
      </w:r>
      <w:bookmarkEnd w:id="1430"/>
    </w:p>
    <w:p w14:paraId="0D4D66EB" w14:textId="74FC8C08" w:rsidR="00F467E4" w:rsidRDefault="00F467E4" w:rsidP="00810F79">
      <w:pPr>
        <w:spacing w:before="0" w:after="0"/>
        <w:ind w:left="180" w:firstLine="180"/>
        <w:rPr>
          <w:sz w:val="20"/>
        </w:rPr>
      </w:pPr>
    </w:p>
    <w:tbl>
      <w:tblPr>
        <w:tblStyle w:val="TableGrid"/>
        <w:tblW w:w="918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7110"/>
      </w:tblGrid>
      <w:tr w:rsidR="00C35735" w:rsidRPr="0018194E" w14:paraId="4AE0F37D" w14:textId="77777777" w:rsidTr="00F467E4">
        <w:tc>
          <w:tcPr>
            <w:tcW w:w="2075" w:type="dxa"/>
          </w:tcPr>
          <w:p w14:paraId="529F6F5B" w14:textId="1C82EAB4" w:rsidR="00C35735" w:rsidRDefault="00C35735" w:rsidP="00810F79">
            <w:pPr>
              <w:ind w:left="180"/>
              <w:rPr>
                <w:rFonts w:eastAsia="Calibri" w:cs="Arial"/>
              </w:rPr>
            </w:pPr>
            <w:r>
              <w:rPr>
                <w:rFonts w:eastAsia="Calibri" w:cs="Arial"/>
              </w:rPr>
              <w:t>Design Variant</w:t>
            </w:r>
          </w:p>
        </w:tc>
        <w:tc>
          <w:tcPr>
            <w:tcW w:w="7110" w:type="dxa"/>
          </w:tcPr>
          <w:p w14:paraId="497FE780" w14:textId="6572AC18" w:rsidR="00C35735" w:rsidRDefault="00C35735" w:rsidP="00810F79">
            <w:pPr>
              <w:ind w:left="180"/>
              <w:rPr>
                <w:rFonts w:eastAsia="Calibri" w:cs="Arial"/>
              </w:rPr>
            </w:pPr>
            <w:r>
              <w:rPr>
                <w:rFonts w:eastAsia="Calibri" w:cs="Arial"/>
              </w:rPr>
              <w:t>Modification to the design of an SCM (as required per the minimum design criteria) that results in a change in the performance of the SCM.</w:t>
            </w:r>
          </w:p>
        </w:tc>
      </w:tr>
      <w:tr w:rsidR="00C35735" w:rsidRPr="0018194E" w14:paraId="4A22738C" w14:textId="77777777" w:rsidTr="00F467E4">
        <w:tc>
          <w:tcPr>
            <w:tcW w:w="2075" w:type="dxa"/>
          </w:tcPr>
          <w:p w14:paraId="22C58F1B" w14:textId="056E713A" w:rsidR="00C35735" w:rsidRPr="0018194E" w:rsidRDefault="00C35735" w:rsidP="00810F79">
            <w:pPr>
              <w:ind w:left="180"/>
              <w:rPr>
                <w:rFonts w:eastAsia="Calibri" w:cs="Arial"/>
              </w:rPr>
            </w:pPr>
            <w:r w:rsidRPr="0018194E">
              <w:rPr>
                <w:rFonts w:eastAsia="Calibri" w:cs="Arial"/>
              </w:rPr>
              <w:lastRenderedPageBreak/>
              <w:t>DIS</w:t>
            </w:r>
          </w:p>
        </w:tc>
        <w:tc>
          <w:tcPr>
            <w:tcW w:w="7110" w:type="dxa"/>
          </w:tcPr>
          <w:p w14:paraId="100FD31B" w14:textId="3CD1434A" w:rsidR="00C35735" w:rsidRPr="0018194E" w:rsidRDefault="00C35735" w:rsidP="00810F79">
            <w:pPr>
              <w:ind w:left="180"/>
              <w:rPr>
                <w:rFonts w:eastAsia="Calibri" w:cs="Arial"/>
              </w:rPr>
            </w:pPr>
            <w:r>
              <w:rPr>
                <w:rFonts w:eastAsia="Calibri" w:cs="Arial"/>
              </w:rPr>
              <w:t xml:space="preserve">Disconnected Impervious Surface; </w:t>
            </w:r>
            <w:r>
              <w:t xml:space="preserve">the practice of directing stormwater runoff from built-upon areas to properly sized, </w:t>
            </w:r>
            <w:proofErr w:type="gramStart"/>
            <w:r>
              <w:t>sloped</w:t>
            </w:r>
            <w:proofErr w:type="gramEnd"/>
            <w:r>
              <w:t xml:space="preserve"> and vegetated pervious surfaces.</w:t>
            </w:r>
          </w:p>
        </w:tc>
      </w:tr>
      <w:tr w:rsidR="00C35735" w:rsidRPr="0018194E" w14:paraId="2AB0B6EB" w14:textId="77777777" w:rsidTr="00F467E4">
        <w:tc>
          <w:tcPr>
            <w:tcW w:w="2075" w:type="dxa"/>
          </w:tcPr>
          <w:p w14:paraId="26B7994D" w14:textId="397675F4" w:rsidR="00C35735" w:rsidRPr="0018194E" w:rsidRDefault="00C35735" w:rsidP="00810F79">
            <w:pPr>
              <w:ind w:left="180"/>
              <w:rPr>
                <w:rFonts w:eastAsia="Calibri" w:cs="Arial"/>
              </w:rPr>
            </w:pPr>
            <w:r w:rsidRPr="0018194E">
              <w:rPr>
                <w:rFonts w:eastAsia="Calibri" w:cs="Arial"/>
              </w:rPr>
              <w:t>Effluent</w:t>
            </w:r>
          </w:p>
        </w:tc>
        <w:tc>
          <w:tcPr>
            <w:tcW w:w="7110" w:type="dxa"/>
          </w:tcPr>
          <w:p w14:paraId="6C80F7D6" w14:textId="2D0F77EE" w:rsidR="00C35735" w:rsidRPr="0018194E" w:rsidRDefault="00C35735" w:rsidP="00810F79">
            <w:pPr>
              <w:ind w:left="180"/>
              <w:rPr>
                <w:rFonts w:eastAsia="Calibri" w:cs="Arial"/>
              </w:rPr>
            </w:pPr>
            <w:r>
              <w:rPr>
                <w:rFonts w:eastAsia="Calibri" w:cs="Arial"/>
              </w:rPr>
              <w:t>Stormwater that is treated in an SCM and released as discharge to a drainage collection system or surface water.</w:t>
            </w:r>
          </w:p>
        </w:tc>
      </w:tr>
      <w:tr w:rsidR="00C35735" w:rsidRPr="0018194E" w14:paraId="33D69A9B" w14:textId="77777777" w:rsidTr="00F467E4">
        <w:tc>
          <w:tcPr>
            <w:tcW w:w="2075" w:type="dxa"/>
          </w:tcPr>
          <w:p w14:paraId="586617AE" w14:textId="40DA667A" w:rsidR="00C35735" w:rsidRPr="0018194E" w:rsidRDefault="00C35735" w:rsidP="00810F79">
            <w:pPr>
              <w:ind w:left="180"/>
              <w:rPr>
                <w:rFonts w:eastAsia="Calibri" w:cs="Arial"/>
                <w:b/>
                <w:color w:val="1F3864" w:themeColor="accent5" w:themeShade="80"/>
              </w:rPr>
            </w:pPr>
            <w:r>
              <w:rPr>
                <w:rFonts w:eastAsia="Calibri" w:cs="Arial"/>
              </w:rPr>
              <w:t>EMC</w:t>
            </w:r>
          </w:p>
        </w:tc>
        <w:tc>
          <w:tcPr>
            <w:tcW w:w="7110" w:type="dxa"/>
          </w:tcPr>
          <w:p w14:paraId="5FA764E5" w14:textId="57A3A1A7" w:rsidR="00C35735" w:rsidRPr="0018194E" w:rsidRDefault="00C35735" w:rsidP="00810F79">
            <w:pPr>
              <w:ind w:left="180"/>
              <w:rPr>
                <w:rFonts w:eastAsia="Calibri" w:cs="Arial"/>
              </w:rPr>
            </w:pPr>
            <w:r>
              <w:rPr>
                <w:rFonts w:eastAsia="Calibri" w:cs="Arial"/>
              </w:rPr>
              <w:t xml:space="preserve">Event Mean Concentration, </w:t>
            </w:r>
            <w:r>
              <w:rPr>
                <w:rFonts w:cs="Arial"/>
                <w:color w:val="222222"/>
                <w:shd w:val="clear" w:color="auto" w:fill="FFFFFF"/>
              </w:rPr>
              <w:t>the pollutant</w:t>
            </w:r>
            <w:r>
              <w:rPr>
                <w:rStyle w:val="apple-converted-space"/>
                <w:rFonts w:cs="Arial"/>
                <w:color w:val="222222"/>
                <w:shd w:val="clear" w:color="auto" w:fill="FFFFFF"/>
              </w:rPr>
              <w:t> </w:t>
            </w:r>
            <w:r w:rsidRPr="0011035F">
              <w:rPr>
                <w:rFonts w:cs="Arial"/>
                <w:bCs/>
                <w:color w:val="222222"/>
                <w:shd w:val="clear" w:color="auto" w:fill="FFFFFF"/>
              </w:rPr>
              <w:t>concentration</w:t>
            </w:r>
            <w:r w:rsidRPr="0011035F">
              <w:rPr>
                <w:rStyle w:val="apple-converted-space"/>
                <w:rFonts w:cs="Arial"/>
                <w:color w:val="222222"/>
                <w:shd w:val="clear" w:color="auto" w:fill="FFFFFF"/>
              </w:rPr>
              <w:t> </w:t>
            </w:r>
            <w:r w:rsidRPr="0011035F">
              <w:rPr>
                <w:rFonts w:cs="Arial"/>
                <w:color w:val="222222"/>
                <w:shd w:val="clear" w:color="auto" w:fill="FFFFFF"/>
              </w:rPr>
              <w:t xml:space="preserve">of a composite of multiple samples collected </w:t>
            </w:r>
            <w:proofErr w:type="gramStart"/>
            <w:r w:rsidRPr="0011035F">
              <w:rPr>
                <w:rFonts w:cs="Arial"/>
                <w:color w:val="222222"/>
                <w:shd w:val="clear" w:color="auto" w:fill="FFFFFF"/>
              </w:rPr>
              <w:t>during the course of</w:t>
            </w:r>
            <w:proofErr w:type="gramEnd"/>
            <w:r w:rsidRPr="0011035F">
              <w:rPr>
                <w:rFonts w:cs="Arial"/>
                <w:color w:val="222222"/>
                <w:shd w:val="clear" w:color="auto" w:fill="FFFFFF"/>
              </w:rPr>
              <w:t xml:space="preserve"> a storm. The EMC accurately determines pollutant loads from a site and is most representative of average pollutant</w:t>
            </w:r>
            <w:r w:rsidRPr="0011035F">
              <w:rPr>
                <w:rStyle w:val="apple-converted-space"/>
                <w:rFonts w:cs="Arial"/>
                <w:color w:val="222222"/>
                <w:shd w:val="clear" w:color="auto" w:fill="FFFFFF"/>
              </w:rPr>
              <w:t> </w:t>
            </w:r>
            <w:r w:rsidRPr="0011035F">
              <w:rPr>
                <w:rFonts w:cs="Arial"/>
                <w:bCs/>
                <w:color w:val="222222"/>
                <w:shd w:val="clear" w:color="auto" w:fill="FFFFFF"/>
              </w:rPr>
              <w:t>concentrations</w:t>
            </w:r>
            <w:r w:rsidRPr="0011035F">
              <w:rPr>
                <w:rStyle w:val="apple-converted-space"/>
                <w:rFonts w:cs="Arial"/>
                <w:color w:val="222222"/>
                <w:shd w:val="clear" w:color="auto" w:fill="FFFFFF"/>
              </w:rPr>
              <w:t> </w:t>
            </w:r>
            <w:r w:rsidRPr="0011035F">
              <w:rPr>
                <w:rFonts w:cs="Arial"/>
                <w:color w:val="222222"/>
                <w:shd w:val="clear" w:color="auto" w:fill="FFFFFF"/>
              </w:rPr>
              <w:t>over an entire runoff</w:t>
            </w:r>
            <w:r w:rsidRPr="0011035F">
              <w:rPr>
                <w:rStyle w:val="apple-converted-space"/>
                <w:rFonts w:cs="Arial"/>
                <w:color w:val="222222"/>
                <w:shd w:val="clear" w:color="auto" w:fill="FFFFFF"/>
              </w:rPr>
              <w:t> </w:t>
            </w:r>
            <w:r w:rsidRPr="0011035F">
              <w:rPr>
                <w:rFonts w:cs="Arial"/>
                <w:bCs/>
                <w:color w:val="222222"/>
                <w:shd w:val="clear" w:color="auto" w:fill="FFFFFF"/>
              </w:rPr>
              <w:t>event</w:t>
            </w:r>
            <w:r w:rsidRPr="0011035F">
              <w:rPr>
                <w:rStyle w:val="apple-converted-space"/>
                <w:rFonts w:cs="Arial"/>
                <w:color w:val="222222"/>
                <w:shd w:val="clear" w:color="auto" w:fill="FFFFFF"/>
              </w:rPr>
              <w:t>.</w:t>
            </w:r>
          </w:p>
        </w:tc>
      </w:tr>
      <w:tr w:rsidR="00C35735" w:rsidRPr="0018194E" w14:paraId="0EACDBF3" w14:textId="77777777" w:rsidTr="00F467E4">
        <w:tc>
          <w:tcPr>
            <w:tcW w:w="2075" w:type="dxa"/>
          </w:tcPr>
          <w:p w14:paraId="31D84356" w14:textId="52EF1C1B" w:rsidR="00C35735" w:rsidRPr="0018194E" w:rsidRDefault="00C35735" w:rsidP="00810F79">
            <w:pPr>
              <w:ind w:left="180"/>
              <w:rPr>
                <w:rFonts w:eastAsia="Calibri" w:cs="Arial"/>
              </w:rPr>
            </w:pPr>
            <w:r w:rsidRPr="0018194E">
              <w:rPr>
                <w:rFonts w:eastAsia="Calibri" w:cs="Arial"/>
              </w:rPr>
              <w:t>ET &amp; I</w:t>
            </w:r>
          </w:p>
        </w:tc>
        <w:tc>
          <w:tcPr>
            <w:tcW w:w="7110" w:type="dxa"/>
          </w:tcPr>
          <w:p w14:paraId="509C13B5" w14:textId="7C849567" w:rsidR="00C35735" w:rsidRDefault="00C35735" w:rsidP="00810F79">
            <w:pPr>
              <w:ind w:left="180"/>
              <w:rPr>
                <w:rFonts w:eastAsia="Calibri" w:cs="Arial"/>
              </w:rPr>
            </w:pPr>
            <w:r>
              <w:rPr>
                <w:rFonts w:eastAsia="Calibri" w:cs="Arial"/>
              </w:rPr>
              <w:t>Evapotranspiration and Infiltration; reduction</w:t>
            </w:r>
            <w:r w:rsidRPr="003E4650">
              <w:rPr>
                <w:rFonts w:cs="Arial"/>
                <w:color w:val="000000"/>
                <w:szCs w:val="27"/>
                <w:shd w:val="clear" w:color="auto" w:fill="FFFFFF"/>
              </w:rPr>
              <w:t xml:space="preserve"> of</w:t>
            </w:r>
            <w:r>
              <w:rPr>
                <w:rFonts w:cs="Arial"/>
                <w:color w:val="000000"/>
                <w:szCs w:val="27"/>
                <w:shd w:val="clear" w:color="auto" w:fill="FFFFFF"/>
              </w:rPr>
              <w:t xml:space="preserve"> the volume of stormwater by either</w:t>
            </w:r>
            <w:r w:rsidRPr="003E4650">
              <w:rPr>
                <w:rFonts w:cs="Arial"/>
                <w:color w:val="000000"/>
                <w:szCs w:val="27"/>
                <w:shd w:val="clear" w:color="auto" w:fill="FFFFFF"/>
              </w:rPr>
              <w:t xml:space="preserve"> </w:t>
            </w:r>
            <w:r>
              <w:rPr>
                <w:rFonts w:cs="Arial"/>
                <w:color w:val="000000"/>
                <w:szCs w:val="27"/>
                <w:shd w:val="clear" w:color="auto" w:fill="FFFFFF"/>
              </w:rPr>
              <w:t>evaporation from the soil surface, transpiration from</w:t>
            </w:r>
            <w:r w:rsidRPr="003E4650">
              <w:rPr>
                <w:rFonts w:cs="Arial"/>
                <w:color w:val="000000"/>
                <w:szCs w:val="27"/>
                <w:shd w:val="clear" w:color="auto" w:fill="FFFFFF"/>
              </w:rPr>
              <w:t xml:space="preserve"> the leaves of the plants</w:t>
            </w:r>
            <w:r>
              <w:rPr>
                <w:rFonts w:cs="Arial"/>
                <w:color w:val="000000"/>
                <w:szCs w:val="27"/>
                <w:shd w:val="clear" w:color="auto" w:fill="FFFFFF"/>
              </w:rPr>
              <w:t xml:space="preserve">, or seepage into the soil, or a combination of these three.  </w:t>
            </w:r>
          </w:p>
        </w:tc>
      </w:tr>
      <w:tr w:rsidR="00C35735" w:rsidRPr="0018194E" w14:paraId="3DE74160" w14:textId="77777777" w:rsidTr="00F467E4">
        <w:tc>
          <w:tcPr>
            <w:tcW w:w="2075" w:type="dxa"/>
          </w:tcPr>
          <w:p w14:paraId="4AF5F7FC" w14:textId="7E4672EB" w:rsidR="00C35735" w:rsidRPr="0018194E" w:rsidRDefault="00C35735" w:rsidP="00810F79">
            <w:pPr>
              <w:ind w:left="180"/>
              <w:rPr>
                <w:rFonts w:eastAsia="Calibri" w:cs="Arial"/>
                <w:b/>
                <w:color w:val="1F3864" w:themeColor="accent5" w:themeShade="80"/>
              </w:rPr>
            </w:pPr>
            <w:r w:rsidRPr="0018194E">
              <w:rPr>
                <w:rFonts w:eastAsia="Calibri" w:cs="Arial"/>
              </w:rPr>
              <w:t>FWI</w:t>
            </w:r>
          </w:p>
        </w:tc>
        <w:tc>
          <w:tcPr>
            <w:tcW w:w="7110" w:type="dxa"/>
          </w:tcPr>
          <w:p w14:paraId="593769EB" w14:textId="1AEC914D" w:rsidR="00C35735" w:rsidRPr="0018194E" w:rsidRDefault="00C35735" w:rsidP="00810F79">
            <w:pPr>
              <w:ind w:left="180"/>
              <w:rPr>
                <w:rFonts w:eastAsia="Calibri" w:cs="Arial"/>
              </w:rPr>
            </w:pPr>
            <w:r>
              <w:rPr>
                <w:rFonts w:eastAsia="Calibri" w:cs="Arial"/>
              </w:rPr>
              <w:t xml:space="preserve">Floating Wetland </w:t>
            </w:r>
            <w:proofErr w:type="gramStart"/>
            <w:r>
              <w:rPr>
                <w:rFonts w:eastAsia="Calibri" w:cs="Arial"/>
              </w:rPr>
              <w:t>Island;</w:t>
            </w:r>
            <w:proofErr w:type="gramEnd"/>
            <w:r>
              <w:rPr>
                <w:rFonts w:eastAsia="Calibri" w:cs="Arial"/>
              </w:rPr>
              <w:t xml:space="preserve"> </w:t>
            </w:r>
            <w:r>
              <w:t xml:space="preserve">may be </w:t>
            </w:r>
            <w:r w:rsidR="009A3AE8">
              <w:t>added</w:t>
            </w:r>
            <w:r>
              <w:t xml:space="preserve"> to a wet pond to improve its treatment performance. FWIs are typically large plastic mats</w:t>
            </w:r>
            <w:r w:rsidR="009A3AE8">
              <w:t xml:space="preserve"> with plants and soil media</w:t>
            </w:r>
            <w:r>
              <w:t xml:space="preserve"> that float half above and half below water</w:t>
            </w:r>
          </w:p>
        </w:tc>
      </w:tr>
      <w:tr w:rsidR="00C35735" w:rsidRPr="0018194E" w14:paraId="4FF82904" w14:textId="77777777" w:rsidTr="00F467E4">
        <w:tc>
          <w:tcPr>
            <w:tcW w:w="2075" w:type="dxa"/>
          </w:tcPr>
          <w:p w14:paraId="6BC3D404" w14:textId="6BEA615A" w:rsidR="00C35735" w:rsidRPr="0018194E" w:rsidRDefault="00C35735" w:rsidP="00810F79">
            <w:pPr>
              <w:ind w:left="180"/>
              <w:rPr>
                <w:rFonts w:eastAsia="Calibri" w:cs="Arial"/>
              </w:rPr>
            </w:pPr>
            <w:r>
              <w:rPr>
                <w:rFonts w:eastAsia="Calibri" w:cs="Arial"/>
              </w:rPr>
              <w:t>HSG</w:t>
            </w:r>
          </w:p>
        </w:tc>
        <w:tc>
          <w:tcPr>
            <w:tcW w:w="7110" w:type="dxa"/>
          </w:tcPr>
          <w:p w14:paraId="52A99CFB" w14:textId="18466EAE" w:rsidR="00C35735" w:rsidRPr="0018194E" w:rsidRDefault="00C35735" w:rsidP="00810F79">
            <w:pPr>
              <w:ind w:left="180"/>
              <w:rPr>
                <w:rFonts w:eastAsia="Calibri" w:cs="Arial"/>
              </w:rPr>
            </w:pPr>
            <w:r>
              <w:rPr>
                <w:rFonts w:eastAsia="Calibri" w:cs="Arial"/>
              </w:rPr>
              <w:t xml:space="preserve">Hydrologic Soil Group; </w:t>
            </w:r>
            <w:r w:rsidRPr="00E90108">
              <w:rPr>
                <w:rFonts w:eastAsia="Calibri" w:cs="Arial"/>
              </w:rPr>
              <w:t>based on estimates of runoff potential. Soils are</w:t>
            </w:r>
            <w:r>
              <w:rPr>
                <w:rFonts w:eastAsia="Calibri" w:cs="Arial"/>
              </w:rPr>
              <w:t xml:space="preserve"> </w:t>
            </w:r>
            <w:r w:rsidRPr="00E90108">
              <w:rPr>
                <w:rFonts w:eastAsia="Calibri" w:cs="Arial"/>
              </w:rPr>
              <w:t xml:space="preserve">assigned to one of four groups </w:t>
            </w:r>
            <w:r>
              <w:rPr>
                <w:rFonts w:eastAsia="Calibri" w:cs="Arial"/>
              </w:rPr>
              <w:t xml:space="preserve">(A, B, C and D) </w:t>
            </w:r>
            <w:r w:rsidRPr="00E90108">
              <w:rPr>
                <w:rFonts w:eastAsia="Calibri" w:cs="Arial"/>
              </w:rPr>
              <w:t>according to the rate of water infiltration when the</w:t>
            </w:r>
            <w:r>
              <w:rPr>
                <w:rFonts w:eastAsia="Calibri" w:cs="Arial"/>
              </w:rPr>
              <w:t xml:space="preserve"> </w:t>
            </w:r>
            <w:r w:rsidRPr="00E90108">
              <w:rPr>
                <w:rFonts w:eastAsia="Calibri" w:cs="Arial"/>
              </w:rPr>
              <w:t>soils are not protected by</w:t>
            </w:r>
            <w:r>
              <w:rPr>
                <w:rFonts w:eastAsia="Calibri" w:cs="Arial"/>
              </w:rPr>
              <w:t xml:space="preserve"> </w:t>
            </w:r>
            <w:r w:rsidRPr="00E90108">
              <w:rPr>
                <w:rFonts w:eastAsia="Calibri" w:cs="Arial"/>
              </w:rPr>
              <w:t>vegetation, are thoroughly wet, and receive precipitation</w:t>
            </w:r>
            <w:r>
              <w:rPr>
                <w:rFonts w:eastAsia="Calibri" w:cs="Arial"/>
              </w:rPr>
              <w:t xml:space="preserve"> </w:t>
            </w:r>
            <w:r w:rsidRPr="00E90108">
              <w:rPr>
                <w:rFonts w:eastAsia="Calibri" w:cs="Arial"/>
              </w:rPr>
              <w:t>from long-duration storms.</w:t>
            </w:r>
          </w:p>
        </w:tc>
      </w:tr>
      <w:tr w:rsidR="00C35735" w14:paraId="6F2DAB03" w14:textId="77777777" w:rsidTr="00F467E4">
        <w:tc>
          <w:tcPr>
            <w:tcW w:w="2075" w:type="dxa"/>
          </w:tcPr>
          <w:p w14:paraId="7E4A6481" w14:textId="57F0CADB" w:rsidR="00C35735" w:rsidRDefault="00C35735" w:rsidP="00810F79">
            <w:pPr>
              <w:ind w:left="180"/>
              <w:rPr>
                <w:rFonts w:eastAsia="Calibri" w:cs="Arial"/>
              </w:rPr>
            </w:pPr>
            <w:r w:rsidRPr="0018194E">
              <w:rPr>
                <w:rFonts w:eastAsia="Calibri" w:cs="Arial"/>
              </w:rPr>
              <w:t>IWS</w:t>
            </w:r>
          </w:p>
        </w:tc>
        <w:tc>
          <w:tcPr>
            <w:tcW w:w="7110" w:type="dxa"/>
          </w:tcPr>
          <w:p w14:paraId="06FE91D7" w14:textId="5219BCC9" w:rsidR="00C35735" w:rsidRDefault="00C35735" w:rsidP="00810F79">
            <w:pPr>
              <w:ind w:left="180"/>
              <w:rPr>
                <w:rFonts w:eastAsia="Calibri" w:cs="Arial"/>
              </w:rPr>
            </w:pPr>
            <w:r>
              <w:rPr>
                <w:rFonts w:eastAsia="Calibri" w:cs="Arial"/>
              </w:rPr>
              <w:t xml:space="preserve">Internal Water </w:t>
            </w:r>
            <w:proofErr w:type="gramStart"/>
            <w:r>
              <w:rPr>
                <w:rFonts w:eastAsia="Calibri" w:cs="Arial"/>
              </w:rPr>
              <w:t>Storage;</w:t>
            </w:r>
            <w:proofErr w:type="gramEnd"/>
            <w:r>
              <w:rPr>
                <w:rFonts w:eastAsia="Calibri" w:cs="Arial"/>
              </w:rPr>
              <w:t xml:space="preserve"> a zone in an SCM where stormwater is retained in the media or aggregate after a storm event to encourage denitrification and infiltration.  An IWS </w:t>
            </w:r>
            <w:r w:rsidR="00AA7B7E">
              <w:rPr>
                <w:rFonts w:eastAsia="Calibri" w:cs="Arial"/>
              </w:rPr>
              <w:t xml:space="preserve">is </w:t>
            </w:r>
            <w:r>
              <w:t>created by adding an elbow in the underdrain piping at a 90º angle vertically perpendicular to the horizontal underdrain.</w:t>
            </w:r>
          </w:p>
        </w:tc>
      </w:tr>
      <w:tr w:rsidR="00C35735" w:rsidRPr="0018194E" w14:paraId="0B69B065" w14:textId="77777777" w:rsidTr="00F467E4">
        <w:tc>
          <w:tcPr>
            <w:tcW w:w="2075" w:type="dxa"/>
          </w:tcPr>
          <w:p w14:paraId="46067DFD" w14:textId="76A90D64" w:rsidR="00C35735" w:rsidRPr="0018194E" w:rsidRDefault="00C35735" w:rsidP="00810F79">
            <w:pPr>
              <w:ind w:left="180"/>
              <w:rPr>
                <w:rFonts w:eastAsia="Calibri" w:cs="Arial"/>
              </w:rPr>
            </w:pPr>
            <w:r w:rsidRPr="0018194E">
              <w:rPr>
                <w:rFonts w:eastAsia="Calibri" w:cs="Arial"/>
              </w:rPr>
              <w:t>LS-FS</w:t>
            </w:r>
          </w:p>
        </w:tc>
        <w:tc>
          <w:tcPr>
            <w:tcW w:w="7110" w:type="dxa"/>
          </w:tcPr>
          <w:p w14:paraId="021C1BF8" w14:textId="44C65C12" w:rsidR="00810F79" w:rsidRPr="00AE0DB5" w:rsidRDefault="00C35735" w:rsidP="00AE0DB5">
            <w:pPr>
              <w:ind w:left="180"/>
            </w:pPr>
            <w:r>
              <w:rPr>
                <w:rFonts w:eastAsia="Calibri" w:cs="Arial"/>
              </w:rPr>
              <w:t xml:space="preserve">Level Spreader-Filter Strip; </w:t>
            </w:r>
            <w:r>
              <w:t>a poured concrete linear lip constructed with a uniform slope of close to zero percent that spreads flow over a grassed area located immediately downslope. The length of the LS is based on the discharge rate of the stormwater that is directed to it. T</w:t>
            </w:r>
            <w:r w:rsidR="00AA7B7E">
              <w:t xml:space="preserve">he vegetation and soils in the </w:t>
            </w:r>
            <w:r>
              <w:t>FS remove pollutants primarily v</w:t>
            </w:r>
            <w:r w:rsidR="00AE0DB5">
              <w:t>ia filtration and infiltration.</w:t>
            </w:r>
          </w:p>
        </w:tc>
      </w:tr>
      <w:tr w:rsidR="00C35735" w:rsidRPr="0018194E" w14:paraId="5E0BC127" w14:textId="77777777" w:rsidTr="00F467E4">
        <w:tc>
          <w:tcPr>
            <w:tcW w:w="2075" w:type="dxa"/>
          </w:tcPr>
          <w:p w14:paraId="70A0C81D" w14:textId="4FEB1029" w:rsidR="00C35735" w:rsidRPr="0018194E" w:rsidRDefault="00C35735" w:rsidP="00810F79">
            <w:pPr>
              <w:ind w:left="180"/>
              <w:rPr>
                <w:rFonts w:eastAsia="Calibri" w:cs="Arial"/>
              </w:rPr>
            </w:pPr>
            <w:r w:rsidRPr="0018194E">
              <w:rPr>
                <w:rFonts w:eastAsia="Calibri" w:cs="Arial"/>
              </w:rPr>
              <w:t>MDC</w:t>
            </w:r>
          </w:p>
        </w:tc>
        <w:tc>
          <w:tcPr>
            <w:tcW w:w="7110" w:type="dxa"/>
          </w:tcPr>
          <w:p w14:paraId="632A04EC" w14:textId="787A8F98" w:rsidR="00C35735" w:rsidRPr="0018194E" w:rsidRDefault="00C35735" w:rsidP="00810F79">
            <w:pPr>
              <w:ind w:left="180"/>
              <w:rPr>
                <w:rFonts w:eastAsia="Calibri" w:cs="Arial"/>
              </w:rPr>
            </w:pPr>
            <w:r>
              <w:rPr>
                <w:rFonts w:eastAsia="Calibri" w:cs="Arial"/>
              </w:rPr>
              <w:t xml:space="preserve">Minimum Design </w:t>
            </w:r>
            <w:proofErr w:type="gramStart"/>
            <w:r>
              <w:rPr>
                <w:rFonts w:eastAsia="Calibri" w:cs="Arial"/>
              </w:rPr>
              <w:t>Criteria;</w:t>
            </w:r>
            <w:proofErr w:type="gramEnd"/>
            <w:r>
              <w:rPr>
                <w:rFonts w:eastAsia="Calibri" w:cs="Arial"/>
              </w:rPr>
              <w:t xml:space="preserve"> </w:t>
            </w:r>
            <w:r w:rsidRPr="007E5797">
              <w:t xml:space="preserve">the requirements set forth in </w:t>
            </w:r>
            <w:r>
              <w:t>state rules</w:t>
            </w:r>
            <w:r w:rsidRPr="007E5797">
              <w:t xml:space="preserve"> for siting, site preparation, design and construction, and post-construction monitoring and evaluation necessary for </w:t>
            </w:r>
            <w:r>
              <w:t>SCMs to</w:t>
            </w:r>
            <w:r w:rsidRPr="007E5797">
              <w:t xml:space="preserve"> comply with State water quality standards</w:t>
            </w:r>
            <w:ins w:id="1465" w:author="Author">
              <w:r w:rsidR="000C6D08">
                <w:t>.</w:t>
              </w:r>
            </w:ins>
          </w:p>
        </w:tc>
      </w:tr>
      <w:tr w:rsidR="005979EF" w:rsidRPr="0018194E" w14:paraId="39F1D942" w14:textId="77777777" w:rsidTr="00F467E4">
        <w:trPr>
          <w:ins w:id="1466" w:author="Author"/>
        </w:trPr>
        <w:tc>
          <w:tcPr>
            <w:tcW w:w="2075" w:type="dxa"/>
          </w:tcPr>
          <w:p w14:paraId="49460ED1" w14:textId="57E0702D" w:rsidR="005979EF" w:rsidRDefault="005979EF" w:rsidP="00810F79">
            <w:pPr>
              <w:ind w:left="180"/>
              <w:rPr>
                <w:ins w:id="1467" w:author="Author"/>
                <w:rFonts w:eastAsia="Calibri" w:cs="Arial"/>
              </w:rPr>
            </w:pPr>
            <w:ins w:id="1468" w:author="Author">
              <w:r>
                <w:rPr>
                  <w:rFonts w:eastAsia="Calibri" w:cs="Arial"/>
                </w:rPr>
                <w:t>NMS</w:t>
              </w:r>
            </w:ins>
          </w:p>
        </w:tc>
        <w:tc>
          <w:tcPr>
            <w:tcW w:w="7110" w:type="dxa"/>
          </w:tcPr>
          <w:p w14:paraId="1FB33B2C" w14:textId="6C991AB3" w:rsidR="005979EF" w:rsidRDefault="005979EF" w:rsidP="005979EF">
            <w:pPr>
              <w:ind w:left="180"/>
              <w:rPr>
                <w:ins w:id="1469" w:author="Author"/>
                <w:rFonts w:eastAsia="Calibri" w:cs="Arial"/>
              </w:rPr>
            </w:pPr>
            <w:ins w:id="1470" w:author="Author">
              <w:r>
                <w:rPr>
                  <w:rFonts w:eastAsia="Calibri" w:cs="Arial"/>
                </w:rPr>
                <w:t xml:space="preserve">Nutrient Management </w:t>
              </w:r>
              <w:proofErr w:type="gramStart"/>
              <w:r>
                <w:rPr>
                  <w:rFonts w:eastAsia="Calibri" w:cs="Arial"/>
                </w:rPr>
                <w:t>Strategy;</w:t>
              </w:r>
              <w:proofErr w:type="gramEnd"/>
              <w:r>
                <w:rPr>
                  <w:rFonts w:eastAsia="Calibri" w:cs="Arial"/>
                </w:rPr>
                <w:t xml:space="preserve"> any stormwater rule focused on nutrient control as part of a larger state nutrient strategy designed to restore waters impaired by nutrient over-enrichment.</w:t>
              </w:r>
            </w:ins>
          </w:p>
        </w:tc>
      </w:tr>
      <w:tr w:rsidR="00C35735" w:rsidRPr="0018194E" w14:paraId="4E75A7DE" w14:textId="77777777" w:rsidTr="00F467E4">
        <w:tc>
          <w:tcPr>
            <w:tcW w:w="2075" w:type="dxa"/>
          </w:tcPr>
          <w:p w14:paraId="03FDD2D5" w14:textId="276F7BF4" w:rsidR="00C35735" w:rsidRPr="0018194E" w:rsidRDefault="00C35735" w:rsidP="00810F79">
            <w:pPr>
              <w:ind w:left="180"/>
              <w:rPr>
                <w:rFonts w:eastAsia="Calibri" w:cs="Arial"/>
              </w:rPr>
            </w:pPr>
            <w:r>
              <w:rPr>
                <w:rFonts w:eastAsia="Calibri" w:cs="Arial"/>
              </w:rPr>
              <w:lastRenderedPageBreak/>
              <w:t xml:space="preserve">Percent sizing </w:t>
            </w:r>
          </w:p>
        </w:tc>
        <w:tc>
          <w:tcPr>
            <w:tcW w:w="7110" w:type="dxa"/>
          </w:tcPr>
          <w:p w14:paraId="3B8DEACE" w14:textId="6EFC6559" w:rsidR="00C35735" w:rsidRPr="0018194E" w:rsidRDefault="00C35735" w:rsidP="00810F79">
            <w:pPr>
              <w:ind w:left="180"/>
              <w:rPr>
                <w:rFonts w:eastAsia="Calibri" w:cs="Arial"/>
              </w:rPr>
            </w:pPr>
            <w:r>
              <w:rPr>
                <w:rFonts w:eastAsia="Calibri" w:cs="Arial"/>
              </w:rPr>
              <w:t xml:space="preserve">The amount by which an SCM is under or oversized with respect to the required storm depth (1.5” in Coastal Counties, 1” elsewhere).  </w:t>
            </w:r>
            <w:r w:rsidR="00A431E9">
              <w:rPr>
                <w:rFonts w:eastAsia="Calibri" w:cs="Arial"/>
              </w:rPr>
              <w:t xml:space="preserve">In other words, a 100% sized SCM treats the </w:t>
            </w:r>
            <w:ins w:id="1471" w:author="Author">
              <w:r w:rsidR="000C6D08">
                <w:rPr>
                  <w:rFonts w:eastAsia="Calibri" w:cs="Arial"/>
                </w:rPr>
                <w:t xml:space="preserve">volume of </w:t>
              </w:r>
            </w:ins>
            <w:r w:rsidR="00A431E9">
              <w:rPr>
                <w:rFonts w:eastAsia="Calibri" w:cs="Arial"/>
              </w:rPr>
              <w:t xml:space="preserve">runoff resulting from the 1.5” storm in a Coastal County and the runoff from a 1.0” storm elsewhere.  </w:t>
            </w:r>
            <w:r>
              <w:rPr>
                <w:rFonts w:eastAsia="Calibri" w:cs="Arial"/>
              </w:rPr>
              <w:t>For example, an SCM outside of Coastal Counties that is sized to treat the runoff from the 0.8-inch storm is 80% sized.  An SCM within a Coastal County that is sized to treat the 2.0-inch storm is 133% sized.</w:t>
            </w:r>
          </w:p>
        </w:tc>
      </w:tr>
      <w:tr w:rsidR="00C35735" w14:paraId="15156616" w14:textId="77777777" w:rsidTr="00F467E4">
        <w:tc>
          <w:tcPr>
            <w:tcW w:w="2075" w:type="dxa"/>
          </w:tcPr>
          <w:p w14:paraId="12B5D0FC" w14:textId="74DB78A3" w:rsidR="00C35735" w:rsidRDefault="00C35735" w:rsidP="00810F79">
            <w:pPr>
              <w:ind w:left="180"/>
              <w:rPr>
                <w:rFonts w:eastAsia="Calibri" w:cs="Arial"/>
              </w:rPr>
            </w:pPr>
            <w:r>
              <w:rPr>
                <w:rFonts w:eastAsia="Calibri" w:cs="Arial"/>
              </w:rPr>
              <w:t>Primary SCM</w:t>
            </w:r>
          </w:p>
        </w:tc>
        <w:tc>
          <w:tcPr>
            <w:tcW w:w="7110" w:type="dxa"/>
          </w:tcPr>
          <w:p w14:paraId="641F0526" w14:textId="230B53B9" w:rsidR="00C35735" w:rsidRDefault="00C35735" w:rsidP="00810F79">
            <w:pPr>
              <w:ind w:left="180"/>
              <w:rPr>
                <w:rFonts w:eastAsia="Calibri" w:cs="Arial"/>
              </w:rPr>
            </w:pPr>
            <w:r>
              <w:t xml:space="preserve">An SCM that can stand alone to treat stormwater on a </w:t>
            </w:r>
            <w:r w:rsidR="0099252D">
              <w:t>high-density</w:t>
            </w:r>
            <w:r>
              <w:t xml:space="preserve"> </w:t>
            </w:r>
            <w:r w:rsidR="0099252D">
              <w:t>project</w:t>
            </w:r>
            <w:r>
              <w:t xml:space="preserve"> when it is designed per the MDC to treat the design storm.  Primary SCMs </w:t>
            </w:r>
            <w:r w:rsidR="0099252D">
              <w:t xml:space="preserve">include </w:t>
            </w:r>
            <w:r w:rsidR="0099252D" w:rsidRPr="007E5797">
              <w:t>wet</w:t>
            </w:r>
            <w:r w:rsidRPr="007E5797">
              <w:t xml:space="preserve"> pond</w:t>
            </w:r>
            <w:r>
              <w:t>s</w:t>
            </w:r>
            <w:r w:rsidRPr="007E5797">
              <w:t>, stormwater wetland</w:t>
            </w:r>
            <w:r>
              <w:t>s</w:t>
            </w:r>
            <w:r w:rsidRPr="007E5797">
              <w:t>, infiltration system</w:t>
            </w:r>
            <w:r>
              <w:t>s</w:t>
            </w:r>
            <w:r w:rsidRPr="007E5797">
              <w:t>, sand filter</w:t>
            </w:r>
            <w:r>
              <w:t>s</w:t>
            </w:r>
            <w:r w:rsidRPr="007E5797">
              <w:t>, bioretention cells, permeable pavement, green roof</w:t>
            </w:r>
            <w:r>
              <w:t>s</w:t>
            </w:r>
            <w:r w:rsidRPr="007E5797">
              <w:t xml:space="preserve">, rainwater harvesting, </w:t>
            </w:r>
            <w:r>
              <w:t xml:space="preserve">and </w:t>
            </w:r>
            <w:r w:rsidRPr="007E5797">
              <w:t>approved new stormwater technolog</w:t>
            </w:r>
            <w:r w:rsidR="00AA7B7E">
              <w:t>ies.</w:t>
            </w:r>
          </w:p>
        </w:tc>
      </w:tr>
      <w:tr w:rsidR="00C35735" w:rsidRPr="007E5797" w14:paraId="27876C73" w14:textId="77777777" w:rsidTr="00F467E4">
        <w:tc>
          <w:tcPr>
            <w:tcW w:w="2075" w:type="dxa"/>
          </w:tcPr>
          <w:p w14:paraId="70FA2751" w14:textId="34B6AFD6" w:rsidR="00C35735" w:rsidRDefault="00C35735" w:rsidP="00810F79">
            <w:pPr>
              <w:ind w:left="180"/>
              <w:rPr>
                <w:rFonts w:eastAsia="Calibri" w:cs="Arial"/>
              </w:rPr>
            </w:pPr>
            <w:r>
              <w:rPr>
                <w:rFonts w:eastAsia="Calibri" w:cs="Arial"/>
              </w:rPr>
              <w:t>Secondary SCM</w:t>
            </w:r>
          </w:p>
        </w:tc>
        <w:tc>
          <w:tcPr>
            <w:tcW w:w="7110" w:type="dxa"/>
          </w:tcPr>
          <w:p w14:paraId="47C339A6" w14:textId="6758D93A" w:rsidR="00C35735" w:rsidRPr="007E5797" w:rsidRDefault="00C35735" w:rsidP="00810F79">
            <w:pPr>
              <w:ind w:left="180"/>
              <w:rPr>
                <w:rFonts w:eastAsia="Calibri" w:cs="Arial"/>
              </w:rPr>
            </w:pPr>
            <w:r w:rsidRPr="007E5797">
              <w:rPr>
                <w:rFonts w:eastAsia="Calibri" w:cs="Arial"/>
              </w:rPr>
              <w:t>An SCM that does not achieve the annual reduction of Total Suspended Solids (TSS) of a “Primary SCM” but can be us</w:t>
            </w:r>
            <w:r w:rsidR="00AA7B7E">
              <w:rPr>
                <w:rFonts w:eastAsia="Calibri" w:cs="Arial"/>
              </w:rPr>
              <w:t>ed in a treatment train with a P</w:t>
            </w:r>
            <w:r w:rsidRPr="007E5797">
              <w:rPr>
                <w:rFonts w:eastAsia="Calibri" w:cs="Arial"/>
              </w:rPr>
              <w:t xml:space="preserve">rimary SCM or other Secondary SCMs to provide pre-treatment, hydraulic </w:t>
            </w:r>
            <w:proofErr w:type="gramStart"/>
            <w:r w:rsidRPr="007E5797">
              <w:rPr>
                <w:rFonts w:eastAsia="Calibri" w:cs="Arial"/>
              </w:rPr>
              <w:t>benefits</w:t>
            </w:r>
            <w:proofErr w:type="gramEnd"/>
            <w:r w:rsidRPr="007E5797">
              <w:rPr>
                <w:rFonts w:eastAsia="Calibri" w:cs="Arial"/>
              </w:rPr>
              <w:t xml:space="preserve"> or a portion of the required TSS removal.</w:t>
            </w:r>
          </w:p>
        </w:tc>
      </w:tr>
      <w:tr w:rsidR="00C35735" w14:paraId="4B6B0806" w14:textId="77777777" w:rsidTr="00F467E4">
        <w:tc>
          <w:tcPr>
            <w:tcW w:w="2075" w:type="dxa"/>
          </w:tcPr>
          <w:p w14:paraId="115834C6" w14:textId="02EA5CA5" w:rsidR="00C35735" w:rsidRDefault="00C35735" w:rsidP="00810F79">
            <w:pPr>
              <w:ind w:left="180"/>
              <w:rPr>
                <w:rFonts w:eastAsia="Calibri" w:cs="Arial"/>
              </w:rPr>
            </w:pPr>
            <w:r>
              <w:rPr>
                <w:rFonts w:eastAsia="Calibri" w:cs="Arial"/>
              </w:rPr>
              <w:t>SCM</w:t>
            </w:r>
          </w:p>
        </w:tc>
        <w:tc>
          <w:tcPr>
            <w:tcW w:w="7110" w:type="dxa"/>
          </w:tcPr>
          <w:p w14:paraId="7FED3DDB" w14:textId="7B419EFD" w:rsidR="00C35735" w:rsidRDefault="00C35735" w:rsidP="00810F79">
            <w:pPr>
              <w:ind w:left="180"/>
              <w:rPr>
                <w:rFonts w:eastAsia="Calibri" w:cs="Arial"/>
              </w:rPr>
            </w:pPr>
            <w:r>
              <w:rPr>
                <w:rFonts w:eastAsia="Calibri" w:cs="Arial"/>
              </w:rPr>
              <w:t xml:space="preserve">Stormwater Control </w:t>
            </w:r>
            <w:proofErr w:type="gramStart"/>
            <w:r>
              <w:rPr>
                <w:rFonts w:eastAsia="Calibri" w:cs="Arial"/>
              </w:rPr>
              <w:t>Measure;</w:t>
            </w:r>
            <w:proofErr w:type="gramEnd"/>
            <w:r>
              <w:rPr>
                <w:rFonts w:eastAsia="Calibri" w:cs="Arial"/>
              </w:rPr>
              <w:t xml:space="preserve"> </w:t>
            </w:r>
            <w:r w:rsidRPr="007E5797">
              <w:t xml:space="preserve">a permanent structural </w:t>
            </w:r>
            <w:r w:rsidRPr="007E5797">
              <w:rPr>
                <w:color w:val="252525"/>
                <w:shd w:val="clear" w:color="auto" w:fill="FFFFFF"/>
              </w:rPr>
              <w:t>device that is designed, constructed, and maintained</w:t>
            </w:r>
            <w:r w:rsidRPr="007E5797">
              <w:t xml:space="preserve"> to remove pollutants from stormwater runoff by promoting settling or filtration or mimic the natural hydrologic cycle by promoting infiltration, evapo-transpiration, post-filtration discharge, reuse of stormwater, or a combination thereof</w:t>
            </w:r>
            <w:r>
              <w:t>.</w:t>
            </w:r>
          </w:p>
        </w:tc>
      </w:tr>
      <w:tr w:rsidR="00C35735" w14:paraId="597CF030" w14:textId="77777777" w:rsidTr="00F467E4">
        <w:tc>
          <w:tcPr>
            <w:tcW w:w="2075" w:type="dxa"/>
          </w:tcPr>
          <w:p w14:paraId="1A43BA75" w14:textId="36BDEA0A" w:rsidR="00C35735" w:rsidRDefault="00C35735" w:rsidP="00810F79">
            <w:pPr>
              <w:ind w:left="180"/>
              <w:rPr>
                <w:rFonts w:eastAsia="Calibri" w:cs="Arial"/>
              </w:rPr>
            </w:pPr>
            <w:r>
              <w:rPr>
                <w:rFonts w:eastAsia="Calibri" w:cs="Arial"/>
              </w:rPr>
              <w:t>Required storm depth</w:t>
            </w:r>
          </w:p>
        </w:tc>
        <w:tc>
          <w:tcPr>
            <w:tcW w:w="7110" w:type="dxa"/>
          </w:tcPr>
          <w:p w14:paraId="3354DBB1" w14:textId="1F86F593" w:rsidR="00C35735" w:rsidRPr="00C35735" w:rsidRDefault="00C35735" w:rsidP="00810F79">
            <w:pPr>
              <w:ind w:left="180"/>
              <w:rPr>
                <w:rFonts w:eastAsia="Calibri" w:cs="Arial"/>
              </w:rPr>
            </w:pPr>
            <w:r>
              <w:rPr>
                <w:rFonts w:eastAsia="Calibri" w:cs="Arial"/>
              </w:rPr>
              <w:t>This is the depth of storm that is required to be treated per the 15A NCAC 02H .1000 Section, which can be summarized as 1.5” in Coastal Counties and 1.0” elsewhere.</w:t>
            </w:r>
          </w:p>
        </w:tc>
      </w:tr>
      <w:tr w:rsidR="00C35735" w14:paraId="7DA8ED4C" w14:textId="77777777" w:rsidTr="00F467E4">
        <w:tc>
          <w:tcPr>
            <w:tcW w:w="2075" w:type="dxa"/>
          </w:tcPr>
          <w:p w14:paraId="641FA59E" w14:textId="248B84E3" w:rsidR="00C35735" w:rsidRDefault="00C35735" w:rsidP="00810F79">
            <w:pPr>
              <w:ind w:left="180"/>
              <w:rPr>
                <w:rFonts w:eastAsia="Calibri" w:cs="Arial"/>
              </w:rPr>
            </w:pPr>
            <w:r>
              <w:rPr>
                <w:rFonts w:eastAsia="Calibri" w:cs="Arial"/>
              </w:rPr>
              <w:t>TSS</w:t>
            </w:r>
          </w:p>
        </w:tc>
        <w:tc>
          <w:tcPr>
            <w:tcW w:w="7110" w:type="dxa"/>
          </w:tcPr>
          <w:p w14:paraId="2D219DA1" w14:textId="1DF22D6F" w:rsidR="00C35735" w:rsidRDefault="00C35735" w:rsidP="00810F79">
            <w:pPr>
              <w:ind w:left="180"/>
              <w:rPr>
                <w:rFonts w:eastAsia="Calibri" w:cs="Arial"/>
              </w:rPr>
            </w:pPr>
            <w:r w:rsidRPr="00C35735">
              <w:rPr>
                <w:rFonts w:eastAsia="Calibri" w:cs="Arial"/>
              </w:rPr>
              <w:t>Total Suspended Solids,</w:t>
            </w:r>
            <w:r>
              <w:rPr>
                <w:rFonts w:eastAsia="Calibri" w:cs="Arial"/>
              </w:rPr>
              <w:t xml:space="preserve"> which</w:t>
            </w:r>
            <w:r w:rsidRPr="00C35735">
              <w:rPr>
                <w:rFonts w:eastAsia="Calibri" w:cs="Arial"/>
              </w:rPr>
              <w:t xml:space="preserve"> </w:t>
            </w:r>
            <w:r w:rsidRPr="00C35735">
              <w:rPr>
                <w:rFonts w:cs="Arial"/>
                <w:shd w:val="clear" w:color="auto" w:fill="FFFFFF"/>
              </w:rPr>
              <w:t>include</w:t>
            </w:r>
            <w:r>
              <w:rPr>
                <w:rFonts w:cs="Arial"/>
                <w:shd w:val="clear" w:color="auto" w:fill="FFFFFF"/>
              </w:rPr>
              <w:t>s</w:t>
            </w:r>
            <w:r w:rsidRPr="00C35735">
              <w:rPr>
                <w:rFonts w:cs="Arial"/>
                <w:shd w:val="clear" w:color="auto" w:fill="FFFFFF"/>
              </w:rPr>
              <w:t xml:space="preserve"> all particles</w:t>
            </w:r>
            <w:r w:rsidRPr="00C35735">
              <w:rPr>
                <w:rStyle w:val="apple-converted-space"/>
                <w:rFonts w:cs="Arial"/>
                <w:shd w:val="clear" w:color="auto" w:fill="FFFFFF"/>
              </w:rPr>
              <w:t> </w:t>
            </w:r>
            <w:r w:rsidRPr="008A24A2">
              <w:rPr>
                <w:rStyle w:val="Emphasis"/>
                <w:rFonts w:cs="Arial"/>
                <w:bCs/>
                <w:i w:val="0"/>
                <w:iCs w:val="0"/>
                <w:shd w:val="clear" w:color="auto" w:fill="FFFFFF"/>
              </w:rPr>
              <w:t>suspended</w:t>
            </w:r>
            <w:r w:rsidRPr="00C35735">
              <w:rPr>
                <w:rStyle w:val="apple-converted-space"/>
                <w:rFonts w:cs="Arial"/>
                <w:shd w:val="clear" w:color="auto" w:fill="FFFFFF"/>
              </w:rPr>
              <w:t> </w:t>
            </w:r>
            <w:r w:rsidRPr="00C35735">
              <w:rPr>
                <w:rFonts w:cs="Arial"/>
                <w:shd w:val="clear" w:color="auto" w:fill="FFFFFF"/>
              </w:rPr>
              <w:t>in water which will not pass through a filter.</w:t>
            </w:r>
            <w:r w:rsidRPr="00C35735">
              <w:rPr>
                <w:rStyle w:val="apple-converted-space"/>
                <w:rFonts w:cs="Arial"/>
                <w:shd w:val="clear" w:color="auto" w:fill="FFFFFF"/>
              </w:rPr>
              <w:t> </w:t>
            </w:r>
            <w:r w:rsidRPr="00C35735">
              <w:rPr>
                <w:rStyle w:val="Emphasis"/>
                <w:bCs/>
                <w:i w:val="0"/>
              </w:rPr>
              <w:t>Nonpoint sources of total</w:t>
            </w:r>
            <w:r w:rsidRPr="00C35735">
              <w:rPr>
                <w:rStyle w:val="apple-converted-space"/>
                <w:rFonts w:cs="Arial"/>
                <w:i/>
                <w:shd w:val="clear" w:color="auto" w:fill="FFFFFF"/>
              </w:rPr>
              <w:t> </w:t>
            </w:r>
            <w:r w:rsidRPr="00C35735">
              <w:rPr>
                <w:rStyle w:val="Emphasis"/>
                <w:rFonts w:cs="Arial"/>
                <w:bCs/>
                <w:i w:val="0"/>
                <w:iCs w:val="0"/>
                <w:shd w:val="clear" w:color="auto" w:fill="FFFFFF"/>
              </w:rPr>
              <w:t>suspended solids</w:t>
            </w:r>
            <w:r w:rsidRPr="00C35735">
              <w:rPr>
                <w:rFonts w:cs="Arial"/>
                <w:i/>
                <w:shd w:val="clear" w:color="auto" w:fill="FFFFFF"/>
              </w:rPr>
              <w:t xml:space="preserve"> </w:t>
            </w:r>
            <w:r w:rsidRPr="00C35735">
              <w:rPr>
                <w:rFonts w:cs="Arial"/>
                <w:shd w:val="clear" w:color="auto" w:fill="FFFFFF"/>
              </w:rPr>
              <w:t>include erosion fro</w:t>
            </w:r>
            <w:r>
              <w:rPr>
                <w:rFonts w:cs="Arial"/>
                <w:shd w:val="clear" w:color="auto" w:fill="FFFFFF"/>
              </w:rPr>
              <w:t xml:space="preserve">m </w:t>
            </w:r>
            <w:r w:rsidRPr="00C35735">
              <w:rPr>
                <w:rFonts w:cs="Arial"/>
                <w:shd w:val="clear" w:color="auto" w:fill="FFFFFF"/>
              </w:rPr>
              <w:t>construction sites.</w:t>
            </w:r>
          </w:p>
        </w:tc>
      </w:tr>
      <w:tr w:rsidR="00C35735" w14:paraId="46B1B19D" w14:textId="77777777" w:rsidTr="00F467E4">
        <w:tc>
          <w:tcPr>
            <w:tcW w:w="2075" w:type="dxa"/>
          </w:tcPr>
          <w:p w14:paraId="76503CB3" w14:textId="31C9D4E5" w:rsidR="00C35735" w:rsidRDefault="00C35735" w:rsidP="00810F79">
            <w:pPr>
              <w:ind w:left="180"/>
              <w:rPr>
                <w:rFonts w:eastAsia="Calibri" w:cs="Arial"/>
              </w:rPr>
            </w:pPr>
            <w:r>
              <w:rPr>
                <w:rFonts w:eastAsia="Calibri" w:cs="Arial"/>
              </w:rPr>
              <w:t>Virophos</w:t>
            </w:r>
          </w:p>
        </w:tc>
        <w:tc>
          <w:tcPr>
            <w:tcW w:w="7110" w:type="dxa"/>
          </w:tcPr>
          <w:p w14:paraId="7F359C14" w14:textId="3E82EF1E" w:rsidR="00C35735" w:rsidRPr="00C35735" w:rsidRDefault="00C35735" w:rsidP="00810F79">
            <w:pPr>
              <w:ind w:left="180"/>
              <w:rPr>
                <w:rFonts w:eastAsia="Calibri" w:cs="Arial"/>
              </w:rPr>
            </w:pPr>
            <w:r>
              <w:rPr>
                <w:rFonts w:eastAsia="Calibri" w:cs="Arial"/>
              </w:rPr>
              <w:t>A soil amendment that increases the ability of a soil to remove phosphorus.</w:t>
            </w:r>
          </w:p>
        </w:tc>
      </w:tr>
      <w:tr w:rsidR="00C35735" w14:paraId="39ABD0A1" w14:textId="77777777" w:rsidTr="00F467E4">
        <w:tc>
          <w:tcPr>
            <w:tcW w:w="2075" w:type="dxa"/>
          </w:tcPr>
          <w:p w14:paraId="54A46535" w14:textId="112061DB" w:rsidR="00C35735" w:rsidRDefault="00C35735" w:rsidP="00810F79">
            <w:pPr>
              <w:ind w:left="180"/>
              <w:rPr>
                <w:rFonts w:eastAsia="Calibri" w:cs="Arial"/>
              </w:rPr>
            </w:pPr>
            <w:r>
              <w:rPr>
                <w:rFonts w:eastAsia="Calibri" w:cs="Arial"/>
              </w:rPr>
              <w:t>VRA</w:t>
            </w:r>
          </w:p>
        </w:tc>
        <w:tc>
          <w:tcPr>
            <w:tcW w:w="7110" w:type="dxa"/>
          </w:tcPr>
          <w:p w14:paraId="7752CE70" w14:textId="63C90BBA" w:rsidR="00C35735" w:rsidRDefault="00C35735" w:rsidP="00810F79">
            <w:pPr>
              <w:ind w:left="180"/>
              <w:rPr>
                <w:rFonts w:eastAsia="Calibri" w:cs="Arial"/>
              </w:rPr>
            </w:pPr>
            <w:r>
              <w:rPr>
                <w:rFonts w:eastAsia="Calibri" w:cs="Arial"/>
              </w:rPr>
              <w:t>Vegetated Receiving Area; the grassed area that receives flow in either a Disconnected Impervious Surface (DIS) or a Level Spreader-Filter Strip (LS-FS)</w:t>
            </w:r>
            <w:ins w:id="1472" w:author="Author">
              <w:r w:rsidR="000C6D08">
                <w:rPr>
                  <w:rFonts w:eastAsia="Calibri" w:cs="Arial"/>
                </w:rPr>
                <w:t>.</w:t>
              </w:r>
            </w:ins>
          </w:p>
          <w:p w14:paraId="41CB91F9" w14:textId="487EF673" w:rsidR="00C35735" w:rsidRDefault="00C35735" w:rsidP="00810F79">
            <w:pPr>
              <w:ind w:left="180"/>
              <w:rPr>
                <w:rFonts w:eastAsia="Calibri" w:cs="Arial"/>
              </w:rPr>
            </w:pPr>
          </w:p>
        </w:tc>
      </w:tr>
    </w:tbl>
    <w:p w14:paraId="21D32063" w14:textId="72A385DC" w:rsidR="00B80339" w:rsidRPr="00192C23" w:rsidRDefault="00B80339" w:rsidP="00192C23">
      <w:pPr>
        <w:spacing w:before="0" w:after="0"/>
        <w:ind w:left="180" w:hanging="180"/>
        <w:rPr>
          <w:sz w:val="20"/>
        </w:rPr>
        <w:sectPr w:rsidR="00B80339" w:rsidRPr="00192C23" w:rsidSect="003C3221">
          <w:footerReference w:type="default" r:id="rId21"/>
          <w:pgSz w:w="12240" w:h="15840"/>
          <w:pgMar w:top="1440" w:right="1440" w:bottom="1440" w:left="1440" w:header="720" w:footer="720" w:gutter="0"/>
          <w:pgNumType w:start="1" w:chapStyle="1"/>
          <w:cols w:space="720"/>
          <w:docGrid w:linePitch="360"/>
        </w:sectPr>
      </w:pPr>
    </w:p>
    <w:p w14:paraId="56D46ED9" w14:textId="2F387467" w:rsidR="0094407C" w:rsidRPr="003C3221" w:rsidRDefault="0094407C" w:rsidP="008766CB">
      <w:pPr>
        <w:pStyle w:val="Heading1"/>
      </w:pPr>
      <w:bookmarkStart w:id="1476" w:name="_Toc84501250"/>
      <w:r w:rsidRPr="003C3221">
        <w:lastRenderedPageBreak/>
        <w:t>Technical Foundation for Credits</w:t>
      </w:r>
      <w:bookmarkEnd w:id="1476"/>
    </w:p>
    <w:p w14:paraId="2EAD5C9D" w14:textId="77777777" w:rsidR="0094407C" w:rsidRPr="0018194E" w:rsidRDefault="0094407C" w:rsidP="0094407C">
      <w:pPr>
        <w:pStyle w:val="NoSpacing"/>
        <w:rPr>
          <w:rFonts w:ascii="Arial" w:hAnsi="Arial" w:cs="Arial"/>
          <w:b/>
          <w:color w:val="1F3864" w:themeColor="accent5" w:themeShade="80"/>
          <w:sz w:val="18"/>
          <w:szCs w:val="22"/>
          <w:lang w:eastAsia="en-US"/>
        </w:rPr>
      </w:pPr>
    </w:p>
    <w:p w14:paraId="4BC6CE73" w14:textId="2303283B" w:rsidR="0094407C" w:rsidRPr="0018194E" w:rsidDel="00A51D77" w:rsidRDefault="003E1204" w:rsidP="0094407C">
      <w:pPr>
        <w:pStyle w:val="NoSpacing"/>
        <w:rPr>
          <w:del w:id="1477" w:author="Author"/>
          <w:rFonts w:ascii="Arial" w:hAnsi="Arial" w:cs="Arial"/>
          <w:sz w:val="22"/>
          <w:lang w:eastAsia="en-US"/>
        </w:rPr>
      </w:pPr>
      <w:del w:id="1478" w:author="Author">
        <w:r w:rsidDel="0027257D">
          <w:rPr>
            <w:rFonts w:ascii="Arial" w:hAnsi="Arial" w:cs="Arial"/>
            <w:sz w:val="22"/>
            <w:lang w:eastAsia="en-US"/>
          </w:rPr>
          <w:delText>Applicants</w:delText>
        </w:r>
        <w:r w:rsidR="0094407C" w:rsidRPr="0018194E" w:rsidDel="0027257D">
          <w:rPr>
            <w:rFonts w:ascii="Arial" w:hAnsi="Arial" w:cs="Arial"/>
            <w:sz w:val="22"/>
            <w:lang w:eastAsia="en-US"/>
          </w:rPr>
          <w:delText xml:space="preserve"> may select from a number of goals when designing the SCMs for a </w:delText>
        </w:r>
        <w:r w:rsidDel="0027257D">
          <w:rPr>
            <w:rFonts w:ascii="Arial" w:hAnsi="Arial" w:cs="Arial"/>
            <w:sz w:val="22"/>
            <w:lang w:eastAsia="en-US"/>
          </w:rPr>
          <w:delText xml:space="preserve">new </w:delText>
        </w:r>
        <w:r w:rsidR="0094407C" w:rsidRPr="0018194E" w:rsidDel="0027257D">
          <w:rPr>
            <w:rFonts w:ascii="Arial" w:hAnsi="Arial" w:cs="Arial"/>
            <w:sz w:val="22"/>
            <w:lang w:eastAsia="en-US"/>
          </w:rPr>
          <w:delText xml:space="preserve">project.  The </w:delText>
        </w:r>
      </w:del>
      <w:ins w:id="1479" w:author="Author">
        <w:r w:rsidR="0027257D">
          <w:rPr>
            <w:rFonts w:ascii="Arial" w:hAnsi="Arial" w:cs="Arial"/>
            <w:sz w:val="22"/>
            <w:lang w:eastAsia="en-US"/>
          </w:rPr>
          <w:t>An applicant’s</w:t>
        </w:r>
        <w:r w:rsidR="0027257D" w:rsidRPr="0018194E">
          <w:rPr>
            <w:rFonts w:ascii="Arial" w:hAnsi="Arial" w:cs="Arial"/>
            <w:sz w:val="22"/>
            <w:lang w:eastAsia="en-US"/>
          </w:rPr>
          <w:t xml:space="preserve"> </w:t>
        </w:r>
      </w:ins>
      <w:r w:rsidR="0094407C" w:rsidRPr="0018194E">
        <w:rPr>
          <w:rFonts w:ascii="Arial" w:hAnsi="Arial" w:cs="Arial"/>
          <w:sz w:val="22"/>
          <w:lang w:eastAsia="en-US"/>
        </w:rPr>
        <w:t xml:space="preserve">decision </w:t>
      </w:r>
      <w:r>
        <w:rPr>
          <w:rFonts w:ascii="Arial" w:hAnsi="Arial" w:cs="Arial"/>
          <w:sz w:val="22"/>
          <w:lang w:eastAsia="en-US"/>
        </w:rPr>
        <w:t>about</w:t>
      </w:r>
      <w:r w:rsidR="0094407C" w:rsidRPr="0018194E">
        <w:rPr>
          <w:rFonts w:ascii="Arial" w:hAnsi="Arial" w:cs="Arial"/>
          <w:sz w:val="22"/>
          <w:lang w:eastAsia="en-US"/>
        </w:rPr>
        <w:t xml:space="preserve"> which goal </w:t>
      </w:r>
      <w:ins w:id="1480" w:author="Author">
        <w:r w:rsidR="001626C2">
          <w:rPr>
            <w:rFonts w:ascii="Arial" w:hAnsi="Arial" w:cs="Arial"/>
            <w:sz w:val="22"/>
            <w:lang w:eastAsia="en-US"/>
          </w:rPr>
          <w:t xml:space="preserve">or goals </w:t>
        </w:r>
      </w:ins>
      <w:r w:rsidR="0094407C" w:rsidRPr="0018194E">
        <w:rPr>
          <w:rFonts w:ascii="Arial" w:hAnsi="Arial" w:cs="Arial"/>
          <w:sz w:val="22"/>
          <w:lang w:eastAsia="en-US"/>
        </w:rPr>
        <w:t xml:space="preserve">to design </w:t>
      </w:r>
      <w:del w:id="1481" w:author="Author">
        <w:r w:rsidR="0094407C" w:rsidRPr="0018194E" w:rsidDel="0027257D">
          <w:rPr>
            <w:rFonts w:ascii="Arial" w:hAnsi="Arial" w:cs="Arial"/>
            <w:sz w:val="22"/>
            <w:lang w:eastAsia="en-US"/>
          </w:rPr>
          <w:delText xml:space="preserve">toward </w:delText>
        </w:r>
      </w:del>
      <w:ins w:id="1482" w:author="Author">
        <w:r w:rsidR="0027257D">
          <w:rPr>
            <w:rFonts w:ascii="Arial" w:hAnsi="Arial" w:cs="Arial"/>
            <w:sz w:val="22"/>
            <w:lang w:eastAsia="en-US"/>
          </w:rPr>
          <w:t>SCMs for</w:t>
        </w:r>
        <w:r w:rsidR="0027257D" w:rsidRPr="0018194E">
          <w:rPr>
            <w:rFonts w:ascii="Arial" w:hAnsi="Arial" w:cs="Arial"/>
            <w:sz w:val="22"/>
            <w:lang w:eastAsia="en-US"/>
          </w:rPr>
          <w:t xml:space="preserve"> </w:t>
        </w:r>
      </w:ins>
      <w:r w:rsidR="0094407C" w:rsidRPr="0018194E">
        <w:rPr>
          <w:rFonts w:ascii="Arial" w:hAnsi="Arial" w:cs="Arial"/>
          <w:sz w:val="22"/>
          <w:lang w:eastAsia="en-US"/>
        </w:rPr>
        <w:t xml:space="preserve">will depend on the stormwater requirements that apply to the project as well as the preferences of the project’s owner.  Each column of the SCM Crediting Table </w:t>
      </w:r>
      <w:ins w:id="1483" w:author="Author">
        <w:r w:rsidR="0027257D">
          <w:rPr>
            <w:rFonts w:ascii="Arial" w:hAnsi="Arial" w:cs="Arial"/>
            <w:sz w:val="22"/>
            <w:lang w:eastAsia="en-US"/>
          </w:rPr>
          <w:t xml:space="preserve">in Section A above </w:t>
        </w:r>
      </w:ins>
      <w:r w:rsidR="0094407C" w:rsidRPr="0018194E">
        <w:rPr>
          <w:rFonts w:ascii="Arial" w:hAnsi="Arial" w:cs="Arial"/>
          <w:sz w:val="22"/>
          <w:lang w:eastAsia="en-US"/>
        </w:rPr>
        <w:t xml:space="preserve">provides the information needed to support one or more of the </w:t>
      </w:r>
      <w:del w:id="1484" w:author="Author">
        <w:r w:rsidR="0094407C" w:rsidRPr="0018194E" w:rsidDel="001626C2">
          <w:rPr>
            <w:rFonts w:ascii="Arial" w:hAnsi="Arial" w:cs="Arial"/>
            <w:sz w:val="22"/>
            <w:lang w:eastAsia="en-US"/>
          </w:rPr>
          <w:delText xml:space="preserve">potential </w:delText>
        </w:r>
      </w:del>
      <w:r w:rsidR="0094407C" w:rsidRPr="0018194E">
        <w:rPr>
          <w:rFonts w:ascii="Arial" w:hAnsi="Arial" w:cs="Arial"/>
          <w:sz w:val="22"/>
          <w:lang w:eastAsia="en-US"/>
        </w:rPr>
        <w:t xml:space="preserve">goals that a designer may </w:t>
      </w:r>
      <w:del w:id="1485" w:author="Author">
        <w:r w:rsidR="0094407C" w:rsidRPr="0018194E" w:rsidDel="005979EF">
          <w:rPr>
            <w:rFonts w:ascii="Arial" w:hAnsi="Arial" w:cs="Arial"/>
            <w:sz w:val="22"/>
            <w:lang w:eastAsia="en-US"/>
          </w:rPr>
          <w:delText>use</w:delText>
        </w:r>
      </w:del>
      <w:ins w:id="1486" w:author="Author">
        <w:del w:id="1487" w:author="Author">
          <w:r w:rsidR="001626C2" w:rsidDel="005979EF">
            <w:rPr>
              <w:rFonts w:ascii="Arial" w:hAnsi="Arial" w:cs="Arial"/>
              <w:sz w:val="22"/>
              <w:lang w:eastAsia="en-US"/>
            </w:rPr>
            <w:delText xml:space="preserve">seeks </w:delText>
          </w:r>
          <w:r w:rsidR="005979EF" w:rsidDel="00397E53">
            <w:rPr>
              <w:rFonts w:ascii="Arial" w:hAnsi="Arial" w:cs="Arial"/>
              <w:sz w:val="22"/>
              <w:lang w:eastAsia="en-US"/>
            </w:rPr>
            <w:delText>seek</w:delText>
          </w:r>
        </w:del>
        <w:r w:rsidR="00397E53">
          <w:rPr>
            <w:rFonts w:ascii="Arial" w:hAnsi="Arial" w:cs="Arial"/>
            <w:sz w:val="22"/>
            <w:lang w:eastAsia="en-US"/>
          </w:rPr>
          <w:t>want</w:t>
        </w:r>
        <w:r w:rsidR="005979EF">
          <w:rPr>
            <w:rFonts w:ascii="Arial" w:hAnsi="Arial" w:cs="Arial"/>
            <w:sz w:val="22"/>
            <w:lang w:eastAsia="en-US"/>
          </w:rPr>
          <w:t xml:space="preserve"> </w:t>
        </w:r>
        <w:r w:rsidR="001626C2">
          <w:rPr>
            <w:rFonts w:ascii="Arial" w:hAnsi="Arial" w:cs="Arial"/>
            <w:sz w:val="22"/>
            <w:lang w:eastAsia="en-US"/>
          </w:rPr>
          <w:t>to address</w:t>
        </w:r>
      </w:ins>
      <w:r w:rsidR="0094407C" w:rsidRPr="0018194E">
        <w:rPr>
          <w:rFonts w:ascii="Arial" w:hAnsi="Arial" w:cs="Arial"/>
          <w:sz w:val="22"/>
          <w:lang w:eastAsia="en-US"/>
        </w:rPr>
        <w:t>.</w:t>
      </w:r>
      <w:ins w:id="1488" w:author="Author">
        <w:r w:rsidR="0027257D">
          <w:rPr>
            <w:rFonts w:ascii="Arial" w:hAnsi="Arial" w:cs="Arial"/>
            <w:sz w:val="22"/>
            <w:lang w:eastAsia="en-US"/>
          </w:rPr>
          <w:t xml:space="preserve"> The following table associates </w:t>
        </w:r>
        <w:r w:rsidR="00397E53">
          <w:rPr>
            <w:rFonts w:ascii="Arial" w:hAnsi="Arial" w:cs="Arial"/>
            <w:sz w:val="22"/>
            <w:lang w:eastAsia="en-US"/>
          </w:rPr>
          <w:t xml:space="preserve">the different </w:t>
        </w:r>
        <w:r w:rsidR="0027257D">
          <w:rPr>
            <w:rFonts w:ascii="Arial" w:hAnsi="Arial" w:cs="Arial"/>
            <w:sz w:val="22"/>
            <w:lang w:eastAsia="en-US"/>
          </w:rPr>
          <w:t>design goals</w:t>
        </w:r>
        <w:r w:rsidR="00397E53">
          <w:rPr>
            <w:rFonts w:ascii="Arial" w:hAnsi="Arial" w:cs="Arial"/>
            <w:sz w:val="22"/>
            <w:lang w:eastAsia="en-US"/>
          </w:rPr>
          <w:t xml:space="preserve"> with portions of the SCM Credit Table.</w:t>
        </w:r>
      </w:ins>
    </w:p>
    <w:p w14:paraId="24EADC55" w14:textId="129736EE" w:rsidR="0094407C" w:rsidRDefault="0094407C" w:rsidP="0094407C">
      <w:pPr>
        <w:pStyle w:val="NoSpacing"/>
        <w:rPr>
          <w:rFonts w:ascii="Arial" w:hAnsi="Arial" w:cs="Arial"/>
          <w:sz w:val="22"/>
          <w:lang w:eastAsia="en-US"/>
        </w:rPr>
      </w:pPr>
    </w:p>
    <w:p w14:paraId="4E2304DA" w14:textId="6C80FF30" w:rsidR="00A51D77" w:rsidRDefault="00A51D77" w:rsidP="0008243A">
      <w:pPr>
        <w:pStyle w:val="Caption"/>
        <w:rPr>
          <w:rFonts w:cs="Arial"/>
        </w:rPr>
      </w:pPr>
      <w:r>
        <w:t xml:space="preserve">Table </w:t>
      </w:r>
      <w:fldSimple w:instr=" STYLEREF 1 \s ">
        <w:r w:rsidR="00610EEC">
          <w:rPr>
            <w:noProof/>
          </w:rPr>
          <w:t>B</w:t>
        </w:r>
      </w:fldSimple>
      <w:r w:rsidR="00610EEC">
        <w:noBreakHyphen/>
      </w:r>
      <w:fldSimple w:instr=" SEQ Table \* ARABIC \s 1 ">
        <w:r w:rsidR="00610EEC">
          <w:rPr>
            <w:noProof/>
          </w:rPr>
          <w:t>1</w:t>
        </w:r>
      </w:fldSimple>
      <w:r>
        <w:t>: How to Use Crediting Tables in Design</w:t>
      </w:r>
    </w:p>
    <w:tbl>
      <w:tblPr>
        <w:tblStyle w:val="DataTable"/>
        <w:tblW w:w="9450" w:type="dxa"/>
        <w:tblBorders>
          <w:top w:val="single" w:sz="24" w:space="0" w:color="FFFFFF" w:themeColor="background1"/>
          <w:bottom w:val="single" w:sz="24" w:space="0" w:color="FFFFFF" w:themeColor="background1"/>
        </w:tblBorders>
        <w:tblLook w:val="04E0" w:firstRow="1" w:lastRow="1" w:firstColumn="1" w:lastColumn="0" w:noHBand="0" w:noVBand="1"/>
      </w:tblPr>
      <w:tblGrid>
        <w:gridCol w:w="3150"/>
        <w:gridCol w:w="3150"/>
        <w:gridCol w:w="3150"/>
      </w:tblGrid>
      <w:tr w:rsidR="00327105" w:rsidRPr="000F4A18" w14:paraId="137F9D6B" w14:textId="77777777" w:rsidTr="00651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top"/>
          </w:tcPr>
          <w:p w14:paraId="61137873" w14:textId="77777777" w:rsidR="00327105" w:rsidRPr="00327105" w:rsidRDefault="00327105" w:rsidP="00327105">
            <w:pPr>
              <w:rPr>
                <w:sz w:val="18"/>
              </w:rPr>
            </w:pPr>
            <w:commentRangeStart w:id="1489"/>
            <w:r w:rsidRPr="00327105">
              <w:rPr>
                <w:sz w:val="18"/>
              </w:rPr>
              <w:t>Design Goal</w:t>
            </w:r>
          </w:p>
        </w:tc>
        <w:tc>
          <w:tcPr>
            <w:tcW w:w="3150" w:type="dxa"/>
            <w:vAlign w:val="top"/>
          </w:tcPr>
          <w:p w14:paraId="4300D03C" w14:textId="77777777" w:rsidR="00327105" w:rsidRPr="00327105" w:rsidRDefault="00327105" w:rsidP="00327105">
            <w:pPr>
              <w:cnfStyle w:val="100000000000" w:firstRow="1" w:lastRow="0" w:firstColumn="0" w:lastColumn="0" w:oddVBand="0" w:evenVBand="0" w:oddHBand="0" w:evenHBand="0" w:firstRowFirstColumn="0" w:firstRowLastColumn="0" w:lastRowFirstColumn="0" w:lastRowLastColumn="0"/>
              <w:rPr>
                <w:sz w:val="18"/>
              </w:rPr>
            </w:pPr>
            <w:commentRangeStart w:id="1490"/>
            <w:r w:rsidRPr="00327105">
              <w:rPr>
                <w:sz w:val="18"/>
              </w:rPr>
              <w:t>Relevant Columns of                      SCM Crediting Table</w:t>
            </w:r>
          </w:p>
        </w:tc>
        <w:tc>
          <w:tcPr>
            <w:tcW w:w="3150" w:type="dxa"/>
            <w:vAlign w:val="top"/>
          </w:tcPr>
          <w:p w14:paraId="11415C53" w14:textId="77777777" w:rsidR="00327105" w:rsidRPr="00327105" w:rsidRDefault="00327105" w:rsidP="00327105">
            <w:pPr>
              <w:cnfStyle w:val="100000000000" w:firstRow="1" w:lastRow="0" w:firstColumn="0" w:lastColumn="0" w:oddVBand="0" w:evenVBand="0" w:oddHBand="0" w:evenHBand="0" w:firstRowFirstColumn="0" w:firstRowLastColumn="0" w:lastRowFirstColumn="0" w:lastRowLastColumn="0"/>
              <w:rPr>
                <w:sz w:val="18"/>
              </w:rPr>
            </w:pPr>
            <w:r w:rsidRPr="00327105">
              <w:rPr>
                <w:sz w:val="18"/>
              </w:rPr>
              <w:t>Where the Goal                                  May be Applied</w:t>
            </w:r>
            <w:commentRangeEnd w:id="1490"/>
            <w:r w:rsidR="00DE3BA8">
              <w:rPr>
                <w:rStyle w:val="CommentReference"/>
                <w:rFonts w:ascii="Times New Roman" w:eastAsia="Times New Roman" w:hAnsi="Times New Roman" w:cs="Times New Roman"/>
                <w:b w:val="0"/>
                <w:bCs w:val="0"/>
                <w:color w:val="auto"/>
                <w:szCs w:val="24"/>
                <w:lang w:eastAsia="ar-SA"/>
              </w:rPr>
              <w:commentReference w:id="1490"/>
            </w:r>
            <w:r w:rsidR="004A53CE">
              <w:rPr>
                <w:rStyle w:val="CommentReference"/>
                <w:rFonts w:ascii="Times New Roman" w:eastAsia="Times New Roman" w:hAnsi="Times New Roman" w:cs="Times New Roman"/>
                <w:b w:val="0"/>
                <w:bCs w:val="0"/>
                <w:color w:val="auto"/>
                <w:szCs w:val="24"/>
                <w:lang w:eastAsia="ar-SA"/>
              </w:rPr>
              <w:commentReference w:id="1489"/>
            </w:r>
          </w:p>
        </w:tc>
      </w:tr>
      <w:commentRangeEnd w:id="1489"/>
      <w:tr w:rsidR="000B7267" w:rsidRPr="00995ADD" w14:paraId="21DC3FD8" w14:textId="77777777" w:rsidTr="00651CD4">
        <w:tc>
          <w:tcPr>
            <w:cnfStyle w:val="001000000000" w:firstRow="0" w:lastRow="0" w:firstColumn="1" w:lastColumn="0" w:oddVBand="0" w:evenVBand="0" w:oddHBand="0" w:evenHBand="0" w:firstRowFirstColumn="0" w:firstRowLastColumn="0" w:lastRowFirstColumn="0" w:lastRowLastColumn="0"/>
            <w:tcW w:w="3150" w:type="dxa"/>
            <w:shd w:val="clear" w:color="auto" w:fill="C4D6EE"/>
            <w:vAlign w:val="top"/>
          </w:tcPr>
          <w:p w14:paraId="21C6CD5E" w14:textId="2A834D73" w:rsidR="000B7267" w:rsidRPr="000B7267" w:rsidRDefault="00A569EE" w:rsidP="000B7267">
            <w:pPr>
              <w:pStyle w:val="NoSpacing"/>
              <w:jc w:val="center"/>
              <w:rPr>
                <w:rFonts w:ascii="Arial" w:hAnsi="Arial" w:cs="Arial"/>
                <w:sz w:val="18"/>
                <w:szCs w:val="18"/>
                <w:lang w:eastAsia="en-US"/>
              </w:rPr>
            </w:pPr>
            <w:r>
              <w:rPr>
                <w:rFonts w:ascii="Arial" w:hAnsi="Arial" w:cs="Arial"/>
                <w:sz w:val="18"/>
                <w:szCs w:val="18"/>
                <w:lang w:eastAsia="en-US"/>
              </w:rPr>
              <w:t>Runoff</w:t>
            </w:r>
            <w:r w:rsidR="000B7267" w:rsidRPr="000B7267">
              <w:rPr>
                <w:rFonts w:ascii="Arial" w:hAnsi="Arial" w:cs="Arial"/>
                <w:sz w:val="18"/>
                <w:szCs w:val="18"/>
                <w:lang w:eastAsia="en-US"/>
              </w:rPr>
              <w:t xml:space="preserve"> Treatment</w:t>
            </w:r>
          </w:p>
          <w:p w14:paraId="62C14B2A" w14:textId="77777777" w:rsidR="000B7267" w:rsidRPr="000B7267" w:rsidRDefault="000B7267" w:rsidP="000B7267">
            <w:pPr>
              <w:pStyle w:val="NoSpacing"/>
              <w:jc w:val="center"/>
              <w:rPr>
                <w:rFonts w:ascii="Arial" w:hAnsi="Arial" w:cs="Arial"/>
                <w:sz w:val="18"/>
                <w:szCs w:val="18"/>
                <w:lang w:eastAsia="en-US"/>
              </w:rPr>
            </w:pPr>
            <w:r w:rsidRPr="000B7267">
              <w:rPr>
                <w:rFonts w:ascii="Arial" w:hAnsi="Arial" w:cs="Arial"/>
                <w:sz w:val="18"/>
                <w:szCs w:val="18"/>
                <w:lang w:eastAsia="en-US"/>
              </w:rPr>
              <w:t>(</w:t>
            </w:r>
            <w:proofErr w:type="gramStart"/>
            <w:r w:rsidRPr="000B7267">
              <w:rPr>
                <w:rFonts w:ascii="Arial" w:hAnsi="Arial" w:cs="Arial"/>
                <w:sz w:val="18"/>
                <w:szCs w:val="18"/>
                <w:lang w:eastAsia="en-US"/>
              </w:rPr>
              <w:t>new</w:t>
            </w:r>
            <w:proofErr w:type="gramEnd"/>
            <w:r w:rsidRPr="000B7267">
              <w:rPr>
                <w:rFonts w:ascii="Arial" w:hAnsi="Arial" w:cs="Arial"/>
                <w:sz w:val="18"/>
                <w:szCs w:val="18"/>
                <w:lang w:eastAsia="en-US"/>
              </w:rPr>
              <w:t xml:space="preserve"> development)</w:t>
            </w:r>
          </w:p>
        </w:tc>
        <w:tc>
          <w:tcPr>
            <w:tcW w:w="3150" w:type="dxa"/>
            <w:shd w:val="clear" w:color="auto" w:fill="F1E0CB"/>
            <w:vAlign w:val="top"/>
          </w:tcPr>
          <w:p w14:paraId="2C6D770E" w14:textId="77777777" w:rsidR="000B7267" w:rsidRPr="000B7267" w:rsidRDefault="000B7267" w:rsidP="000B7267">
            <w:pPr>
              <w:jc w:val="center"/>
              <w:cnfStyle w:val="000000000000" w:firstRow="0" w:lastRow="0" w:firstColumn="0" w:lastColumn="0" w:oddVBand="0" w:evenVBand="0" w:oddHBand="0" w:evenHBand="0" w:firstRowFirstColumn="0" w:firstRowLastColumn="0" w:lastRowFirstColumn="0" w:lastRowLastColumn="0"/>
              <w:rPr>
                <w:sz w:val="18"/>
                <w:szCs w:val="18"/>
              </w:rPr>
            </w:pPr>
            <w:r w:rsidRPr="000B7267">
              <w:rPr>
                <w:sz w:val="18"/>
                <w:szCs w:val="18"/>
              </w:rPr>
              <w:t>Blue</w:t>
            </w:r>
          </w:p>
        </w:tc>
        <w:tc>
          <w:tcPr>
            <w:tcW w:w="3150" w:type="dxa"/>
            <w:shd w:val="clear" w:color="auto" w:fill="F1E0CB"/>
            <w:vAlign w:val="top"/>
          </w:tcPr>
          <w:p w14:paraId="7E7D2408" w14:textId="38079711" w:rsidR="000B7267" w:rsidRPr="000B7267" w:rsidRDefault="000B7267" w:rsidP="000B7267">
            <w:pPr>
              <w:jc w:val="center"/>
              <w:cnfStyle w:val="000000000000" w:firstRow="0" w:lastRow="0" w:firstColumn="0" w:lastColumn="0" w:oddVBand="0" w:evenVBand="0" w:oddHBand="0" w:evenHBand="0" w:firstRowFirstColumn="0" w:firstRowLastColumn="0" w:lastRowFirstColumn="0" w:lastRowLastColumn="0"/>
              <w:rPr>
                <w:sz w:val="18"/>
                <w:szCs w:val="18"/>
              </w:rPr>
            </w:pPr>
            <w:r w:rsidRPr="000B7267">
              <w:rPr>
                <w:sz w:val="18"/>
                <w:szCs w:val="18"/>
              </w:rPr>
              <w:t xml:space="preserve">Any new development except for </w:t>
            </w:r>
            <w:ins w:id="1491" w:author="Author">
              <w:r w:rsidR="00710631">
                <w:rPr>
                  <w:sz w:val="18"/>
                  <w:szCs w:val="18"/>
                </w:rPr>
                <w:t>NMS</w:t>
              </w:r>
            </w:ins>
            <w:del w:id="1492" w:author="Author">
              <w:r w:rsidRPr="000B7267" w:rsidDel="00710631">
                <w:rPr>
                  <w:sz w:val="18"/>
                  <w:szCs w:val="18"/>
                </w:rPr>
                <w:delText>NSW</w:delText>
              </w:r>
            </w:del>
            <w:r w:rsidRPr="000B7267">
              <w:rPr>
                <w:sz w:val="18"/>
                <w:szCs w:val="18"/>
              </w:rPr>
              <w:t xml:space="preserve"> areas.</w:t>
            </w:r>
          </w:p>
        </w:tc>
      </w:tr>
      <w:tr w:rsidR="000B7267" w:rsidRPr="00995ADD" w14:paraId="0A0CAEBE" w14:textId="77777777" w:rsidTr="00651CD4">
        <w:tc>
          <w:tcPr>
            <w:cnfStyle w:val="001000000000" w:firstRow="0" w:lastRow="0" w:firstColumn="1" w:lastColumn="0" w:oddVBand="0" w:evenVBand="0" w:oddHBand="0" w:evenHBand="0" w:firstRowFirstColumn="0" w:firstRowLastColumn="0" w:lastRowFirstColumn="0" w:lastRowLastColumn="0"/>
            <w:tcW w:w="3150" w:type="dxa"/>
            <w:shd w:val="clear" w:color="auto" w:fill="C4D6EE"/>
            <w:vAlign w:val="top"/>
          </w:tcPr>
          <w:p w14:paraId="1989FB8A" w14:textId="0FD37C55" w:rsidR="00B56570" w:rsidRDefault="00A569EE" w:rsidP="000B7267">
            <w:pPr>
              <w:pStyle w:val="NoSpacing"/>
              <w:jc w:val="center"/>
              <w:rPr>
                <w:rFonts w:ascii="Arial" w:hAnsi="Arial" w:cs="Arial"/>
                <w:sz w:val="18"/>
                <w:szCs w:val="18"/>
                <w:lang w:eastAsia="en-US"/>
              </w:rPr>
            </w:pPr>
            <w:r>
              <w:rPr>
                <w:rFonts w:ascii="Arial" w:hAnsi="Arial" w:cs="Arial"/>
                <w:sz w:val="18"/>
                <w:szCs w:val="18"/>
                <w:lang w:eastAsia="en-US"/>
              </w:rPr>
              <w:t>Runoff</w:t>
            </w:r>
            <w:r w:rsidR="000B7267" w:rsidRPr="000B7267">
              <w:rPr>
                <w:rFonts w:ascii="Arial" w:hAnsi="Arial" w:cs="Arial"/>
                <w:sz w:val="18"/>
                <w:szCs w:val="18"/>
                <w:lang w:eastAsia="en-US"/>
              </w:rPr>
              <w:t xml:space="preserve"> Volume Match </w:t>
            </w:r>
          </w:p>
          <w:p w14:paraId="5D83AE34" w14:textId="77777777" w:rsidR="000B7267" w:rsidRPr="000B7267" w:rsidRDefault="000B7267" w:rsidP="000B7267">
            <w:pPr>
              <w:pStyle w:val="NoSpacing"/>
              <w:jc w:val="center"/>
              <w:rPr>
                <w:rFonts w:ascii="Arial" w:hAnsi="Arial" w:cs="Arial"/>
                <w:sz w:val="18"/>
                <w:szCs w:val="18"/>
                <w:lang w:eastAsia="en-US"/>
              </w:rPr>
            </w:pPr>
            <w:r w:rsidRPr="000B7267">
              <w:rPr>
                <w:rFonts w:ascii="Arial" w:hAnsi="Arial" w:cs="Arial"/>
                <w:sz w:val="18"/>
                <w:szCs w:val="18"/>
                <w:lang w:eastAsia="en-US"/>
              </w:rPr>
              <w:t>(</w:t>
            </w:r>
            <w:proofErr w:type="gramStart"/>
            <w:r w:rsidRPr="000B7267">
              <w:rPr>
                <w:rFonts w:ascii="Arial" w:hAnsi="Arial" w:cs="Arial"/>
                <w:sz w:val="18"/>
                <w:szCs w:val="18"/>
                <w:lang w:eastAsia="en-US"/>
              </w:rPr>
              <w:t>new</w:t>
            </w:r>
            <w:proofErr w:type="gramEnd"/>
            <w:r w:rsidRPr="000B7267">
              <w:rPr>
                <w:rFonts w:ascii="Arial" w:hAnsi="Arial" w:cs="Arial"/>
                <w:sz w:val="18"/>
                <w:szCs w:val="18"/>
                <w:lang w:eastAsia="en-US"/>
              </w:rPr>
              <w:t xml:space="preserve"> development)</w:t>
            </w:r>
          </w:p>
        </w:tc>
        <w:tc>
          <w:tcPr>
            <w:tcW w:w="3150" w:type="dxa"/>
            <w:shd w:val="clear" w:color="auto" w:fill="F1E0CB"/>
            <w:vAlign w:val="top"/>
          </w:tcPr>
          <w:p w14:paraId="1FBEEF43" w14:textId="77777777" w:rsidR="000B7267" w:rsidRPr="000B7267" w:rsidRDefault="000B7267" w:rsidP="000B7267">
            <w:pPr>
              <w:jc w:val="center"/>
              <w:cnfStyle w:val="000000000000" w:firstRow="0" w:lastRow="0" w:firstColumn="0" w:lastColumn="0" w:oddVBand="0" w:evenVBand="0" w:oddHBand="0" w:evenHBand="0" w:firstRowFirstColumn="0" w:firstRowLastColumn="0" w:lastRowFirstColumn="0" w:lastRowLastColumn="0"/>
              <w:rPr>
                <w:sz w:val="18"/>
                <w:szCs w:val="18"/>
              </w:rPr>
            </w:pPr>
            <w:r w:rsidRPr="000B7267">
              <w:rPr>
                <w:sz w:val="18"/>
                <w:szCs w:val="18"/>
              </w:rPr>
              <w:t>Green</w:t>
            </w:r>
          </w:p>
        </w:tc>
        <w:tc>
          <w:tcPr>
            <w:tcW w:w="3150" w:type="dxa"/>
            <w:shd w:val="clear" w:color="auto" w:fill="F1E0CB"/>
            <w:vAlign w:val="top"/>
          </w:tcPr>
          <w:p w14:paraId="7AEDA62B" w14:textId="77777777" w:rsidR="000B7267" w:rsidRPr="000B7267" w:rsidRDefault="000B7267" w:rsidP="000B7267">
            <w:pPr>
              <w:jc w:val="center"/>
              <w:cnfStyle w:val="000000000000" w:firstRow="0" w:lastRow="0" w:firstColumn="0" w:lastColumn="0" w:oddVBand="0" w:evenVBand="0" w:oddHBand="0" w:evenHBand="0" w:firstRowFirstColumn="0" w:firstRowLastColumn="0" w:lastRowFirstColumn="0" w:lastRowLastColumn="0"/>
              <w:rPr>
                <w:sz w:val="18"/>
                <w:szCs w:val="18"/>
              </w:rPr>
            </w:pPr>
            <w:r w:rsidRPr="000B7267">
              <w:rPr>
                <w:sz w:val="18"/>
                <w:szCs w:val="18"/>
              </w:rPr>
              <w:t>Any new development project throughout the entire state.</w:t>
            </w:r>
          </w:p>
        </w:tc>
      </w:tr>
      <w:tr w:rsidR="000B7267" w:rsidRPr="00995ADD" w14:paraId="07FFC00C" w14:textId="77777777" w:rsidTr="003E1204">
        <w:tc>
          <w:tcPr>
            <w:cnfStyle w:val="001000000000" w:firstRow="0" w:lastRow="0" w:firstColumn="1" w:lastColumn="0" w:oddVBand="0" w:evenVBand="0" w:oddHBand="0" w:evenHBand="0" w:firstRowFirstColumn="0" w:firstRowLastColumn="0" w:lastRowFirstColumn="0" w:lastRowLastColumn="0"/>
            <w:tcW w:w="3150" w:type="dxa"/>
            <w:shd w:val="clear" w:color="auto" w:fill="C4D6EE"/>
            <w:vAlign w:val="top"/>
          </w:tcPr>
          <w:p w14:paraId="239870E3" w14:textId="3F644A18" w:rsidR="000B7267" w:rsidRPr="000B7267" w:rsidRDefault="000B7267" w:rsidP="000B7267">
            <w:pPr>
              <w:pStyle w:val="NoSpacing"/>
              <w:jc w:val="center"/>
              <w:rPr>
                <w:rFonts w:ascii="Arial" w:hAnsi="Arial" w:cs="Arial"/>
                <w:sz w:val="18"/>
                <w:szCs w:val="18"/>
                <w:lang w:eastAsia="en-US"/>
              </w:rPr>
            </w:pPr>
            <w:del w:id="1493" w:author="Author">
              <w:r w:rsidRPr="000B7267" w:rsidDel="00710631">
                <w:rPr>
                  <w:rFonts w:ascii="Arial" w:hAnsi="Arial" w:cs="Arial"/>
                  <w:sz w:val="18"/>
                  <w:szCs w:val="18"/>
                  <w:lang w:eastAsia="en-US"/>
                </w:rPr>
                <w:delText xml:space="preserve">NSW </w:delText>
              </w:r>
            </w:del>
            <w:ins w:id="1494" w:author="Author">
              <w:del w:id="1495" w:author="Author">
                <w:r w:rsidR="00710631" w:rsidDel="005E17A2">
                  <w:rPr>
                    <w:rFonts w:ascii="Arial" w:hAnsi="Arial" w:cs="Arial"/>
                    <w:sz w:val="18"/>
                    <w:szCs w:val="18"/>
                    <w:lang w:eastAsia="en-US"/>
                  </w:rPr>
                  <w:delText>N</w:delText>
                </w:r>
                <w:r w:rsidR="00710631" w:rsidDel="005E17A2">
                  <w:rPr>
                    <w:rFonts w:cs="Arial"/>
                    <w:sz w:val="18"/>
                    <w:szCs w:val="18"/>
                  </w:rPr>
                  <w:delText>MS</w:delText>
                </w:r>
                <w:r w:rsidR="00710631" w:rsidRPr="000B7267" w:rsidDel="005E17A2">
                  <w:rPr>
                    <w:rFonts w:ascii="Arial" w:hAnsi="Arial" w:cs="Arial"/>
                    <w:sz w:val="18"/>
                    <w:szCs w:val="18"/>
                    <w:lang w:eastAsia="en-US"/>
                  </w:rPr>
                  <w:delText xml:space="preserve"> </w:delText>
                </w:r>
              </w:del>
            </w:ins>
            <w:r w:rsidR="00E546CA">
              <w:rPr>
                <w:rFonts w:ascii="Arial" w:hAnsi="Arial" w:cs="Arial"/>
                <w:sz w:val="18"/>
                <w:szCs w:val="18"/>
                <w:lang w:eastAsia="en-US"/>
              </w:rPr>
              <w:t>Nutrient Export Compliance</w:t>
            </w:r>
          </w:p>
          <w:p w14:paraId="2A2F8158" w14:textId="77777777" w:rsidR="000B7267" w:rsidRPr="000B7267" w:rsidRDefault="000B7267" w:rsidP="000B7267">
            <w:pPr>
              <w:pStyle w:val="NoSpacing"/>
              <w:jc w:val="center"/>
              <w:rPr>
                <w:rFonts w:ascii="Arial" w:hAnsi="Arial" w:cs="Arial"/>
                <w:sz w:val="18"/>
                <w:szCs w:val="18"/>
                <w:lang w:eastAsia="en-US"/>
              </w:rPr>
            </w:pPr>
            <w:r w:rsidRPr="000B7267">
              <w:rPr>
                <w:rFonts w:ascii="Arial" w:hAnsi="Arial" w:cs="Arial"/>
                <w:sz w:val="18"/>
                <w:szCs w:val="18"/>
                <w:lang w:eastAsia="en-US"/>
              </w:rPr>
              <w:t>(</w:t>
            </w:r>
            <w:proofErr w:type="gramStart"/>
            <w:r w:rsidRPr="000B7267">
              <w:rPr>
                <w:rFonts w:ascii="Arial" w:hAnsi="Arial" w:cs="Arial"/>
                <w:sz w:val="18"/>
                <w:szCs w:val="18"/>
                <w:lang w:eastAsia="en-US"/>
              </w:rPr>
              <w:t>new</w:t>
            </w:r>
            <w:proofErr w:type="gramEnd"/>
            <w:r w:rsidRPr="000B7267">
              <w:rPr>
                <w:rFonts w:ascii="Arial" w:hAnsi="Arial" w:cs="Arial"/>
                <w:sz w:val="18"/>
                <w:szCs w:val="18"/>
                <w:lang w:eastAsia="en-US"/>
              </w:rPr>
              <w:t xml:space="preserve"> development)</w:t>
            </w:r>
          </w:p>
        </w:tc>
        <w:tc>
          <w:tcPr>
            <w:tcW w:w="3150" w:type="dxa"/>
            <w:shd w:val="clear" w:color="auto" w:fill="F1E0CB"/>
            <w:vAlign w:val="top"/>
          </w:tcPr>
          <w:p w14:paraId="7B81CE61" w14:textId="77777777" w:rsidR="000B7267" w:rsidRPr="000B7267" w:rsidRDefault="000B7267" w:rsidP="00B5657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B7267">
              <w:rPr>
                <w:sz w:val="18"/>
                <w:szCs w:val="18"/>
              </w:rPr>
              <w:t xml:space="preserve">Green and </w:t>
            </w:r>
            <w:r w:rsidR="00B56570">
              <w:rPr>
                <w:sz w:val="18"/>
                <w:szCs w:val="18"/>
              </w:rPr>
              <w:t>Tan</w:t>
            </w:r>
          </w:p>
        </w:tc>
        <w:tc>
          <w:tcPr>
            <w:tcW w:w="3150" w:type="dxa"/>
            <w:shd w:val="clear" w:color="auto" w:fill="F1E0CB"/>
          </w:tcPr>
          <w:p w14:paraId="3DD74F08" w14:textId="51003827" w:rsidR="000B7267" w:rsidRPr="000B7267" w:rsidRDefault="000B7267" w:rsidP="000B7267">
            <w:pPr>
              <w:jc w:val="center"/>
              <w:cnfStyle w:val="000000000000" w:firstRow="0" w:lastRow="0" w:firstColumn="0" w:lastColumn="0" w:oddVBand="0" w:evenVBand="0" w:oddHBand="0" w:evenHBand="0" w:firstRowFirstColumn="0" w:firstRowLastColumn="0" w:lastRowFirstColumn="0" w:lastRowLastColumn="0"/>
              <w:rPr>
                <w:sz w:val="18"/>
                <w:szCs w:val="18"/>
              </w:rPr>
            </w:pPr>
            <w:del w:id="1496" w:author="Author">
              <w:r w:rsidRPr="000B7267" w:rsidDel="00710631">
                <w:rPr>
                  <w:sz w:val="18"/>
                  <w:szCs w:val="18"/>
                </w:rPr>
                <w:delText xml:space="preserve">NSW </w:delText>
              </w:r>
            </w:del>
            <w:ins w:id="1497" w:author="Author">
              <w:r w:rsidR="00710631">
                <w:rPr>
                  <w:sz w:val="18"/>
                  <w:szCs w:val="18"/>
                </w:rPr>
                <w:t>NMS</w:t>
              </w:r>
              <w:r w:rsidR="00710631" w:rsidRPr="000B7267">
                <w:rPr>
                  <w:sz w:val="18"/>
                  <w:szCs w:val="18"/>
                </w:rPr>
                <w:t xml:space="preserve"> </w:t>
              </w:r>
            </w:ins>
            <w:r w:rsidRPr="000B7267">
              <w:rPr>
                <w:sz w:val="18"/>
                <w:szCs w:val="18"/>
              </w:rPr>
              <w:t>areas</w:t>
            </w:r>
          </w:p>
        </w:tc>
      </w:tr>
      <w:tr w:rsidR="000B7267" w:rsidRPr="00995ADD" w14:paraId="78A51236" w14:textId="77777777" w:rsidTr="00E546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shd w:val="clear" w:color="auto" w:fill="C4D6EE"/>
          </w:tcPr>
          <w:p w14:paraId="71CCC466" w14:textId="3C70C780" w:rsidR="000B7267" w:rsidRPr="000B7267" w:rsidRDefault="00A569EE" w:rsidP="000B7267">
            <w:pPr>
              <w:pStyle w:val="NoSpacing"/>
              <w:rPr>
                <w:rFonts w:ascii="Arial" w:hAnsi="Arial" w:cs="Arial"/>
                <w:b w:val="0"/>
                <w:i w:val="0"/>
                <w:sz w:val="18"/>
                <w:szCs w:val="18"/>
                <w:lang w:eastAsia="en-US"/>
              </w:rPr>
            </w:pPr>
            <w:r>
              <w:rPr>
                <w:rFonts w:ascii="Arial" w:hAnsi="Arial" w:cs="Arial"/>
                <w:b w:val="0"/>
                <w:i w:val="0"/>
                <w:sz w:val="18"/>
                <w:szCs w:val="18"/>
                <w:lang w:eastAsia="en-US"/>
              </w:rPr>
              <w:t>Retrofits</w:t>
            </w:r>
          </w:p>
        </w:tc>
        <w:tc>
          <w:tcPr>
            <w:tcW w:w="3150" w:type="dxa"/>
            <w:shd w:val="clear" w:color="auto" w:fill="F1E0CB"/>
            <w:vAlign w:val="top"/>
          </w:tcPr>
          <w:p w14:paraId="57977337" w14:textId="53029A4C" w:rsidR="000B7267" w:rsidRPr="000B7267" w:rsidRDefault="00E546CA" w:rsidP="00B56570">
            <w:pPr>
              <w:cnfStyle w:val="010000000000" w:firstRow="0" w:lastRow="1" w:firstColumn="0" w:lastColumn="0" w:oddVBand="0" w:evenVBand="0" w:oddHBand="0" w:evenHBand="0" w:firstRowFirstColumn="0" w:firstRowLastColumn="0" w:lastRowFirstColumn="0" w:lastRowLastColumn="0"/>
              <w:rPr>
                <w:b w:val="0"/>
                <w:i w:val="0"/>
                <w:sz w:val="18"/>
                <w:szCs w:val="18"/>
              </w:rPr>
            </w:pPr>
            <w:r>
              <w:rPr>
                <w:b w:val="0"/>
                <w:i w:val="0"/>
                <w:sz w:val="18"/>
                <w:szCs w:val="18"/>
              </w:rPr>
              <w:t>Variable</w:t>
            </w:r>
          </w:p>
        </w:tc>
        <w:tc>
          <w:tcPr>
            <w:tcW w:w="3150" w:type="dxa"/>
            <w:shd w:val="clear" w:color="auto" w:fill="F1E0CB"/>
          </w:tcPr>
          <w:p w14:paraId="682BF00D" w14:textId="60D4A601" w:rsidR="000B7267" w:rsidRPr="000B7267" w:rsidRDefault="000B7267" w:rsidP="000B7267">
            <w:pPr>
              <w:cnfStyle w:val="010000000000" w:firstRow="0" w:lastRow="1" w:firstColumn="0" w:lastColumn="0" w:oddVBand="0" w:evenVBand="0" w:oddHBand="0" w:evenHBand="0" w:firstRowFirstColumn="0" w:firstRowLastColumn="0" w:lastRowFirstColumn="0" w:lastRowLastColumn="0"/>
              <w:rPr>
                <w:b w:val="0"/>
                <w:i w:val="0"/>
                <w:sz w:val="18"/>
                <w:szCs w:val="18"/>
              </w:rPr>
            </w:pPr>
            <w:del w:id="1498" w:author="Author">
              <w:r w:rsidRPr="000B7267" w:rsidDel="00710631">
                <w:rPr>
                  <w:b w:val="0"/>
                  <w:i w:val="0"/>
                  <w:sz w:val="18"/>
                  <w:szCs w:val="18"/>
                </w:rPr>
                <w:delText xml:space="preserve">NSW </w:delText>
              </w:r>
            </w:del>
            <w:ins w:id="1499" w:author="Author">
              <w:r w:rsidR="00710631">
                <w:rPr>
                  <w:b w:val="0"/>
                  <w:i w:val="0"/>
                  <w:sz w:val="18"/>
                  <w:szCs w:val="18"/>
                </w:rPr>
                <w:t>N</w:t>
              </w:r>
              <w:r w:rsidR="00710631" w:rsidRPr="00710631">
                <w:rPr>
                  <w:b w:val="0"/>
                  <w:bCs/>
                  <w:i w:val="0"/>
                  <w:iCs/>
                  <w:sz w:val="18"/>
                  <w:szCs w:val="18"/>
                </w:rPr>
                <w:t>MS</w:t>
              </w:r>
              <w:r w:rsidR="00710631" w:rsidRPr="000B7267">
                <w:rPr>
                  <w:b w:val="0"/>
                  <w:i w:val="0"/>
                  <w:sz w:val="18"/>
                  <w:szCs w:val="18"/>
                </w:rPr>
                <w:t xml:space="preserve"> </w:t>
              </w:r>
            </w:ins>
            <w:r w:rsidRPr="000B7267">
              <w:rPr>
                <w:b w:val="0"/>
                <w:i w:val="0"/>
                <w:sz w:val="18"/>
                <w:szCs w:val="18"/>
              </w:rPr>
              <w:t>areas</w:t>
            </w:r>
            <w:r w:rsidR="00E546CA">
              <w:rPr>
                <w:b w:val="0"/>
                <w:i w:val="0"/>
                <w:sz w:val="18"/>
                <w:szCs w:val="18"/>
              </w:rPr>
              <w:t xml:space="preserve"> and elsewhere</w:t>
            </w:r>
          </w:p>
        </w:tc>
      </w:tr>
    </w:tbl>
    <w:p w14:paraId="6FB8AC9B" w14:textId="77777777" w:rsidR="0094407C" w:rsidRPr="0018194E" w:rsidRDefault="0094407C" w:rsidP="0094407C">
      <w:pPr>
        <w:pStyle w:val="NoSpacing"/>
        <w:rPr>
          <w:rFonts w:ascii="Arial" w:hAnsi="Arial" w:cs="Arial"/>
          <w:sz w:val="22"/>
          <w:lang w:eastAsia="en-US"/>
        </w:rPr>
      </w:pPr>
    </w:p>
    <w:p w14:paraId="2C293876" w14:textId="3FEC1B77" w:rsidR="005B3813" w:rsidRDefault="005B3813" w:rsidP="005B3813">
      <w:r w:rsidRPr="00E546CA">
        <w:rPr>
          <w:b/>
        </w:rPr>
        <w:t>Runoff treatment</w:t>
      </w:r>
      <w:r>
        <w:t xml:space="preserve"> is met by treating the volume of stormwater runoff generated from </w:t>
      </w:r>
      <w:proofErr w:type="gramStart"/>
      <w:r>
        <w:t>all of</w:t>
      </w:r>
      <w:proofErr w:type="gramEnd"/>
      <w:r>
        <w:t xml:space="preserve"> the built-upon area of a project at build-out during a storm of the required storm depth </w:t>
      </w:r>
      <w:r w:rsidRPr="008C55C0">
        <w:t>in one or more primary SCMs or a combination of Primary and Secondary SCMs that pr</w:t>
      </w:r>
      <w:r>
        <w:t xml:space="preserve">ovides equal or better treatment. </w:t>
      </w:r>
    </w:p>
    <w:p w14:paraId="4467D6AA" w14:textId="77777777" w:rsidR="005B3813" w:rsidRDefault="005B3813" w:rsidP="005B3813">
      <w:r w:rsidRPr="00E546CA">
        <w:rPr>
          <w:b/>
        </w:rPr>
        <w:t>Runoff volume match</w:t>
      </w:r>
      <w:r>
        <w:t xml:space="preserve"> is met by designing the project such that the annual runoff volume after development is not more than ten percent higher than the annual runoff volume of runoff before development, except in areas subject to SA waters, where runoff volume match means that the annual runoff volume after development is not more than five percent higher than the annual runoff volume before development.</w:t>
      </w:r>
    </w:p>
    <w:p w14:paraId="5EA322C1" w14:textId="1DED540B" w:rsidR="005B3813" w:rsidRDefault="005B3813" w:rsidP="005B3813">
      <w:del w:id="1500" w:author="Author">
        <w:r w:rsidRPr="00E546CA" w:rsidDel="008435D4">
          <w:rPr>
            <w:b/>
          </w:rPr>
          <w:delText xml:space="preserve">NSW </w:delText>
        </w:r>
      </w:del>
      <w:ins w:id="1501" w:author="Author">
        <w:del w:id="1502" w:author="Author">
          <w:r w:rsidR="008435D4" w:rsidDel="005E17A2">
            <w:rPr>
              <w:b/>
            </w:rPr>
            <w:delText>NMS</w:delText>
          </w:r>
          <w:r w:rsidR="008435D4" w:rsidRPr="00E546CA" w:rsidDel="005E17A2">
            <w:rPr>
              <w:b/>
            </w:rPr>
            <w:delText xml:space="preserve"> </w:delText>
          </w:r>
        </w:del>
      </w:ins>
      <w:del w:id="1503" w:author="Author">
        <w:r w:rsidRPr="00E546CA" w:rsidDel="005E17A2">
          <w:rPr>
            <w:b/>
          </w:rPr>
          <w:delText>nutrient</w:delText>
        </w:r>
      </w:del>
      <w:ins w:id="1504" w:author="Author">
        <w:r w:rsidR="005E17A2">
          <w:rPr>
            <w:b/>
          </w:rPr>
          <w:t>Nutrient</w:t>
        </w:r>
      </w:ins>
      <w:r w:rsidRPr="00E546CA">
        <w:rPr>
          <w:b/>
        </w:rPr>
        <w:t xml:space="preserve"> export compliance</w:t>
      </w:r>
      <w:r>
        <w:t xml:space="preserve"> is met by designing the </w:t>
      </w:r>
      <w:ins w:id="1505" w:author="Author">
        <w:r w:rsidR="005E17A2">
          <w:t xml:space="preserve">new development </w:t>
        </w:r>
      </w:ins>
      <w:r>
        <w:t xml:space="preserve">project such that the nutrient loading rates in pounds/acre/year do not exceed the rates allowed in the applicable </w:t>
      </w:r>
      <w:del w:id="1506" w:author="Author">
        <w:r w:rsidDel="005E17A2">
          <w:delText>NSW program</w:delText>
        </w:r>
      </w:del>
      <w:ins w:id="1507" w:author="Author">
        <w:r w:rsidR="005E17A2">
          <w:t>NMS stormwater rule</w:t>
        </w:r>
      </w:ins>
      <w:r>
        <w:t>.</w:t>
      </w:r>
    </w:p>
    <w:p w14:paraId="33792EA4" w14:textId="1F5BB281" w:rsidR="005B3813" w:rsidRDefault="005B3813" w:rsidP="005B3813">
      <w:r>
        <w:t>For</w:t>
      </w:r>
      <w:ins w:id="1508" w:author="Author">
        <w:r w:rsidR="005E17A2">
          <w:t xml:space="preserve"> regulatory purposes,</w:t>
        </w:r>
      </w:ins>
      <w:r>
        <w:t xml:space="preserve"> </w:t>
      </w:r>
      <w:r w:rsidRPr="00E546CA">
        <w:rPr>
          <w:b/>
        </w:rPr>
        <w:t>retrofits</w:t>
      </w:r>
      <w:ins w:id="1509" w:author="Author">
        <w:r w:rsidR="005E17A2">
          <w:rPr>
            <w:b/>
          </w:rPr>
          <w:t xml:space="preserve"> </w:t>
        </w:r>
        <w:r w:rsidR="005E17A2">
          <w:t>can be</w:t>
        </w:r>
        <w:r w:rsidR="005E17A2" w:rsidRPr="0008243A">
          <w:t xml:space="preserve"> used</w:t>
        </w:r>
        <w:r w:rsidR="005E17A2">
          <w:rPr>
            <w:b/>
          </w:rPr>
          <w:t xml:space="preserve"> </w:t>
        </w:r>
        <w:r w:rsidR="005E17A2" w:rsidRPr="0008243A">
          <w:t xml:space="preserve">toward </w:t>
        </w:r>
        <w:r w:rsidR="005E17A2">
          <w:t xml:space="preserve">NMS </w:t>
        </w:r>
        <w:r w:rsidR="005A02A5">
          <w:t xml:space="preserve">rule </w:t>
        </w:r>
        <w:r w:rsidR="005E17A2" w:rsidRPr="0008243A">
          <w:t>compliance</w:t>
        </w:r>
        <w:r w:rsidR="005E17A2">
          <w:t xml:space="preserve">, </w:t>
        </w:r>
        <w:r w:rsidR="005A02A5">
          <w:t xml:space="preserve">primarily </w:t>
        </w:r>
        <w:r w:rsidR="005E17A2">
          <w:t xml:space="preserve">existing development stormwater </w:t>
        </w:r>
        <w:r w:rsidR="005A02A5">
          <w:t xml:space="preserve">rules, but also potentially for nutrient offset credit. </w:t>
        </w:r>
      </w:ins>
      <w:del w:id="1510" w:author="Author">
        <w:r w:rsidDel="005A02A5">
          <w:delText xml:space="preserve">, the goal is to make an improvement relative to the baseline.  The goal is often based on reducing nutrients (and </w:delText>
        </w:r>
        <w:r w:rsidDel="005A02A5">
          <w:lastRenderedPageBreak/>
          <w:delText>thus the green and tan columns will be used) but retrofits may also seek to provide a level of runoff treatment or runoff volume match depending on the reasons for which they are implemented.</w:delText>
        </w:r>
      </w:del>
      <w:ins w:id="1511" w:author="Author">
        <w:r w:rsidR="005A02A5" w:rsidRPr="0008243A">
          <w:rPr>
            <w:b/>
          </w:rPr>
          <w:t>Retrofits</w:t>
        </w:r>
        <w:r w:rsidR="005A02A5">
          <w:t xml:space="preserve"> may also be installed for non-regulatory purposes to achieve one or more of the above benefits or the Other SCM Benefits listed in Table A-3. </w:t>
        </w:r>
      </w:ins>
    </w:p>
    <w:p w14:paraId="4C6DD4D0" w14:textId="4A6C6F91" w:rsidR="003E1204" w:rsidRDefault="003E1204" w:rsidP="009672A3"/>
    <w:p w14:paraId="1AC2B46A" w14:textId="635BCB28" w:rsidR="0094407C" w:rsidRPr="0018194E" w:rsidRDefault="0094407C" w:rsidP="00E546CA">
      <w:pPr>
        <w:spacing w:before="0" w:line="259" w:lineRule="auto"/>
        <w:contextualSpacing/>
      </w:pPr>
    </w:p>
    <w:p w14:paraId="4480DBA9" w14:textId="0AD62B58" w:rsidR="0094407C" w:rsidRPr="003C3221" w:rsidRDefault="00872462" w:rsidP="008435D4">
      <w:pPr>
        <w:pStyle w:val="Heading2"/>
        <w:numPr>
          <w:ilvl w:val="1"/>
          <w:numId w:val="7"/>
        </w:numPr>
        <w:rPr>
          <w:rStyle w:val="Heading2Char"/>
          <w:b/>
        </w:rPr>
      </w:pPr>
      <w:bookmarkStart w:id="1512" w:name="_Toc459919626"/>
      <w:bookmarkStart w:id="1513" w:name="_Toc459919768"/>
      <w:bookmarkStart w:id="1514" w:name="_Toc459920223"/>
      <w:bookmarkStart w:id="1515" w:name="_Toc459920290"/>
      <w:bookmarkStart w:id="1516" w:name="_Toc460230737"/>
      <w:bookmarkStart w:id="1517" w:name="_Ref73378248"/>
      <w:bookmarkStart w:id="1518" w:name="_Toc84501251"/>
      <w:bookmarkEnd w:id="1512"/>
      <w:bookmarkEnd w:id="1513"/>
      <w:bookmarkEnd w:id="1514"/>
      <w:bookmarkEnd w:id="1515"/>
      <w:bookmarkEnd w:id="1516"/>
      <w:ins w:id="1519" w:author="Author">
        <w:r>
          <w:rPr>
            <w:rStyle w:val="Heading2Char"/>
            <w:b/>
          </w:rPr>
          <w:t xml:space="preserve">Performance Standards for </w:t>
        </w:r>
      </w:ins>
      <w:r w:rsidR="003C3221" w:rsidRPr="003C3221">
        <w:rPr>
          <w:rStyle w:val="Heading2Char"/>
          <w:b/>
        </w:rPr>
        <w:t>Primary vs</w:t>
      </w:r>
      <w:r w:rsidR="0094407C" w:rsidRPr="003C3221">
        <w:rPr>
          <w:rStyle w:val="Heading2Char"/>
          <w:b/>
        </w:rPr>
        <w:t>. Secondary SCMs</w:t>
      </w:r>
      <w:bookmarkEnd w:id="1517"/>
      <w:bookmarkEnd w:id="1518"/>
    </w:p>
    <w:p w14:paraId="71ED32E8" w14:textId="76CDE760" w:rsidR="009672A3" w:rsidRDefault="009672A3" w:rsidP="00B9414E">
      <w:pPr>
        <w:rPr>
          <w:rFonts w:eastAsia="Times New Roman" w:cs="Arial"/>
          <w:szCs w:val="24"/>
        </w:rPr>
      </w:pPr>
      <w:r>
        <w:rPr>
          <w:rFonts w:eastAsia="Times New Roman" w:cs="Arial"/>
          <w:szCs w:val="24"/>
        </w:rPr>
        <w:t>In the past, 85% TSS removal has been u</w:t>
      </w:r>
      <w:r w:rsidR="00C33DAB">
        <w:rPr>
          <w:rFonts w:eastAsia="Times New Roman" w:cs="Arial"/>
          <w:szCs w:val="24"/>
        </w:rPr>
        <w:t xml:space="preserve">sed as a </w:t>
      </w:r>
      <w:ins w:id="1520" w:author="Author">
        <w:r w:rsidR="00872462">
          <w:rPr>
            <w:rFonts w:eastAsia="Times New Roman" w:cs="Arial"/>
            <w:szCs w:val="24"/>
          </w:rPr>
          <w:t xml:space="preserve">performance </w:t>
        </w:r>
      </w:ins>
      <w:r w:rsidR="00C33DAB">
        <w:rPr>
          <w:rFonts w:eastAsia="Times New Roman" w:cs="Arial"/>
          <w:szCs w:val="24"/>
        </w:rPr>
        <w:t>standard</w:t>
      </w:r>
      <w:ins w:id="1521" w:author="Author">
        <w:r w:rsidR="00872462">
          <w:rPr>
            <w:rFonts w:eastAsia="Times New Roman" w:cs="Arial"/>
            <w:szCs w:val="24"/>
          </w:rPr>
          <w:t xml:space="preserve"> for SCMs to meet State stormwater rules</w:t>
        </w:r>
      </w:ins>
      <w:r w:rsidR="00C33DAB">
        <w:rPr>
          <w:rFonts w:eastAsia="Times New Roman" w:cs="Arial"/>
          <w:szCs w:val="24"/>
        </w:rPr>
        <w:t xml:space="preserve">.  </w:t>
      </w:r>
      <w:r>
        <w:rPr>
          <w:rFonts w:eastAsia="Times New Roman" w:cs="Arial"/>
          <w:szCs w:val="24"/>
        </w:rPr>
        <w:t>DEQ is no longer using that standard because it is not reflective of the actual field performance of SCMs.  Most SCMs do not remove 85% of TSS</w:t>
      </w:r>
      <w:ins w:id="1522" w:author="Author">
        <w:r w:rsidR="00872462">
          <w:rPr>
            <w:rFonts w:eastAsia="Times New Roman" w:cs="Arial"/>
            <w:szCs w:val="24"/>
          </w:rPr>
          <w:t xml:space="preserve"> across the range of typical TSS influent concentrations</w:t>
        </w:r>
      </w:ins>
      <w:r>
        <w:rPr>
          <w:rFonts w:eastAsia="Times New Roman" w:cs="Arial"/>
          <w:szCs w:val="24"/>
        </w:rPr>
        <w:t>, especially at lower concentrations</w:t>
      </w:r>
      <w:del w:id="1523" w:author="Author">
        <w:r w:rsidDel="00872462">
          <w:rPr>
            <w:rFonts w:eastAsia="Times New Roman" w:cs="Arial"/>
            <w:szCs w:val="24"/>
          </w:rPr>
          <w:delText xml:space="preserve"> of TSS in the influent</w:delText>
        </w:r>
      </w:del>
      <w:r>
        <w:rPr>
          <w:rFonts w:eastAsia="Times New Roman" w:cs="Arial"/>
          <w:szCs w:val="24"/>
        </w:rPr>
        <w:t>.</w:t>
      </w:r>
      <w:del w:id="1524" w:author="Author">
        <w:r w:rsidDel="00872462">
          <w:rPr>
            <w:rFonts w:eastAsia="Times New Roman" w:cs="Arial"/>
            <w:szCs w:val="24"/>
          </w:rPr>
          <w:delText xml:space="preserve">  </w:delText>
        </w:r>
      </w:del>
    </w:p>
    <w:p w14:paraId="57E17072" w14:textId="44FB54EC" w:rsidR="00872462" w:rsidRDefault="009672A3" w:rsidP="00B9414E">
      <w:pPr>
        <w:rPr>
          <w:ins w:id="1525" w:author="Author"/>
          <w:rFonts w:eastAsia="Times New Roman" w:cs="Arial"/>
          <w:szCs w:val="24"/>
        </w:rPr>
      </w:pPr>
      <w:r>
        <w:rPr>
          <w:rFonts w:eastAsia="Times New Roman" w:cs="Arial"/>
          <w:szCs w:val="24"/>
        </w:rPr>
        <w:t xml:space="preserve">SCMs are </w:t>
      </w:r>
      <w:ins w:id="1526" w:author="Author">
        <w:r w:rsidR="00872462">
          <w:rPr>
            <w:rFonts w:eastAsia="Times New Roman" w:cs="Arial"/>
            <w:szCs w:val="24"/>
          </w:rPr>
          <w:t xml:space="preserve">now </w:t>
        </w:r>
      </w:ins>
      <w:r>
        <w:rPr>
          <w:rFonts w:eastAsia="Times New Roman" w:cs="Arial"/>
          <w:szCs w:val="24"/>
        </w:rPr>
        <w:t xml:space="preserve">designated as either </w:t>
      </w:r>
      <w:ins w:id="1527" w:author="Author">
        <w:r w:rsidR="00872462">
          <w:rPr>
            <w:rFonts w:eastAsia="Times New Roman" w:cs="Arial"/>
            <w:szCs w:val="24"/>
          </w:rPr>
          <w:t>P</w:t>
        </w:r>
      </w:ins>
      <w:del w:id="1528" w:author="Author">
        <w:r w:rsidDel="00872462">
          <w:rPr>
            <w:rFonts w:eastAsia="Times New Roman" w:cs="Arial"/>
            <w:szCs w:val="24"/>
          </w:rPr>
          <w:delText>p</w:delText>
        </w:r>
      </w:del>
      <w:r>
        <w:rPr>
          <w:rFonts w:eastAsia="Times New Roman" w:cs="Arial"/>
          <w:szCs w:val="24"/>
        </w:rPr>
        <w:t xml:space="preserve">rimary or </w:t>
      </w:r>
      <w:ins w:id="1529" w:author="Author">
        <w:r w:rsidR="00872462">
          <w:rPr>
            <w:rFonts w:eastAsia="Times New Roman" w:cs="Arial"/>
            <w:szCs w:val="24"/>
          </w:rPr>
          <w:t>S</w:t>
        </w:r>
      </w:ins>
      <w:del w:id="1530" w:author="Author">
        <w:r w:rsidDel="00872462">
          <w:rPr>
            <w:rFonts w:eastAsia="Times New Roman" w:cs="Arial"/>
            <w:szCs w:val="24"/>
          </w:rPr>
          <w:delText>s</w:delText>
        </w:r>
      </w:del>
      <w:r>
        <w:rPr>
          <w:rFonts w:eastAsia="Times New Roman" w:cs="Arial"/>
          <w:szCs w:val="24"/>
        </w:rPr>
        <w:t>econdary based on the</w:t>
      </w:r>
      <w:del w:id="1531" w:author="Author">
        <w:r w:rsidDel="005E1B14">
          <w:rPr>
            <w:rFonts w:eastAsia="Times New Roman" w:cs="Arial"/>
            <w:szCs w:val="24"/>
          </w:rPr>
          <w:delText>ir</w:delText>
        </w:r>
      </w:del>
      <w:r>
        <w:rPr>
          <w:rFonts w:eastAsia="Times New Roman" w:cs="Arial"/>
          <w:szCs w:val="24"/>
        </w:rPr>
        <w:t xml:space="preserve"> </w:t>
      </w:r>
      <w:r w:rsidR="00C33DAB">
        <w:rPr>
          <w:rFonts w:eastAsia="Times New Roman" w:cs="Arial"/>
          <w:szCs w:val="24"/>
        </w:rPr>
        <w:t xml:space="preserve">demonstrated </w:t>
      </w:r>
      <w:r>
        <w:rPr>
          <w:rFonts w:eastAsia="Times New Roman" w:cs="Arial"/>
          <w:szCs w:val="24"/>
        </w:rPr>
        <w:t>performance</w:t>
      </w:r>
      <w:ins w:id="1532" w:author="Author">
        <w:r w:rsidR="005E1B14">
          <w:rPr>
            <w:rFonts w:eastAsia="Times New Roman" w:cs="Arial"/>
            <w:szCs w:val="24"/>
          </w:rPr>
          <w:t xml:space="preserve"> of test installations</w:t>
        </w:r>
      </w:ins>
      <w:r>
        <w:rPr>
          <w:rFonts w:eastAsia="Times New Roman" w:cs="Arial"/>
          <w:szCs w:val="24"/>
        </w:rPr>
        <w:t xml:space="preserve"> at TSS removal</w:t>
      </w:r>
      <w:r w:rsidR="00C33DAB">
        <w:rPr>
          <w:rFonts w:eastAsia="Times New Roman" w:cs="Arial"/>
          <w:szCs w:val="24"/>
        </w:rPr>
        <w:t xml:space="preserve"> in research studies.  With stakeholder input, DEQ developed the table </w:t>
      </w:r>
      <w:r w:rsidR="00991C89">
        <w:rPr>
          <w:rFonts w:eastAsia="Times New Roman" w:cs="Arial"/>
          <w:szCs w:val="24"/>
        </w:rPr>
        <w:t xml:space="preserve">and graph </w:t>
      </w:r>
      <w:r w:rsidR="00C33DAB">
        <w:rPr>
          <w:rFonts w:eastAsia="Times New Roman" w:cs="Arial"/>
          <w:szCs w:val="24"/>
        </w:rPr>
        <w:t xml:space="preserve">below to characterize the performance that is required of </w:t>
      </w:r>
      <w:ins w:id="1533" w:author="Author">
        <w:r w:rsidR="00872462">
          <w:rPr>
            <w:rFonts w:eastAsia="Times New Roman" w:cs="Arial"/>
            <w:szCs w:val="24"/>
          </w:rPr>
          <w:t>P</w:t>
        </w:r>
      </w:ins>
      <w:del w:id="1534" w:author="Author">
        <w:r w:rsidR="00C33DAB" w:rsidDel="00872462">
          <w:rPr>
            <w:rFonts w:eastAsia="Times New Roman" w:cs="Arial"/>
            <w:szCs w:val="24"/>
          </w:rPr>
          <w:delText>p</w:delText>
        </w:r>
      </w:del>
      <w:r w:rsidR="00C33DAB">
        <w:rPr>
          <w:rFonts w:eastAsia="Times New Roman" w:cs="Arial"/>
          <w:szCs w:val="24"/>
        </w:rPr>
        <w:t>rimary SCMs</w:t>
      </w:r>
      <w:ins w:id="1535" w:author="Author">
        <w:r w:rsidR="00BF097D">
          <w:rPr>
            <w:rFonts w:eastAsia="Times New Roman" w:cs="Arial"/>
            <w:szCs w:val="24"/>
          </w:rPr>
          <w:t xml:space="preserve"> for any required storm depth specified by a DEQ stormwater rule</w:t>
        </w:r>
      </w:ins>
      <w:r w:rsidR="00C33DAB">
        <w:rPr>
          <w:rFonts w:eastAsia="Times New Roman" w:cs="Arial"/>
          <w:szCs w:val="24"/>
        </w:rPr>
        <w:t>.</w:t>
      </w:r>
      <w:del w:id="1536" w:author="Author">
        <w:r w:rsidR="00C33DAB" w:rsidDel="00872462">
          <w:rPr>
            <w:rFonts w:eastAsia="Times New Roman" w:cs="Arial"/>
            <w:szCs w:val="24"/>
          </w:rPr>
          <w:delText xml:space="preserve">  </w:delText>
        </w:r>
      </w:del>
    </w:p>
    <w:p w14:paraId="662FB1A3" w14:textId="3DC3D27F" w:rsidR="00872462" w:rsidDel="00BF097D" w:rsidRDefault="00872462" w:rsidP="00B9414E">
      <w:pPr>
        <w:rPr>
          <w:ins w:id="1537" w:author="Author"/>
          <w:del w:id="1538" w:author="Author"/>
          <w:rFonts w:eastAsia="Times New Roman" w:cs="Arial"/>
          <w:szCs w:val="24"/>
        </w:rPr>
      </w:pPr>
    </w:p>
    <w:p w14:paraId="57E85E80" w14:textId="048FEAB8" w:rsidR="00C33DAB" w:rsidDel="00BF097D" w:rsidRDefault="00C33DAB" w:rsidP="00B9414E">
      <w:pPr>
        <w:rPr>
          <w:del w:id="1539" w:author="Author"/>
          <w:rFonts w:eastAsia="Times New Roman" w:cs="Arial"/>
          <w:szCs w:val="24"/>
        </w:rPr>
      </w:pPr>
      <w:del w:id="1540" w:author="Author">
        <w:r w:rsidDel="00BF097D">
          <w:rPr>
            <w:rFonts w:eastAsia="Times New Roman" w:cs="Arial"/>
            <w:szCs w:val="24"/>
          </w:rPr>
          <w:delText>In addition to the table below, primary SCMs shall be capable of treating the design storm (1.5 inches in Coastal Counties and 1 inch in the remainder of the state)</w:delText>
        </w:r>
        <w:r w:rsidR="009672A3" w:rsidDel="00BF097D">
          <w:rPr>
            <w:rFonts w:eastAsia="Times New Roman" w:cs="Arial"/>
            <w:szCs w:val="24"/>
          </w:rPr>
          <w:delText xml:space="preserve">.  </w:delText>
        </w:r>
      </w:del>
      <w:ins w:id="1541" w:author="Author">
        <w:r w:rsidR="00A15E20">
          <w:rPr>
            <w:rFonts w:eastAsia="Times New Roman" w:cs="Arial"/>
            <w:szCs w:val="24"/>
          </w:rPr>
          <w:t>Table B-2 and Figure B-1 describe the standards against which studies of individual SCM installations are tested for adequacy in meeting stormwater treatment.  For any given study of an SCM installation, the median influent and effluent for TSS is determined and compared against these diagrams.  A study where this performance is met is considered to “pass”.</w:t>
        </w:r>
        <w:r w:rsidR="005E1B14" w:rsidRPr="005E1B14">
          <w:t xml:space="preserve"> </w:t>
        </w:r>
      </w:ins>
      <w:moveToRangeStart w:id="1542" w:author="Author" w:name="move115428943"/>
      <w:moveTo w:id="1543" w:author="Author">
        <w:r w:rsidR="005E1B14">
          <w:t xml:space="preserve">Information on </w:t>
        </w:r>
      </w:moveTo>
      <w:ins w:id="1544" w:author="Author">
        <w:r w:rsidR="005E1B14">
          <w:t xml:space="preserve">studies of </w:t>
        </w:r>
      </w:ins>
      <w:moveTo w:id="1545" w:author="Author">
        <w:r w:rsidR="005E1B14">
          <w:t xml:space="preserve">TSS removal is provided for each SCM in </w:t>
        </w:r>
        <w:r w:rsidR="005E1B14" w:rsidRPr="00B05766">
          <w:rPr>
            <w:rStyle w:val="CaptionChar"/>
          </w:rPr>
          <w:fldChar w:fldCharType="begin"/>
        </w:r>
        <w:r w:rsidR="005E1B14" w:rsidRPr="00B05766">
          <w:rPr>
            <w:rStyle w:val="CaptionChar"/>
          </w:rPr>
          <w:instrText xml:space="preserve"> REF _Ref102570039 \r \h </w:instrText>
        </w:r>
        <w:r w:rsidR="005E1B14">
          <w:rPr>
            <w:rStyle w:val="CaptionChar"/>
          </w:rPr>
          <w:instrText xml:space="preserve"> \* MERGEFORMAT </w:instrText>
        </w:r>
        <w:r w:rsidR="005E1B14" w:rsidRPr="00B05766">
          <w:rPr>
            <w:rStyle w:val="CaptionChar"/>
          </w:rPr>
        </w:r>
        <w:r w:rsidR="005E1B14" w:rsidRPr="00B05766">
          <w:rPr>
            <w:rStyle w:val="CaptionChar"/>
          </w:rPr>
          <w:fldChar w:fldCharType="separate"/>
        </w:r>
        <w:r w:rsidR="005E1B14" w:rsidRPr="00B05766">
          <w:rPr>
            <w:rStyle w:val="CaptionChar"/>
          </w:rPr>
          <w:t>Part D:</w:t>
        </w:r>
        <w:r w:rsidR="005E1B14" w:rsidRPr="00B05766">
          <w:rPr>
            <w:rStyle w:val="CaptionChar"/>
          </w:rPr>
          <w:fldChar w:fldCharType="end"/>
        </w:r>
        <w:r w:rsidR="005E1B14" w:rsidRPr="00B05766">
          <w:rPr>
            <w:rStyle w:val="CaptionChar"/>
          </w:rPr>
          <w:t xml:space="preserve"> </w:t>
        </w:r>
        <w:r w:rsidR="005E1B14" w:rsidRPr="00B05766">
          <w:rPr>
            <w:rStyle w:val="CaptionChar"/>
          </w:rPr>
          <w:fldChar w:fldCharType="begin"/>
        </w:r>
        <w:r w:rsidR="005E1B14" w:rsidRPr="00B05766">
          <w:rPr>
            <w:rStyle w:val="CaptionChar"/>
          </w:rPr>
          <w:instrText xml:space="preserve"> REF _Ref102569998 \h </w:instrText>
        </w:r>
        <w:r w:rsidR="005E1B14">
          <w:rPr>
            <w:rStyle w:val="CaptionChar"/>
          </w:rPr>
          <w:instrText xml:space="preserve"> \* MERGEFORMAT </w:instrText>
        </w:r>
        <w:r w:rsidR="005E1B14" w:rsidRPr="00B05766">
          <w:rPr>
            <w:rStyle w:val="CaptionChar"/>
          </w:rPr>
        </w:r>
        <w:r w:rsidR="005E1B14" w:rsidRPr="00B05766">
          <w:rPr>
            <w:rStyle w:val="CaptionChar"/>
          </w:rPr>
          <w:fldChar w:fldCharType="separate"/>
        </w:r>
        <w:r w:rsidR="005E1B14" w:rsidRPr="00B05766">
          <w:rPr>
            <w:rStyle w:val="CaptionChar"/>
          </w:rPr>
          <w:t>Credit for Each SCM</w:t>
        </w:r>
        <w:r w:rsidR="005E1B14" w:rsidRPr="00B05766">
          <w:rPr>
            <w:rStyle w:val="CaptionChar"/>
          </w:rPr>
          <w:fldChar w:fldCharType="end"/>
        </w:r>
        <w:r w:rsidR="005E1B14">
          <w:t>.</w:t>
        </w:r>
      </w:moveTo>
      <w:moveToRangeEnd w:id="1542"/>
    </w:p>
    <w:p w14:paraId="16FE0E9D" w14:textId="206C245E" w:rsidR="00C33DAB" w:rsidRPr="00872462" w:rsidRDefault="00C33DAB" w:rsidP="00872462">
      <w:pPr>
        <w:rPr>
          <w:rFonts w:eastAsia="Times New Roman" w:cs="Arial"/>
          <w:b/>
          <w:i/>
          <w:color w:val="0070C0"/>
          <w:szCs w:val="24"/>
        </w:rPr>
      </w:pPr>
    </w:p>
    <w:p w14:paraId="39DE0EDE" w14:textId="1D8C0400" w:rsidR="00A51D77" w:rsidRDefault="00A51D77" w:rsidP="0008243A">
      <w:pPr>
        <w:pStyle w:val="Caption"/>
        <w:keepNext/>
      </w:pPr>
      <w:r>
        <w:t xml:space="preserve">Table </w:t>
      </w:r>
      <w:fldSimple w:instr=" STYLEREF 1 \s ">
        <w:r w:rsidR="00610EEC">
          <w:rPr>
            <w:noProof/>
          </w:rPr>
          <w:t>B</w:t>
        </w:r>
      </w:fldSimple>
      <w:r w:rsidR="00610EEC">
        <w:noBreakHyphen/>
      </w:r>
      <w:fldSimple w:instr=" SEQ Table \* ARABIC \s 1 ">
        <w:r w:rsidR="00610EEC">
          <w:rPr>
            <w:noProof/>
          </w:rPr>
          <w:t>2</w:t>
        </w:r>
      </w:fldSimple>
      <w:r>
        <w:t xml:space="preserve">: </w:t>
      </w:r>
      <w:commentRangeStart w:id="1546"/>
      <w:r>
        <w:t xml:space="preserve">TSS Removal Standards for </w:t>
      </w:r>
      <w:ins w:id="1547" w:author="Author">
        <w:r w:rsidR="005E1B14">
          <w:t xml:space="preserve">Studies of </w:t>
        </w:r>
      </w:ins>
      <w:r>
        <w:t>Primary SCMs</w:t>
      </w:r>
      <w:commentRangeEnd w:id="1546"/>
      <w:r w:rsidR="005E1B14">
        <w:rPr>
          <w:rStyle w:val="CommentReference"/>
          <w:rFonts w:ascii="Times New Roman" w:eastAsia="Times New Roman" w:hAnsi="Times New Roman" w:cs="Times New Roman"/>
          <w:b w:val="0"/>
          <w:iCs w:val="0"/>
          <w:color w:val="auto"/>
          <w:szCs w:val="24"/>
          <w:lang w:eastAsia="ar-SA"/>
        </w:rPr>
        <w:commentReference w:id="1546"/>
      </w:r>
    </w:p>
    <w:p w14:paraId="75362F07" w14:textId="55ED6CB9" w:rsidR="00872462" w:rsidRDefault="00872462" w:rsidP="0008243A">
      <w:pPr>
        <w:pStyle w:val="Caption"/>
        <w:keepNext/>
      </w:pPr>
    </w:p>
    <w:tbl>
      <w:tblPr>
        <w:tblStyle w:val="DataTable"/>
        <w:tblW w:w="9000" w:type="dxa"/>
        <w:tblBorders>
          <w:top w:val="single" w:sz="24" w:space="0" w:color="FFFFFF" w:themeColor="background1"/>
          <w:bottom w:val="single" w:sz="24" w:space="0" w:color="FFFFFF" w:themeColor="background1"/>
        </w:tblBorders>
        <w:tblLook w:val="04E0" w:firstRow="1" w:lastRow="1" w:firstColumn="1" w:lastColumn="0" w:noHBand="0" w:noVBand="1"/>
      </w:tblPr>
      <w:tblGrid>
        <w:gridCol w:w="4500"/>
        <w:gridCol w:w="4500"/>
      </w:tblGrid>
      <w:tr w:rsidR="00C33DAB" w:rsidRPr="000F4A18" w14:paraId="59B60E25" w14:textId="77777777" w:rsidTr="00803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B835263" w14:textId="77777777" w:rsidR="00C33DAB" w:rsidRPr="00863D05" w:rsidRDefault="00C33DAB" w:rsidP="00EE3A18">
            <w:pPr>
              <w:spacing w:before="0" w:after="0"/>
              <w:rPr>
                <w:sz w:val="20"/>
              </w:rPr>
            </w:pPr>
            <w:r w:rsidRPr="00863D05">
              <w:rPr>
                <w:sz w:val="20"/>
              </w:rPr>
              <w:t>Median Influent EMC</w:t>
            </w:r>
          </w:p>
        </w:tc>
        <w:tc>
          <w:tcPr>
            <w:tcW w:w="4500" w:type="dxa"/>
          </w:tcPr>
          <w:p w14:paraId="67FC6B87" w14:textId="77777777" w:rsidR="00C33DAB" w:rsidRPr="00863D05" w:rsidRDefault="00C33DAB" w:rsidP="00EE3A18">
            <w:pPr>
              <w:spacing w:before="0" w:after="0"/>
              <w:cnfStyle w:val="100000000000" w:firstRow="1" w:lastRow="0" w:firstColumn="0" w:lastColumn="0" w:oddVBand="0" w:evenVBand="0" w:oddHBand="0" w:evenHBand="0" w:firstRowFirstColumn="0" w:firstRowLastColumn="0" w:lastRowFirstColumn="0" w:lastRowLastColumn="0"/>
              <w:rPr>
                <w:sz w:val="20"/>
              </w:rPr>
            </w:pPr>
            <w:r w:rsidRPr="00863D05">
              <w:rPr>
                <w:sz w:val="20"/>
              </w:rPr>
              <w:t>Applicable Performance Standard</w:t>
            </w:r>
            <w:r w:rsidRPr="00863D05">
              <w:rPr>
                <w:sz w:val="20"/>
                <w:vertAlign w:val="superscript"/>
              </w:rPr>
              <w:t>1,2</w:t>
            </w:r>
          </w:p>
        </w:tc>
      </w:tr>
      <w:tr w:rsidR="00C33DAB" w:rsidRPr="00995ADD" w14:paraId="65622923" w14:textId="77777777" w:rsidTr="00803C03">
        <w:tc>
          <w:tcPr>
            <w:cnfStyle w:val="001000000000" w:firstRow="0" w:lastRow="0" w:firstColumn="1" w:lastColumn="0" w:oddVBand="0" w:evenVBand="0" w:oddHBand="0" w:evenHBand="0" w:firstRowFirstColumn="0" w:firstRowLastColumn="0" w:lastRowFirstColumn="0" w:lastRowLastColumn="0"/>
            <w:tcW w:w="4500" w:type="dxa"/>
            <w:shd w:val="clear" w:color="auto" w:fill="C4D6EE"/>
            <w:vAlign w:val="top"/>
          </w:tcPr>
          <w:p w14:paraId="38497968" w14:textId="77777777" w:rsidR="00C33DAB" w:rsidRPr="00863D05" w:rsidRDefault="00C33DAB" w:rsidP="00EE3A18">
            <w:pPr>
              <w:pStyle w:val="NoSpacing"/>
              <w:jc w:val="center"/>
              <w:rPr>
                <w:rFonts w:ascii="Arial" w:hAnsi="Arial" w:cs="Arial"/>
                <w:sz w:val="18"/>
                <w:szCs w:val="18"/>
                <w:lang w:eastAsia="en-US"/>
              </w:rPr>
            </w:pPr>
            <w:r w:rsidRPr="00863D05">
              <w:rPr>
                <w:rFonts w:ascii="Arial" w:hAnsi="Arial" w:cs="Arial"/>
                <w:sz w:val="18"/>
                <w:szCs w:val="18"/>
              </w:rPr>
              <w:t>&lt; 20 mg/L</w:t>
            </w:r>
          </w:p>
        </w:tc>
        <w:tc>
          <w:tcPr>
            <w:tcW w:w="4500" w:type="dxa"/>
            <w:shd w:val="clear" w:color="auto" w:fill="F1E0CB"/>
            <w:vAlign w:val="top"/>
          </w:tcPr>
          <w:p w14:paraId="75C36E0F" w14:textId="77777777" w:rsidR="00C33DAB" w:rsidRPr="00863D05" w:rsidRDefault="00C33DAB" w:rsidP="00EE3A18">
            <w:pPr>
              <w:spacing w:befor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63D05">
              <w:rPr>
                <w:rFonts w:cs="Arial"/>
                <w:sz w:val="18"/>
                <w:szCs w:val="18"/>
                <w:u w:val="single"/>
              </w:rPr>
              <w:t>Invalid test</w:t>
            </w:r>
          </w:p>
        </w:tc>
      </w:tr>
      <w:tr w:rsidR="00C33DAB" w:rsidRPr="00995ADD" w14:paraId="70DF6E00" w14:textId="77777777" w:rsidTr="00803C03">
        <w:tc>
          <w:tcPr>
            <w:cnfStyle w:val="001000000000" w:firstRow="0" w:lastRow="0" w:firstColumn="1" w:lastColumn="0" w:oddVBand="0" w:evenVBand="0" w:oddHBand="0" w:evenHBand="0" w:firstRowFirstColumn="0" w:firstRowLastColumn="0" w:lastRowFirstColumn="0" w:lastRowLastColumn="0"/>
            <w:tcW w:w="4500" w:type="dxa"/>
            <w:shd w:val="clear" w:color="auto" w:fill="C4D6EE"/>
            <w:vAlign w:val="top"/>
          </w:tcPr>
          <w:p w14:paraId="01D10EF1" w14:textId="77777777" w:rsidR="00C33DAB" w:rsidRPr="00863D05" w:rsidRDefault="00C33DAB" w:rsidP="00EE3A18">
            <w:pPr>
              <w:pStyle w:val="NoSpacing"/>
              <w:jc w:val="center"/>
              <w:rPr>
                <w:rFonts w:ascii="Arial" w:hAnsi="Arial" w:cs="Arial"/>
                <w:sz w:val="18"/>
                <w:szCs w:val="18"/>
                <w:lang w:eastAsia="en-US"/>
              </w:rPr>
            </w:pPr>
            <w:r w:rsidRPr="00863D05">
              <w:rPr>
                <w:rFonts w:ascii="Arial" w:hAnsi="Arial" w:cs="Arial"/>
                <w:sz w:val="18"/>
                <w:szCs w:val="18"/>
              </w:rPr>
              <w:t>20 – 35 mg/L</w:t>
            </w:r>
          </w:p>
        </w:tc>
        <w:tc>
          <w:tcPr>
            <w:tcW w:w="4500" w:type="dxa"/>
            <w:shd w:val="clear" w:color="auto" w:fill="F1E0CB"/>
            <w:vAlign w:val="top"/>
          </w:tcPr>
          <w:p w14:paraId="4C36E441" w14:textId="77777777" w:rsidR="00C33DAB" w:rsidRPr="00863D05" w:rsidRDefault="00C33DAB" w:rsidP="00EE3A18">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63D05">
              <w:rPr>
                <w:rFonts w:cs="Arial"/>
                <w:sz w:val="18"/>
                <w:szCs w:val="18"/>
                <w:u w:val="single"/>
              </w:rPr>
              <w:t>&gt;</w:t>
            </w:r>
            <w:r w:rsidRPr="00863D05">
              <w:rPr>
                <w:rFonts w:cs="Arial"/>
                <w:sz w:val="18"/>
                <w:szCs w:val="18"/>
              </w:rPr>
              <w:t xml:space="preserve"> 29% removal</w:t>
            </w:r>
          </w:p>
        </w:tc>
      </w:tr>
      <w:tr w:rsidR="00C33DAB" w:rsidRPr="00995ADD" w14:paraId="45AF7810" w14:textId="77777777" w:rsidTr="00803C03">
        <w:tc>
          <w:tcPr>
            <w:cnfStyle w:val="001000000000" w:firstRow="0" w:lastRow="0" w:firstColumn="1" w:lastColumn="0" w:oddVBand="0" w:evenVBand="0" w:oddHBand="0" w:evenHBand="0" w:firstRowFirstColumn="0" w:firstRowLastColumn="0" w:lastRowFirstColumn="0" w:lastRowLastColumn="0"/>
            <w:tcW w:w="4500" w:type="dxa"/>
            <w:shd w:val="clear" w:color="auto" w:fill="C4D6EE"/>
            <w:vAlign w:val="top"/>
          </w:tcPr>
          <w:p w14:paraId="468BE56B" w14:textId="77777777" w:rsidR="00C33DAB" w:rsidRPr="00863D05" w:rsidRDefault="00C33DAB" w:rsidP="00EE3A18">
            <w:pPr>
              <w:pStyle w:val="NoSpacing"/>
              <w:jc w:val="center"/>
              <w:rPr>
                <w:rFonts w:ascii="Arial" w:hAnsi="Arial" w:cs="Arial"/>
                <w:sz w:val="18"/>
                <w:szCs w:val="18"/>
                <w:lang w:eastAsia="en-US"/>
              </w:rPr>
            </w:pPr>
            <w:r w:rsidRPr="00863D05">
              <w:rPr>
                <w:rFonts w:ascii="Arial" w:hAnsi="Arial" w:cs="Arial"/>
                <w:sz w:val="18"/>
                <w:szCs w:val="18"/>
              </w:rPr>
              <w:t>35 – 100 mg/L</w:t>
            </w:r>
          </w:p>
        </w:tc>
        <w:tc>
          <w:tcPr>
            <w:tcW w:w="4500" w:type="dxa"/>
            <w:shd w:val="clear" w:color="auto" w:fill="F1E0CB"/>
            <w:vAlign w:val="top"/>
          </w:tcPr>
          <w:p w14:paraId="7FED179A" w14:textId="77777777" w:rsidR="00C33DAB" w:rsidRPr="00863D05" w:rsidRDefault="00C33DAB" w:rsidP="00EE3A18">
            <w:pPr>
              <w:spacing w:befor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63D05">
              <w:rPr>
                <w:rFonts w:cs="Arial"/>
                <w:sz w:val="18"/>
                <w:szCs w:val="18"/>
                <w:u w:val="single"/>
              </w:rPr>
              <w:t>&lt;</w:t>
            </w:r>
            <w:r w:rsidRPr="00863D05">
              <w:rPr>
                <w:rFonts w:cs="Arial"/>
                <w:sz w:val="18"/>
                <w:szCs w:val="18"/>
              </w:rPr>
              <w:t xml:space="preserve"> 25 mg/L</w:t>
            </w:r>
          </w:p>
        </w:tc>
      </w:tr>
      <w:tr w:rsidR="00C33DAB" w:rsidRPr="00995ADD" w14:paraId="0AC83368" w14:textId="77777777" w:rsidTr="00803C0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C4D6EE"/>
            <w:vAlign w:val="top"/>
          </w:tcPr>
          <w:p w14:paraId="779DE73C" w14:textId="77777777" w:rsidR="00C33DAB" w:rsidRPr="00863D05" w:rsidRDefault="00C33DAB" w:rsidP="00EE3A18">
            <w:pPr>
              <w:pStyle w:val="NoSpacing"/>
              <w:rPr>
                <w:rFonts w:ascii="Arial" w:hAnsi="Arial" w:cs="Arial"/>
                <w:b w:val="0"/>
                <w:i w:val="0"/>
                <w:sz w:val="18"/>
                <w:szCs w:val="18"/>
                <w:lang w:eastAsia="en-US"/>
              </w:rPr>
            </w:pPr>
            <w:r w:rsidRPr="00863D05">
              <w:rPr>
                <w:rFonts w:ascii="Arial" w:hAnsi="Arial" w:cs="Arial"/>
                <w:b w:val="0"/>
                <w:i w:val="0"/>
                <w:sz w:val="18"/>
                <w:szCs w:val="18"/>
              </w:rPr>
              <w:t>100 mg/L</w:t>
            </w:r>
          </w:p>
        </w:tc>
        <w:tc>
          <w:tcPr>
            <w:tcW w:w="4500" w:type="dxa"/>
            <w:shd w:val="clear" w:color="auto" w:fill="F1E0CB"/>
            <w:vAlign w:val="top"/>
          </w:tcPr>
          <w:p w14:paraId="7FBCD870" w14:textId="77777777" w:rsidR="00C33DAB" w:rsidRPr="00863D05" w:rsidRDefault="00C33DAB" w:rsidP="00EE3A18">
            <w:pPr>
              <w:spacing w:before="0"/>
              <w:cnfStyle w:val="010000000000" w:firstRow="0" w:lastRow="1" w:firstColumn="0" w:lastColumn="0" w:oddVBand="0" w:evenVBand="0" w:oddHBand="0" w:evenHBand="0" w:firstRowFirstColumn="0" w:firstRowLastColumn="0" w:lastRowFirstColumn="0" w:lastRowLastColumn="0"/>
              <w:rPr>
                <w:rFonts w:cs="Arial"/>
                <w:b w:val="0"/>
                <w:i w:val="0"/>
                <w:sz w:val="18"/>
                <w:szCs w:val="18"/>
              </w:rPr>
            </w:pPr>
            <w:r w:rsidRPr="00863D05">
              <w:rPr>
                <w:rFonts w:cs="Arial"/>
                <w:b w:val="0"/>
                <w:i w:val="0"/>
                <w:sz w:val="18"/>
                <w:szCs w:val="18"/>
                <w:u w:val="single"/>
              </w:rPr>
              <w:t>&gt;</w:t>
            </w:r>
            <w:r w:rsidRPr="00863D05">
              <w:rPr>
                <w:rFonts w:cs="Arial"/>
                <w:b w:val="0"/>
                <w:i w:val="0"/>
                <w:sz w:val="18"/>
                <w:szCs w:val="18"/>
              </w:rPr>
              <w:t xml:space="preserve"> 75% removal</w:t>
            </w:r>
          </w:p>
        </w:tc>
      </w:tr>
    </w:tbl>
    <w:p w14:paraId="3D68D3DB" w14:textId="7CD1AF83" w:rsidR="00C33DAB" w:rsidRPr="00863D05" w:rsidRDefault="00C33DAB" w:rsidP="00C33DAB">
      <w:pPr>
        <w:tabs>
          <w:tab w:val="left" w:pos="900"/>
        </w:tabs>
        <w:spacing w:after="0" w:line="259" w:lineRule="auto"/>
        <w:ind w:left="187" w:right="446" w:hanging="187"/>
        <w:contextualSpacing/>
        <w:rPr>
          <w:sz w:val="20"/>
          <w:u w:val="single"/>
        </w:rPr>
      </w:pPr>
      <w:r w:rsidRPr="00863D05">
        <w:rPr>
          <w:rFonts w:eastAsia="Times New Roman" w:cs="Arial"/>
          <w:sz w:val="20"/>
          <w:szCs w:val="24"/>
          <w:vertAlign w:val="superscript"/>
        </w:rPr>
        <w:lastRenderedPageBreak/>
        <w:t>1</w:t>
      </w:r>
      <w:r w:rsidRPr="00863D05">
        <w:rPr>
          <w:rFonts w:eastAsia="Times New Roman" w:cs="Arial"/>
          <w:sz w:val="20"/>
          <w:szCs w:val="24"/>
        </w:rPr>
        <w:t xml:space="preserve"> </w:t>
      </w:r>
      <w:r>
        <w:rPr>
          <w:rFonts w:eastAsia="Times New Roman" w:cs="Arial"/>
          <w:sz w:val="20"/>
          <w:szCs w:val="24"/>
        </w:rPr>
        <w:tab/>
      </w:r>
      <w:r w:rsidRPr="00863D05">
        <w:rPr>
          <w:sz w:val="20"/>
        </w:rPr>
        <w:t xml:space="preserve">The median effluent EMC requirements </w:t>
      </w:r>
      <w:r w:rsidR="00803C03">
        <w:rPr>
          <w:sz w:val="20"/>
        </w:rPr>
        <w:t>may</w:t>
      </w:r>
      <w:r w:rsidRPr="00863D05">
        <w:rPr>
          <w:sz w:val="20"/>
        </w:rPr>
        <w:t xml:space="preserve"> also be considered on a total load basis for SCMs that reduce runoff volume. Divide the performance standard by [100% – (%</w:t>
      </w:r>
      <w:r>
        <w:rPr>
          <w:sz w:val="20"/>
        </w:rPr>
        <w:t xml:space="preserve"> of </w:t>
      </w:r>
      <w:r w:rsidRPr="00863D05">
        <w:rPr>
          <w:sz w:val="20"/>
        </w:rPr>
        <w:t>runoff reduced)] to determine the corresponding load-based standards.</w:t>
      </w:r>
    </w:p>
    <w:p w14:paraId="720D658C" w14:textId="33302DD5" w:rsidR="00803C03" w:rsidRDefault="00C33DAB" w:rsidP="00991C89">
      <w:pPr>
        <w:tabs>
          <w:tab w:val="left" w:pos="900"/>
        </w:tabs>
        <w:spacing w:before="0" w:after="0" w:line="259" w:lineRule="auto"/>
        <w:ind w:left="180" w:right="450" w:hanging="180"/>
        <w:contextualSpacing/>
        <w:rPr>
          <w:sz w:val="20"/>
        </w:rPr>
      </w:pPr>
      <w:r w:rsidRPr="00863D05">
        <w:rPr>
          <w:sz w:val="20"/>
          <w:vertAlign w:val="superscript"/>
        </w:rPr>
        <w:t>2</w:t>
      </w:r>
      <w:r w:rsidRPr="00863D05">
        <w:rPr>
          <w:sz w:val="20"/>
        </w:rPr>
        <w:t xml:space="preserve"> </w:t>
      </w:r>
      <w:r>
        <w:rPr>
          <w:sz w:val="20"/>
        </w:rPr>
        <w:tab/>
      </w:r>
      <w:ins w:id="1548" w:author="Author">
        <w:r w:rsidR="005E1B14">
          <w:rPr>
            <w:sz w:val="20"/>
          </w:rPr>
          <w:t>Tests of SCMs designated as “</w:t>
        </w:r>
      </w:ins>
      <w:r w:rsidRPr="00863D05">
        <w:rPr>
          <w:sz w:val="20"/>
        </w:rPr>
        <w:t>Primary SCMs</w:t>
      </w:r>
      <w:ins w:id="1549" w:author="Author">
        <w:r w:rsidR="005E1B14">
          <w:rPr>
            <w:sz w:val="20"/>
          </w:rPr>
          <w:t>” meet</w:t>
        </w:r>
      </w:ins>
      <w:del w:id="1550" w:author="Author">
        <w:r w:rsidRPr="00863D05" w:rsidDel="005E1B14">
          <w:rPr>
            <w:sz w:val="20"/>
          </w:rPr>
          <w:delText xml:space="preserve"> comply with</w:delText>
        </w:r>
      </w:del>
      <w:r w:rsidRPr="00863D05">
        <w:rPr>
          <w:sz w:val="20"/>
        </w:rPr>
        <w:t xml:space="preserve"> the above standards as demonstrated through research studies.   Proposed new stormwater technologies shall be held to this same standard.</w:t>
      </w:r>
    </w:p>
    <w:p w14:paraId="170D13A6" w14:textId="77777777" w:rsidR="00991C89" w:rsidRPr="00991C89" w:rsidRDefault="00991C89" w:rsidP="00991C89">
      <w:pPr>
        <w:tabs>
          <w:tab w:val="left" w:pos="900"/>
        </w:tabs>
        <w:spacing w:before="0" w:after="0" w:line="259" w:lineRule="auto"/>
        <w:ind w:left="180" w:right="450" w:hanging="180"/>
        <w:contextualSpacing/>
        <w:rPr>
          <w:sz w:val="20"/>
          <w:u w:val="single"/>
        </w:rPr>
      </w:pPr>
    </w:p>
    <w:p w14:paraId="2B2523DF" w14:textId="3643E9AA" w:rsidR="00803C03" w:rsidRPr="00991C89" w:rsidRDefault="00991C89" w:rsidP="00991C89">
      <w:pPr>
        <w:pStyle w:val="Caption"/>
        <w:keepNext/>
        <w:jc w:val="center"/>
      </w:pPr>
      <w:r>
        <w:t xml:space="preserve">Figure </w:t>
      </w:r>
      <w:r w:rsidR="00E80A71">
        <w:rPr>
          <w:noProof/>
        </w:rPr>
        <w:fldChar w:fldCharType="begin"/>
      </w:r>
      <w:r w:rsidR="00E80A71">
        <w:rPr>
          <w:noProof/>
        </w:rPr>
        <w:instrText xml:space="preserve"> STYLEREF 1 \s </w:instrText>
      </w:r>
      <w:r w:rsidR="00E80A71">
        <w:rPr>
          <w:noProof/>
        </w:rPr>
        <w:fldChar w:fldCharType="separate"/>
      </w:r>
      <w:r w:rsidR="008912E8">
        <w:rPr>
          <w:noProof/>
        </w:rPr>
        <w:t>B</w:t>
      </w:r>
      <w:r w:rsidR="00E80A71">
        <w:rPr>
          <w:noProof/>
        </w:rPr>
        <w:fldChar w:fldCharType="end"/>
      </w:r>
      <w:r w:rsidR="008912E8">
        <w:noBreakHyphen/>
      </w:r>
      <w:r w:rsidR="00E80A71">
        <w:rPr>
          <w:noProof/>
        </w:rPr>
        <w:fldChar w:fldCharType="begin"/>
      </w:r>
      <w:r w:rsidR="00E80A71">
        <w:rPr>
          <w:noProof/>
        </w:rPr>
        <w:instrText xml:space="preserve"> SEQ Figure \* ARABIC \s 1 </w:instrText>
      </w:r>
      <w:r w:rsidR="00E80A71">
        <w:rPr>
          <w:noProof/>
        </w:rPr>
        <w:fldChar w:fldCharType="separate"/>
      </w:r>
      <w:r w:rsidR="008912E8">
        <w:rPr>
          <w:noProof/>
        </w:rPr>
        <w:t>1</w:t>
      </w:r>
      <w:r w:rsidR="00E80A71">
        <w:rPr>
          <w:noProof/>
        </w:rPr>
        <w:fldChar w:fldCharType="end"/>
      </w:r>
      <w:r>
        <w:t xml:space="preserve">: Required </w:t>
      </w:r>
      <w:r w:rsidR="00872462">
        <w:t xml:space="preserve">TSS </w:t>
      </w:r>
      <w:r>
        <w:t>Performance Standard for</w:t>
      </w:r>
      <w:ins w:id="1551" w:author="Author">
        <w:r w:rsidR="005E1B14">
          <w:t xml:space="preserve"> Studies of</w:t>
        </w:r>
      </w:ins>
      <w:r>
        <w:t xml:space="preserve"> Primary SCMs</w:t>
      </w:r>
    </w:p>
    <w:p w14:paraId="25A1A778" w14:textId="71E01381" w:rsidR="00803C03" w:rsidRDefault="00991C89" w:rsidP="00803C03">
      <w:pPr>
        <w:pStyle w:val="NoSpacing"/>
        <w:rPr>
          <w:rFonts w:ascii="Arial" w:hAnsi="Arial" w:cs="Arial"/>
          <w:sz w:val="22"/>
          <w:lang w:eastAsia="en-US"/>
        </w:rPr>
      </w:pPr>
      <w:r w:rsidRPr="00991C89">
        <w:rPr>
          <w:rFonts w:ascii="Arial" w:hAnsi="Arial" w:cs="Arial"/>
          <w:noProof/>
          <w:sz w:val="22"/>
          <w:lang w:eastAsia="en-US"/>
        </w:rPr>
        <mc:AlternateContent>
          <mc:Choice Requires="wps">
            <w:drawing>
              <wp:anchor distT="91440" distB="91440" distL="114300" distR="114300" simplePos="0" relativeHeight="251654144" behindDoc="0" locked="0" layoutInCell="1" allowOverlap="1" wp14:anchorId="2FA07C62" wp14:editId="4F57EF6F">
                <wp:simplePos x="0" y="0"/>
                <wp:positionH relativeFrom="page">
                  <wp:posOffset>1762125</wp:posOffset>
                </wp:positionH>
                <wp:positionV relativeFrom="paragraph">
                  <wp:posOffset>1590675</wp:posOffset>
                </wp:positionV>
                <wp:extent cx="723900" cy="819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19150"/>
                        </a:xfrm>
                        <a:prstGeom prst="rect">
                          <a:avLst/>
                        </a:prstGeom>
                        <a:noFill/>
                        <a:ln w="9525">
                          <a:noFill/>
                          <a:miter lim="800000"/>
                          <a:headEnd/>
                          <a:tailEnd/>
                        </a:ln>
                      </wps:spPr>
                      <wps:txbx>
                        <w:txbxContent>
                          <w:p w14:paraId="17AAB309" w14:textId="0D6EF508" w:rsidR="00C371DB" w:rsidRPr="00906603" w:rsidRDefault="00C371DB" w:rsidP="00906603">
                            <w:pPr>
                              <w:pBdr>
                                <w:top w:val="single" w:sz="24" w:space="0" w:color="5B9BD5" w:themeColor="accent1"/>
                                <w:bottom w:val="single" w:sz="24" w:space="8" w:color="5B9BD5" w:themeColor="accent1"/>
                              </w:pBdr>
                              <w:shd w:val="clear" w:color="auto" w:fill="F1E0CB"/>
                              <w:spacing w:before="0" w:after="0"/>
                              <w:jc w:val="center"/>
                              <w:rPr>
                                <w:iCs/>
                                <w:color w:val="3B3838" w:themeColor="background2" w:themeShade="40"/>
                                <w:sz w:val="18"/>
                              </w:rPr>
                            </w:pPr>
                            <w:r w:rsidRPr="00906603">
                              <w:rPr>
                                <w:iCs/>
                                <w:color w:val="3B3838" w:themeColor="background2" w:themeShade="40"/>
                                <w:sz w:val="18"/>
                                <w:szCs w:val="24"/>
                              </w:rPr>
                              <w:t>Invalid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07C62" id="_x0000_t202" coordsize="21600,21600" o:spt="202" path="m,l,21600r21600,l21600,xe">
                <v:stroke joinstyle="miter"/>
                <v:path gradientshapeok="t" o:connecttype="rect"/>
              </v:shapetype>
              <v:shape id="Text Box 2" o:spid="_x0000_s1026" type="#_x0000_t202" style="position:absolute;margin-left:138.75pt;margin-top:125.25pt;width:57pt;height:64.5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" filled="f" stroked="f">
                <v:textbox>
                  <w:txbxContent>
                    <w:p w14:paraId="17AAB309" w14:textId="0D6EF508" w:rsidR="00C371DB" w:rsidRPr="00906603" w:rsidRDefault="00C371DB" w:rsidP="00906603">
                      <w:pPr>
                        <w:pBdr>
                          <w:top w:val="single" w:sz="24" w:space="0" w:color="5B9BD5" w:themeColor="accent1"/>
                          <w:bottom w:val="single" w:sz="24" w:space="8" w:color="5B9BD5" w:themeColor="accent1"/>
                        </w:pBdr>
                        <w:shd w:val="clear" w:color="auto" w:fill="F1E0CB"/>
                        <w:spacing w:before="0" w:after="0"/>
                        <w:jc w:val="center"/>
                        <w:rPr>
                          <w:iCs/>
                          <w:color w:val="3B3838" w:themeColor="background2" w:themeShade="40"/>
                          <w:sz w:val="18"/>
                        </w:rPr>
                      </w:pPr>
                      <w:r w:rsidRPr="00906603">
                        <w:rPr>
                          <w:iCs/>
                          <w:color w:val="3B3838" w:themeColor="background2" w:themeShade="40"/>
                          <w:sz w:val="18"/>
                          <w:szCs w:val="24"/>
                        </w:rPr>
                        <w:t>Invalid Test</w:t>
                      </w:r>
                    </w:p>
                  </w:txbxContent>
                </v:textbox>
                <w10:wrap anchorx="page"/>
              </v:shape>
            </w:pict>
          </mc:Fallback>
        </mc:AlternateContent>
      </w:r>
      <w:r w:rsidR="008A24A2">
        <w:rPr>
          <w:rFonts w:ascii="Arial" w:hAnsi="Arial" w:cs="Arial"/>
          <w:noProof/>
          <w:sz w:val="22"/>
          <w:lang w:eastAsia="en-US"/>
        </w:rPr>
        <w:drawing>
          <wp:inline distT="0" distB="0" distL="0" distR="0" wp14:anchorId="4851DE78" wp14:editId="7B895F45">
            <wp:extent cx="5956300" cy="2840990"/>
            <wp:effectExtent l="19050" t="19050" r="25400" b="165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2840990"/>
                    </a:xfrm>
                    <a:prstGeom prst="rect">
                      <a:avLst/>
                    </a:prstGeom>
                    <a:noFill/>
                    <a:ln>
                      <a:solidFill>
                        <a:schemeClr val="bg2">
                          <a:lumMod val="50000"/>
                        </a:schemeClr>
                      </a:solidFill>
                    </a:ln>
                  </pic:spPr>
                </pic:pic>
              </a:graphicData>
            </a:graphic>
          </wp:inline>
        </w:drawing>
      </w:r>
    </w:p>
    <w:p w14:paraId="4A8F8540" w14:textId="193A3A09" w:rsidR="00803C03" w:rsidRDefault="00803C03" w:rsidP="00803C03">
      <w:pPr>
        <w:pStyle w:val="NoSpacing"/>
        <w:rPr>
          <w:rFonts w:ascii="Arial" w:hAnsi="Arial" w:cs="Arial"/>
          <w:sz w:val="22"/>
          <w:lang w:eastAsia="en-US"/>
        </w:rPr>
      </w:pPr>
    </w:p>
    <w:p w14:paraId="1BFF0D5F" w14:textId="56A2E87B" w:rsidR="00803C03" w:rsidRDefault="00803C03" w:rsidP="00803C03">
      <w:pPr>
        <w:pStyle w:val="NoSpacing"/>
        <w:rPr>
          <w:rFonts w:ascii="Arial" w:hAnsi="Arial" w:cs="Arial"/>
          <w:sz w:val="22"/>
          <w:lang w:eastAsia="en-US"/>
        </w:rPr>
      </w:pPr>
      <w:r>
        <w:rPr>
          <w:rFonts w:ascii="Arial" w:hAnsi="Arial" w:cs="Arial"/>
          <w:sz w:val="22"/>
          <w:lang w:eastAsia="en-US"/>
        </w:rPr>
        <w:t xml:space="preserve">Based on applying the above criteria to the available research results, the SCMs </w:t>
      </w:r>
      <w:del w:id="1552" w:author="Author">
        <w:r w:rsidDel="00872462">
          <w:rPr>
            <w:rFonts w:ascii="Arial" w:hAnsi="Arial" w:cs="Arial"/>
            <w:sz w:val="22"/>
            <w:lang w:eastAsia="en-US"/>
          </w:rPr>
          <w:delText xml:space="preserve">were </w:delText>
        </w:r>
      </w:del>
      <w:ins w:id="1553" w:author="Author">
        <w:r w:rsidR="00872462">
          <w:rPr>
            <w:rFonts w:ascii="Arial" w:hAnsi="Arial" w:cs="Arial"/>
            <w:sz w:val="22"/>
            <w:lang w:eastAsia="en-US"/>
          </w:rPr>
          <w:t xml:space="preserve">are </w:t>
        </w:r>
      </w:ins>
      <w:r>
        <w:rPr>
          <w:rFonts w:ascii="Arial" w:hAnsi="Arial" w:cs="Arial"/>
          <w:sz w:val="22"/>
          <w:lang w:eastAsia="en-US"/>
        </w:rPr>
        <w:t>designated as follows:</w:t>
      </w:r>
    </w:p>
    <w:p w14:paraId="54AF7A64" w14:textId="086CFDC8" w:rsidR="00803C03" w:rsidRDefault="00A51D77" w:rsidP="0008243A">
      <w:pPr>
        <w:pStyle w:val="Caption"/>
        <w:rPr>
          <w:rFonts w:cs="Arial"/>
        </w:rPr>
      </w:pPr>
      <w:r>
        <w:t xml:space="preserve">Table </w:t>
      </w:r>
      <w:fldSimple w:instr=" STYLEREF 1 \s ">
        <w:r w:rsidR="00610EEC">
          <w:rPr>
            <w:noProof/>
          </w:rPr>
          <w:t>B</w:t>
        </w:r>
      </w:fldSimple>
      <w:r w:rsidR="00610EEC">
        <w:noBreakHyphen/>
      </w:r>
      <w:fldSimple w:instr=" SEQ Table \* ARABIC \s 1 ">
        <w:r w:rsidR="00610EEC">
          <w:rPr>
            <w:noProof/>
          </w:rPr>
          <w:t>3</w:t>
        </w:r>
      </w:fldSimple>
      <w:r>
        <w:t xml:space="preserve">: </w:t>
      </w:r>
      <w:r w:rsidR="00BC6085">
        <w:t>Types</w:t>
      </w:r>
      <w:r>
        <w:t xml:space="preserve"> of Primary and Secondary SCMs and Their Uses</w:t>
      </w:r>
    </w:p>
    <w:tbl>
      <w:tblPr>
        <w:tblStyle w:val="DataTable"/>
        <w:tblW w:w="9360" w:type="dxa"/>
        <w:tblBorders>
          <w:top w:val="single" w:sz="24" w:space="0" w:color="FFFFFF" w:themeColor="background1"/>
          <w:bottom w:val="single" w:sz="24" w:space="0" w:color="FFFFFF" w:themeColor="background1"/>
        </w:tblBorders>
        <w:tblLook w:val="04E0" w:firstRow="1" w:lastRow="1" w:firstColumn="1" w:lastColumn="0" w:noHBand="0" w:noVBand="1"/>
      </w:tblPr>
      <w:tblGrid>
        <w:gridCol w:w="1440"/>
        <w:gridCol w:w="3780"/>
        <w:gridCol w:w="4140"/>
      </w:tblGrid>
      <w:tr w:rsidR="0086588F" w:rsidRPr="000F4A18" w14:paraId="67112B7B" w14:textId="77777777" w:rsidTr="004F2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6FD9763" w14:textId="3A94420C" w:rsidR="0086588F" w:rsidRPr="00863D05" w:rsidRDefault="00A51D77" w:rsidP="0086588F">
            <w:pPr>
              <w:spacing w:before="0" w:after="0"/>
              <w:rPr>
                <w:sz w:val="20"/>
              </w:rPr>
            </w:pPr>
            <w:del w:id="1554" w:author="Author">
              <w:r w:rsidDel="00BC6085">
                <w:rPr>
                  <w:sz w:val="20"/>
                </w:rPr>
                <w:delText xml:space="preserve">Set </w:delText>
              </w:r>
            </w:del>
            <w:ins w:id="1555" w:author="Author">
              <w:r w:rsidR="00BC6085">
                <w:rPr>
                  <w:sz w:val="20"/>
                </w:rPr>
                <w:t xml:space="preserve">Types </w:t>
              </w:r>
            </w:ins>
            <w:r w:rsidR="004F2942">
              <w:rPr>
                <w:sz w:val="20"/>
              </w:rPr>
              <w:t xml:space="preserve">&amp; </w:t>
            </w:r>
            <w:proofErr w:type="gramStart"/>
            <w:r w:rsidR="004F2942">
              <w:rPr>
                <w:sz w:val="20"/>
              </w:rPr>
              <w:t>Uses</w:t>
            </w:r>
            <w:proofErr w:type="gramEnd"/>
          </w:p>
        </w:tc>
        <w:tc>
          <w:tcPr>
            <w:tcW w:w="3780" w:type="dxa"/>
          </w:tcPr>
          <w:p w14:paraId="2BB6C68E" w14:textId="5A97837B" w:rsidR="0086588F" w:rsidRDefault="0086588F" w:rsidP="0086588F">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Primary SCMs</w:t>
            </w:r>
          </w:p>
        </w:tc>
        <w:tc>
          <w:tcPr>
            <w:tcW w:w="4140" w:type="dxa"/>
          </w:tcPr>
          <w:p w14:paraId="49A55741" w14:textId="1466FCCF" w:rsidR="0086588F" w:rsidRPr="00863D05" w:rsidRDefault="0086588F" w:rsidP="0086588F">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Secondary SCMs</w:t>
            </w:r>
          </w:p>
        </w:tc>
      </w:tr>
      <w:tr w:rsidR="0086588F" w:rsidRPr="00995ADD" w14:paraId="1BD0B503" w14:textId="77777777" w:rsidTr="004F2942">
        <w:tc>
          <w:tcPr>
            <w:cnfStyle w:val="001000000000" w:firstRow="0" w:lastRow="0" w:firstColumn="1" w:lastColumn="0" w:oddVBand="0" w:evenVBand="0" w:oddHBand="0" w:evenHBand="0" w:firstRowFirstColumn="0" w:firstRowLastColumn="0" w:lastRowFirstColumn="0" w:lastRowLastColumn="0"/>
            <w:tcW w:w="1440" w:type="dxa"/>
            <w:shd w:val="clear" w:color="auto" w:fill="C4D6EE"/>
            <w:vAlign w:val="top"/>
          </w:tcPr>
          <w:p w14:paraId="18BE09D8" w14:textId="38BB2263" w:rsidR="0086588F" w:rsidRPr="00AD38E9" w:rsidRDefault="00A51D77" w:rsidP="0086588F">
            <w:pPr>
              <w:pStyle w:val="NoSpacing"/>
              <w:jc w:val="center"/>
              <w:rPr>
                <w:rFonts w:ascii="Arial" w:hAnsi="Arial" w:cs="Arial"/>
                <w:sz w:val="19"/>
                <w:szCs w:val="19"/>
                <w:lang w:eastAsia="en-US"/>
              </w:rPr>
            </w:pPr>
            <w:del w:id="1556" w:author="Author">
              <w:r w:rsidDel="00BC6085">
                <w:rPr>
                  <w:rFonts w:ascii="Arial" w:hAnsi="Arial" w:cs="Arial"/>
                  <w:sz w:val="19"/>
                  <w:szCs w:val="19"/>
                </w:rPr>
                <w:delText>Set</w:delText>
              </w:r>
              <w:r w:rsidRPr="00AD38E9" w:rsidDel="00BC6085">
                <w:rPr>
                  <w:rFonts w:ascii="Arial" w:hAnsi="Arial" w:cs="Arial"/>
                  <w:sz w:val="19"/>
                  <w:szCs w:val="19"/>
                </w:rPr>
                <w:delText xml:space="preserve"> </w:delText>
              </w:r>
            </w:del>
            <w:ins w:id="1557" w:author="Author">
              <w:r w:rsidR="00BC6085">
                <w:rPr>
                  <w:rFonts w:ascii="Arial" w:hAnsi="Arial" w:cs="Arial"/>
                  <w:sz w:val="19"/>
                  <w:szCs w:val="19"/>
                </w:rPr>
                <w:t>SCM Type</w:t>
              </w:r>
              <w:r w:rsidR="00BC6085" w:rsidRPr="00AD38E9">
                <w:rPr>
                  <w:rFonts w:ascii="Arial" w:hAnsi="Arial" w:cs="Arial"/>
                  <w:sz w:val="19"/>
                  <w:szCs w:val="19"/>
                </w:rPr>
                <w:t xml:space="preserve"> </w:t>
              </w:r>
            </w:ins>
          </w:p>
        </w:tc>
        <w:tc>
          <w:tcPr>
            <w:tcW w:w="3780" w:type="dxa"/>
            <w:shd w:val="clear" w:color="auto" w:fill="F1E0CB"/>
            <w:vAlign w:val="top"/>
          </w:tcPr>
          <w:p w14:paraId="019BD9FB" w14:textId="100E00AE" w:rsidR="0086588F" w:rsidRPr="00AD38E9" w:rsidRDefault="004F2942" w:rsidP="00872462">
            <w:pPr>
              <w:pStyle w:val="NoSpacing"/>
              <w:numPr>
                <w:ilvl w:val="0"/>
                <w:numId w:val="8"/>
              </w:numPr>
              <w:spacing w:line="360" w:lineRule="auto"/>
              <w:ind w:left="130" w:hanging="130"/>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D38E9">
              <w:rPr>
                <w:rFonts w:ascii="Arial" w:hAnsi="Arial" w:cs="Arial"/>
                <w:sz w:val="19"/>
                <w:szCs w:val="19"/>
              </w:rPr>
              <w:t>Bioretention Cell</w:t>
            </w:r>
          </w:p>
          <w:p w14:paraId="530632EC" w14:textId="49207A41" w:rsidR="0086588F" w:rsidRPr="00AD38E9" w:rsidRDefault="004F2942" w:rsidP="00872462">
            <w:pPr>
              <w:pStyle w:val="NoSpacing"/>
              <w:numPr>
                <w:ilvl w:val="0"/>
                <w:numId w:val="8"/>
              </w:numPr>
              <w:spacing w:line="360" w:lineRule="auto"/>
              <w:ind w:left="130" w:hanging="130"/>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D38E9">
              <w:rPr>
                <w:rFonts w:ascii="Arial" w:hAnsi="Arial" w:cs="Arial"/>
                <w:sz w:val="19"/>
                <w:szCs w:val="19"/>
              </w:rPr>
              <w:t>Infiltration System</w:t>
            </w:r>
          </w:p>
          <w:p w14:paraId="2FDC5F2E" w14:textId="383D6E14" w:rsidR="0086588F" w:rsidRPr="00AD38E9" w:rsidRDefault="004F2942" w:rsidP="00872462">
            <w:pPr>
              <w:pStyle w:val="NoSpacing"/>
              <w:numPr>
                <w:ilvl w:val="0"/>
                <w:numId w:val="8"/>
              </w:numPr>
              <w:spacing w:line="360" w:lineRule="auto"/>
              <w:ind w:left="130" w:hanging="130"/>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D38E9">
              <w:rPr>
                <w:rFonts w:ascii="Arial" w:hAnsi="Arial" w:cs="Arial"/>
                <w:sz w:val="19"/>
                <w:szCs w:val="19"/>
              </w:rPr>
              <w:t>Permeable Pavement</w:t>
            </w:r>
          </w:p>
          <w:p w14:paraId="343C25AD" w14:textId="19841DE0" w:rsidR="0086588F" w:rsidRPr="00AD38E9" w:rsidRDefault="004F2942" w:rsidP="00872462">
            <w:pPr>
              <w:pStyle w:val="NoSpacing"/>
              <w:numPr>
                <w:ilvl w:val="0"/>
                <w:numId w:val="8"/>
              </w:numPr>
              <w:spacing w:line="360" w:lineRule="auto"/>
              <w:ind w:left="130" w:hanging="130"/>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D38E9">
              <w:rPr>
                <w:rFonts w:ascii="Arial" w:hAnsi="Arial" w:cs="Arial"/>
                <w:sz w:val="19"/>
                <w:szCs w:val="19"/>
              </w:rPr>
              <w:t>Wet Pond</w:t>
            </w:r>
            <w:r w:rsidR="003A3FDD" w:rsidRPr="003A3FDD">
              <w:rPr>
                <w:rFonts w:ascii="Arial" w:hAnsi="Arial" w:cs="Arial"/>
                <w:sz w:val="19"/>
                <w:szCs w:val="19"/>
                <w:vertAlign w:val="superscript"/>
              </w:rPr>
              <w:t>1</w:t>
            </w:r>
          </w:p>
          <w:p w14:paraId="027E4002" w14:textId="6C600A88" w:rsidR="0086588F" w:rsidRPr="00AD38E9" w:rsidRDefault="004F2942" w:rsidP="00872462">
            <w:pPr>
              <w:pStyle w:val="NoSpacing"/>
              <w:numPr>
                <w:ilvl w:val="0"/>
                <w:numId w:val="8"/>
              </w:numPr>
              <w:spacing w:line="360" w:lineRule="auto"/>
              <w:ind w:left="130" w:hanging="130"/>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D38E9">
              <w:rPr>
                <w:rFonts w:ascii="Arial" w:hAnsi="Arial" w:cs="Arial"/>
                <w:sz w:val="19"/>
                <w:szCs w:val="19"/>
              </w:rPr>
              <w:t>Stormwater Wetland</w:t>
            </w:r>
            <w:r w:rsidR="003A3FDD" w:rsidRPr="003A3FDD">
              <w:rPr>
                <w:rFonts w:ascii="Arial" w:hAnsi="Arial" w:cs="Arial"/>
                <w:sz w:val="19"/>
                <w:szCs w:val="19"/>
                <w:vertAlign w:val="superscript"/>
              </w:rPr>
              <w:t>1</w:t>
            </w:r>
          </w:p>
          <w:p w14:paraId="406A3E41" w14:textId="6C822AB2" w:rsidR="0086588F" w:rsidRPr="00AD38E9" w:rsidRDefault="004F2942" w:rsidP="00872462">
            <w:pPr>
              <w:pStyle w:val="NoSpacing"/>
              <w:numPr>
                <w:ilvl w:val="0"/>
                <w:numId w:val="8"/>
              </w:numPr>
              <w:spacing w:line="360" w:lineRule="auto"/>
              <w:ind w:left="130" w:hanging="130"/>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D38E9">
              <w:rPr>
                <w:rFonts w:ascii="Arial" w:hAnsi="Arial" w:cs="Arial"/>
                <w:sz w:val="19"/>
                <w:szCs w:val="19"/>
              </w:rPr>
              <w:t>Sand Filter</w:t>
            </w:r>
          </w:p>
          <w:p w14:paraId="02B9EA0D" w14:textId="54FA0F33" w:rsidR="0086588F" w:rsidRPr="00AD38E9" w:rsidRDefault="004F2942" w:rsidP="00872462">
            <w:pPr>
              <w:pStyle w:val="ListParagraph"/>
              <w:numPr>
                <w:ilvl w:val="0"/>
                <w:numId w:val="8"/>
              </w:numPr>
              <w:spacing w:before="0" w:line="360" w:lineRule="auto"/>
              <w:ind w:left="130" w:hanging="130"/>
              <w:cnfStyle w:val="000000000000" w:firstRow="0" w:lastRow="0" w:firstColumn="0" w:lastColumn="0" w:oddVBand="0" w:evenVBand="0" w:oddHBand="0" w:evenHBand="0" w:firstRowFirstColumn="0" w:firstRowLastColumn="0" w:lastRowFirstColumn="0" w:lastRowLastColumn="0"/>
              <w:rPr>
                <w:rFonts w:cs="Arial"/>
                <w:sz w:val="19"/>
                <w:szCs w:val="19"/>
              </w:rPr>
            </w:pPr>
            <w:r w:rsidRPr="00AD38E9">
              <w:rPr>
                <w:rFonts w:cs="Arial"/>
                <w:sz w:val="19"/>
                <w:szCs w:val="19"/>
              </w:rPr>
              <w:t>Rainwater Harvesting</w:t>
            </w:r>
          </w:p>
        </w:tc>
        <w:tc>
          <w:tcPr>
            <w:tcW w:w="4140" w:type="dxa"/>
            <w:shd w:val="clear" w:color="auto" w:fill="F1E0CB"/>
            <w:vAlign w:val="top"/>
          </w:tcPr>
          <w:p w14:paraId="7D2EECDE" w14:textId="03A38993" w:rsidR="0086588F" w:rsidRPr="00AD38E9" w:rsidRDefault="004F2942" w:rsidP="00872462">
            <w:pPr>
              <w:pStyle w:val="ListParagraph"/>
              <w:numPr>
                <w:ilvl w:val="0"/>
                <w:numId w:val="8"/>
              </w:numPr>
              <w:spacing w:before="0" w:line="360" w:lineRule="auto"/>
              <w:ind w:left="130" w:hanging="130"/>
              <w:cnfStyle w:val="000000000000" w:firstRow="0" w:lastRow="0" w:firstColumn="0" w:lastColumn="0" w:oddVBand="0" w:evenVBand="0" w:oddHBand="0" w:evenHBand="0" w:firstRowFirstColumn="0" w:firstRowLastColumn="0" w:lastRowFirstColumn="0" w:lastRowLastColumn="0"/>
              <w:rPr>
                <w:rFonts w:cs="Arial"/>
                <w:sz w:val="19"/>
                <w:szCs w:val="19"/>
              </w:rPr>
            </w:pPr>
            <w:r w:rsidRPr="00AD38E9">
              <w:rPr>
                <w:rFonts w:cs="Arial"/>
                <w:sz w:val="19"/>
                <w:szCs w:val="19"/>
              </w:rPr>
              <w:t>Green Roof</w:t>
            </w:r>
          </w:p>
          <w:p w14:paraId="3E874B00" w14:textId="26699436" w:rsidR="0086588F" w:rsidRPr="00AD38E9" w:rsidRDefault="004F2942" w:rsidP="00872462">
            <w:pPr>
              <w:pStyle w:val="ListParagraph"/>
              <w:numPr>
                <w:ilvl w:val="0"/>
                <w:numId w:val="8"/>
              </w:numPr>
              <w:spacing w:before="0" w:line="360" w:lineRule="auto"/>
              <w:ind w:left="130" w:hanging="130"/>
              <w:cnfStyle w:val="000000000000" w:firstRow="0" w:lastRow="0" w:firstColumn="0" w:lastColumn="0" w:oddVBand="0" w:evenVBand="0" w:oddHBand="0" w:evenHBand="0" w:firstRowFirstColumn="0" w:firstRowLastColumn="0" w:lastRowFirstColumn="0" w:lastRowLastColumn="0"/>
              <w:rPr>
                <w:rFonts w:cs="Arial"/>
                <w:sz w:val="19"/>
                <w:szCs w:val="19"/>
              </w:rPr>
            </w:pPr>
            <w:r w:rsidRPr="00AD38E9">
              <w:rPr>
                <w:rFonts w:cs="Arial"/>
                <w:sz w:val="19"/>
                <w:szCs w:val="19"/>
              </w:rPr>
              <w:t>Disconnected Impervious Surface</w:t>
            </w:r>
          </w:p>
          <w:p w14:paraId="481DDD6C" w14:textId="10760B8C" w:rsidR="0086588F" w:rsidRPr="00AD38E9" w:rsidRDefault="004F2942" w:rsidP="00872462">
            <w:pPr>
              <w:pStyle w:val="ListParagraph"/>
              <w:numPr>
                <w:ilvl w:val="0"/>
                <w:numId w:val="8"/>
              </w:numPr>
              <w:spacing w:before="0" w:line="360" w:lineRule="auto"/>
              <w:ind w:left="130" w:hanging="130"/>
              <w:cnfStyle w:val="000000000000" w:firstRow="0" w:lastRow="0" w:firstColumn="0" w:lastColumn="0" w:oddVBand="0" w:evenVBand="0" w:oddHBand="0" w:evenHBand="0" w:firstRowFirstColumn="0" w:firstRowLastColumn="0" w:lastRowFirstColumn="0" w:lastRowLastColumn="0"/>
              <w:rPr>
                <w:rFonts w:cs="Arial"/>
                <w:sz w:val="19"/>
                <w:szCs w:val="19"/>
              </w:rPr>
            </w:pPr>
            <w:r w:rsidRPr="00AD38E9">
              <w:rPr>
                <w:rFonts w:cs="Arial"/>
                <w:sz w:val="19"/>
                <w:szCs w:val="19"/>
              </w:rPr>
              <w:t>Level Spreader-Filter Strip</w:t>
            </w:r>
          </w:p>
          <w:p w14:paraId="2163A348" w14:textId="365F141C" w:rsidR="0086588F" w:rsidRPr="00AD38E9" w:rsidRDefault="00477FD7" w:rsidP="00872462">
            <w:pPr>
              <w:pStyle w:val="ListParagraph"/>
              <w:numPr>
                <w:ilvl w:val="0"/>
                <w:numId w:val="8"/>
              </w:numPr>
              <w:spacing w:before="0" w:line="360" w:lineRule="auto"/>
              <w:ind w:left="130" w:hanging="130"/>
              <w:cnfStyle w:val="000000000000" w:firstRow="0" w:lastRow="0" w:firstColumn="0" w:lastColumn="0" w:oddVBand="0" w:evenVBand="0" w:oddHBand="0" w:evenHBand="0" w:firstRowFirstColumn="0" w:firstRowLastColumn="0" w:lastRowFirstColumn="0" w:lastRowLastColumn="0"/>
              <w:rPr>
                <w:rFonts w:cs="Arial"/>
                <w:sz w:val="19"/>
                <w:szCs w:val="19"/>
              </w:rPr>
            </w:pPr>
            <w:r>
              <w:rPr>
                <w:rFonts w:cs="Arial"/>
                <w:sz w:val="19"/>
                <w:szCs w:val="19"/>
              </w:rPr>
              <w:t>Pollutant removal</w:t>
            </w:r>
            <w:r w:rsidR="004F2942" w:rsidRPr="00AD38E9">
              <w:rPr>
                <w:rFonts w:cs="Arial"/>
                <w:sz w:val="19"/>
                <w:szCs w:val="19"/>
              </w:rPr>
              <w:t xml:space="preserve"> Swale</w:t>
            </w:r>
          </w:p>
          <w:p w14:paraId="4D8C561F" w14:textId="4AC11F50" w:rsidR="0086588F" w:rsidRPr="00AD38E9" w:rsidRDefault="004F2942" w:rsidP="00872462">
            <w:pPr>
              <w:pStyle w:val="ListParagraph"/>
              <w:numPr>
                <w:ilvl w:val="0"/>
                <w:numId w:val="8"/>
              </w:numPr>
              <w:spacing w:before="0" w:line="360" w:lineRule="auto"/>
              <w:ind w:left="130" w:hanging="130"/>
              <w:cnfStyle w:val="000000000000" w:firstRow="0" w:lastRow="0" w:firstColumn="0" w:lastColumn="0" w:oddVBand="0" w:evenVBand="0" w:oddHBand="0" w:evenHBand="0" w:firstRowFirstColumn="0" w:firstRowLastColumn="0" w:lastRowFirstColumn="0" w:lastRowLastColumn="0"/>
              <w:rPr>
                <w:rFonts w:cs="Arial"/>
                <w:sz w:val="19"/>
                <w:szCs w:val="19"/>
              </w:rPr>
            </w:pPr>
            <w:r w:rsidRPr="00AD38E9">
              <w:rPr>
                <w:rFonts w:cs="Arial"/>
                <w:sz w:val="19"/>
                <w:szCs w:val="19"/>
              </w:rPr>
              <w:t>Dry Pond</w:t>
            </w:r>
          </w:p>
        </w:tc>
      </w:tr>
      <w:tr w:rsidR="0086588F" w:rsidRPr="00995ADD" w14:paraId="6B812135" w14:textId="77777777" w:rsidTr="00AB7D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C4D6EE"/>
            <w:vAlign w:val="top"/>
          </w:tcPr>
          <w:p w14:paraId="7411937E" w14:textId="08926F5F" w:rsidR="0086588F" w:rsidRPr="00AD38E9" w:rsidRDefault="00BC6085" w:rsidP="0086588F">
            <w:pPr>
              <w:pStyle w:val="NoSpacing"/>
              <w:rPr>
                <w:rFonts w:ascii="Arial" w:hAnsi="Arial" w:cs="Arial"/>
                <w:b w:val="0"/>
                <w:i w:val="0"/>
                <w:sz w:val="19"/>
                <w:szCs w:val="19"/>
              </w:rPr>
            </w:pPr>
            <w:ins w:id="1558" w:author="Author">
              <w:r>
                <w:rPr>
                  <w:rFonts w:ascii="Arial" w:hAnsi="Arial" w:cs="Arial"/>
                  <w:b w:val="0"/>
                  <w:i w:val="0"/>
                  <w:sz w:val="19"/>
                  <w:szCs w:val="19"/>
                </w:rPr>
                <w:lastRenderedPageBreak/>
                <w:t xml:space="preserve">SCM </w:t>
              </w:r>
            </w:ins>
            <w:r w:rsidR="0086588F" w:rsidRPr="00AD38E9">
              <w:rPr>
                <w:rFonts w:ascii="Arial" w:hAnsi="Arial" w:cs="Arial"/>
                <w:b w:val="0"/>
                <w:i w:val="0"/>
                <w:sz w:val="19"/>
                <w:szCs w:val="19"/>
              </w:rPr>
              <w:t>Uses</w:t>
            </w:r>
          </w:p>
        </w:tc>
        <w:tc>
          <w:tcPr>
            <w:tcW w:w="3780" w:type="dxa"/>
            <w:shd w:val="clear" w:color="auto" w:fill="F1E0CB"/>
            <w:vAlign w:val="top"/>
          </w:tcPr>
          <w:p w14:paraId="05C41CF6" w14:textId="6D90C263" w:rsidR="004F2942" w:rsidRPr="00AD38E9" w:rsidRDefault="004F2942" w:rsidP="00872462">
            <w:pPr>
              <w:pStyle w:val="NoSpacing"/>
              <w:numPr>
                <w:ilvl w:val="0"/>
                <w:numId w:val="8"/>
              </w:numPr>
              <w:spacing w:after="120"/>
              <w:ind w:left="130" w:hanging="130"/>
              <w:jc w:val="left"/>
              <w:cnfStyle w:val="010000000000" w:firstRow="0" w:lastRow="1" w:firstColumn="0" w:lastColumn="0" w:oddVBand="0" w:evenVBand="0" w:oddHBand="0" w:evenHBand="0" w:firstRowFirstColumn="0" w:firstRowLastColumn="0" w:lastRowFirstColumn="0" w:lastRowLastColumn="0"/>
              <w:rPr>
                <w:rFonts w:ascii="Arial" w:hAnsi="Arial" w:cs="Arial"/>
                <w:b w:val="0"/>
                <w:i w:val="0"/>
                <w:sz w:val="19"/>
                <w:szCs w:val="19"/>
              </w:rPr>
            </w:pPr>
            <w:r w:rsidRPr="00AD38E9">
              <w:rPr>
                <w:rFonts w:ascii="Arial" w:hAnsi="Arial" w:cs="Arial"/>
                <w:b w:val="0"/>
                <w:i w:val="0"/>
                <w:sz w:val="19"/>
                <w:szCs w:val="19"/>
              </w:rPr>
              <w:t>As a s</w:t>
            </w:r>
            <w:r w:rsidR="0086588F" w:rsidRPr="00AD38E9">
              <w:rPr>
                <w:rFonts w:ascii="Arial" w:hAnsi="Arial" w:cs="Arial"/>
                <w:b w:val="0"/>
                <w:i w:val="0"/>
                <w:sz w:val="19"/>
                <w:szCs w:val="19"/>
              </w:rPr>
              <w:t>tand-alone SCM to treat a new development site</w:t>
            </w:r>
            <w:r w:rsidRPr="00AD38E9">
              <w:rPr>
                <w:rFonts w:ascii="Arial" w:hAnsi="Arial" w:cs="Arial"/>
                <w:b w:val="0"/>
                <w:i w:val="0"/>
                <w:sz w:val="19"/>
                <w:szCs w:val="19"/>
              </w:rPr>
              <w:t xml:space="preserve"> (when 100% sized).</w:t>
            </w:r>
          </w:p>
          <w:p w14:paraId="7A6B4B16" w14:textId="77777777" w:rsidR="004F2942" w:rsidRPr="00AD38E9" w:rsidRDefault="004F2942" w:rsidP="00AB7D33">
            <w:pPr>
              <w:pStyle w:val="NoSpacing"/>
              <w:spacing w:after="120"/>
              <w:ind w:left="130"/>
              <w:jc w:val="left"/>
              <w:cnfStyle w:val="010000000000" w:firstRow="0" w:lastRow="1" w:firstColumn="0" w:lastColumn="0" w:oddVBand="0" w:evenVBand="0" w:oddHBand="0" w:evenHBand="0" w:firstRowFirstColumn="0" w:firstRowLastColumn="0" w:lastRowFirstColumn="0" w:lastRowLastColumn="0"/>
              <w:rPr>
                <w:rFonts w:ascii="Arial" w:hAnsi="Arial" w:cs="Arial"/>
                <w:b w:val="0"/>
                <w:i w:val="0"/>
                <w:sz w:val="19"/>
                <w:szCs w:val="19"/>
              </w:rPr>
            </w:pPr>
          </w:p>
          <w:p w14:paraId="6154344B" w14:textId="40ECE226" w:rsidR="0086588F" w:rsidRPr="00AD38E9" w:rsidRDefault="004F2942" w:rsidP="00872462">
            <w:pPr>
              <w:pStyle w:val="NoSpacing"/>
              <w:numPr>
                <w:ilvl w:val="0"/>
                <w:numId w:val="8"/>
              </w:numPr>
              <w:spacing w:after="120"/>
              <w:ind w:left="130" w:hanging="130"/>
              <w:jc w:val="left"/>
              <w:cnfStyle w:val="010000000000" w:firstRow="0" w:lastRow="1" w:firstColumn="0" w:lastColumn="0" w:oddVBand="0" w:evenVBand="0" w:oddHBand="0" w:evenHBand="0" w:firstRowFirstColumn="0" w:firstRowLastColumn="0" w:lastRowFirstColumn="0" w:lastRowLastColumn="0"/>
              <w:rPr>
                <w:rFonts w:ascii="Arial" w:hAnsi="Arial" w:cs="Arial"/>
                <w:b w:val="0"/>
                <w:i w:val="0"/>
                <w:sz w:val="19"/>
                <w:szCs w:val="19"/>
              </w:rPr>
            </w:pPr>
            <w:r w:rsidRPr="00AD38E9">
              <w:rPr>
                <w:rFonts w:ascii="Arial" w:hAnsi="Arial" w:cs="Arial"/>
                <w:b w:val="0"/>
                <w:i w:val="0"/>
                <w:sz w:val="19"/>
                <w:szCs w:val="19"/>
              </w:rPr>
              <w:t>As a r</w:t>
            </w:r>
            <w:r w:rsidR="0086588F" w:rsidRPr="00AD38E9">
              <w:rPr>
                <w:rFonts w:ascii="Arial" w:hAnsi="Arial" w:cs="Arial"/>
                <w:b w:val="0"/>
                <w:i w:val="0"/>
                <w:sz w:val="19"/>
                <w:szCs w:val="19"/>
              </w:rPr>
              <w:t>etrofit</w:t>
            </w:r>
            <w:r w:rsidRPr="00AD38E9">
              <w:rPr>
                <w:rFonts w:ascii="Arial" w:hAnsi="Arial" w:cs="Arial"/>
                <w:b w:val="0"/>
                <w:i w:val="0"/>
                <w:sz w:val="19"/>
                <w:szCs w:val="19"/>
              </w:rPr>
              <w:t>.</w:t>
            </w:r>
          </w:p>
        </w:tc>
        <w:tc>
          <w:tcPr>
            <w:tcW w:w="4140" w:type="dxa"/>
            <w:shd w:val="clear" w:color="auto" w:fill="F1E0CB"/>
          </w:tcPr>
          <w:p w14:paraId="62A7B1AF" w14:textId="17A418D2" w:rsidR="0086588F" w:rsidRPr="00AD38E9" w:rsidRDefault="0086588F" w:rsidP="00872462">
            <w:pPr>
              <w:pStyle w:val="ListParagraph"/>
              <w:numPr>
                <w:ilvl w:val="0"/>
                <w:numId w:val="8"/>
              </w:numPr>
              <w:spacing w:before="0" w:after="120"/>
              <w:ind w:left="130" w:hanging="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r w:rsidRPr="00AD38E9">
              <w:rPr>
                <w:b w:val="0"/>
                <w:i w:val="0"/>
                <w:sz w:val="19"/>
                <w:szCs w:val="19"/>
              </w:rPr>
              <w:t>In series with a primary SCM to reduce the volume of runoff and thus red</w:t>
            </w:r>
            <w:r w:rsidR="004F2942" w:rsidRPr="00AD38E9">
              <w:rPr>
                <w:b w:val="0"/>
                <w:i w:val="0"/>
                <w:sz w:val="19"/>
                <w:szCs w:val="19"/>
              </w:rPr>
              <w:t>uce the size of the primary SCM.</w:t>
            </w:r>
          </w:p>
          <w:p w14:paraId="0D58E784" w14:textId="77777777" w:rsidR="004F2942" w:rsidRPr="00AD38E9" w:rsidRDefault="004F2942" w:rsidP="00AB7D33">
            <w:pPr>
              <w:pStyle w:val="ListParagraph"/>
              <w:numPr>
                <w:ilvl w:val="0"/>
                <w:numId w:val="0"/>
              </w:numPr>
              <w:spacing w:before="0" w:after="120"/>
              <w:ind w:left="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p>
          <w:p w14:paraId="565863A2" w14:textId="1942430C" w:rsidR="0086588F" w:rsidRPr="00AD38E9" w:rsidRDefault="0086588F" w:rsidP="00872462">
            <w:pPr>
              <w:pStyle w:val="ListParagraph"/>
              <w:numPr>
                <w:ilvl w:val="0"/>
                <w:numId w:val="8"/>
              </w:numPr>
              <w:spacing w:before="0" w:after="120"/>
              <w:ind w:left="130" w:hanging="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r w:rsidRPr="00AD38E9">
              <w:rPr>
                <w:b w:val="0"/>
                <w:i w:val="0"/>
                <w:sz w:val="19"/>
                <w:szCs w:val="19"/>
              </w:rPr>
              <w:t xml:space="preserve">In series with a primary SCM </w:t>
            </w:r>
            <w:r w:rsidR="004F2942" w:rsidRPr="00AD38E9">
              <w:rPr>
                <w:b w:val="0"/>
                <w:i w:val="0"/>
                <w:sz w:val="19"/>
                <w:szCs w:val="19"/>
              </w:rPr>
              <w:t>to provide</w:t>
            </w:r>
            <w:r w:rsidRPr="00AD38E9">
              <w:rPr>
                <w:b w:val="0"/>
                <w:i w:val="0"/>
                <w:sz w:val="19"/>
                <w:szCs w:val="19"/>
              </w:rPr>
              <w:t xml:space="preserve"> pretreatment</w:t>
            </w:r>
            <w:r w:rsidR="004F2942" w:rsidRPr="00AD38E9">
              <w:rPr>
                <w:b w:val="0"/>
                <w:i w:val="0"/>
                <w:sz w:val="19"/>
                <w:szCs w:val="19"/>
              </w:rPr>
              <w:t>.</w:t>
            </w:r>
          </w:p>
          <w:p w14:paraId="3375E28D" w14:textId="77777777" w:rsidR="004F2942" w:rsidRPr="00AD38E9" w:rsidRDefault="004F2942" w:rsidP="00AB7D33">
            <w:pPr>
              <w:pStyle w:val="ListParagraph"/>
              <w:numPr>
                <w:ilvl w:val="0"/>
                <w:numId w:val="0"/>
              </w:numPr>
              <w:spacing w:before="0" w:after="120"/>
              <w:ind w:left="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p>
          <w:p w14:paraId="17F32E9F" w14:textId="6C0727C1" w:rsidR="0086588F" w:rsidRPr="00AD38E9" w:rsidRDefault="0086588F" w:rsidP="00872462">
            <w:pPr>
              <w:pStyle w:val="ListParagraph"/>
              <w:numPr>
                <w:ilvl w:val="0"/>
                <w:numId w:val="8"/>
              </w:numPr>
              <w:spacing w:before="0" w:after="120"/>
              <w:ind w:left="130" w:hanging="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r w:rsidRPr="00AD38E9">
              <w:rPr>
                <w:b w:val="0"/>
                <w:i w:val="0"/>
                <w:sz w:val="19"/>
                <w:szCs w:val="19"/>
              </w:rPr>
              <w:t>In series with a primary SCM as a hydraulic device to slowly “feed” the stormwater runoff to the primary SCM, to reduce</w:t>
            </w:r>
            <w:r w:rsidR="004F2942" w:rsidRPr="00AD38E9">
              <w:rPr>
                <w:b w:val="0"/>
                <w:i w:val="0"/>
                <w:sz w:val="19"/>
                <w:szCs w:val="19"/>
              </w:rPr>
              <w:t xml:space="preserve"> the size of the primary SCM.</w:t>
            </w:r>
          </w:p>
          <w:p w14:paraId="2112215F" w14:textId="77777777" w:rsidR="004F2942" w:rsidRPr="00AD38E9" w:rsidRDefault="004F2942" w:rsidP="00AB7D33">
            <w:pPr>
              <w:pStyle w:val="ListParagraph"/>
              <w:numPr>
                <w:ilvl w:val="0"/>
                <w:numId w:val="0"/>
              </w:numPr>
              <w:spacing w:before="0" w:after="120"/>
              <w:ind w:left="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p>
          <w:p w14:paraId="15B99C8F" w14:textId="26DD1665" w:rsidR="004F2942" w:rsidRPr="00AD38E9" w:rsidRDefault="0086588F" w:rsidP="00872462">
            <w:pPr>
              <w:pStyle w:val="ListParagraph"/>
              <w:numPr>
                <w:ilvl w:val="0"/>
                <w:numId w:val="8"/>
              </w:numPr>
              <w:spacing w:before="0" w:after="120"/>
              <w:ind w:left="130" w:hanging="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r w:rsidRPr="00AD38E9">
              <w:rPr>
                <w:b w:val="0"/>
                <w:i w:val="0"/>
                <w:sz w:val="19"/>
                <w:szCs w:val="19"/>
              </w:rPr>
              <w:t xml:space="preserve">In series with another secondary SCM to treat the design storm in a manner that meets or exceeds </w:t>
            </w:r>
            <w:r w:rsidR="004F2942" w:rsidRPr="00AD38E9">
              <w:rPr>
                <w:b w:val="0"/>
                <w:i w:val="0"/>
                <w:sz w:val="19"/>
                <w:szCs w:val="19"/>
              </w:rPr>
              <w:t>performance standard.</w:t>
            </w:r>
          </w:p>
          <w:p w14:paraId="69A7168A" w14:textId="77777777" w:rsidR="004F2942" w:rsidRPr="00AD38E9" w:rsidRDefault="004F2942" w:rsidP="00AB7D33">
            <w:pPr>
              <w:pStyle w:val="ListParagraph"/>
              <w:numPr>
                <w:ilvl w:val="0"/>
                <w:numId w:val="0"/>
              </w:numPr>
              <w:spacing w:before="0" w:after="120"/>
              <w:ind w:left="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p>
          <w:p w14:paraId="76671442" w14:textId="47118FE6" w:rsidR="0086588F" w:rsidRPr="00AD38E9" w:rsidRDefault="004F2942" w:rsidP="00872462">
            <w:pPr>
              <w:pStyle w:val="ListParagraph"/>
              <w:numPr>
                <w:ilvl w:val="0"/>
                <w:numId w:val="8"/>
              </w:numPr>
              <w:spacing w:before="0" w:after="120"/>
              <w:ind w:left="130" w:hanging="130"/>
              <w:jc w:val="left"/>
              <w:cnfStyle w:val="010000000000" w:firstRow="0" w:lastRow="1" w:firstColumn="0" w:lastColumn="0" w:oddVBand="0" w:evenVBand="0" w:oddHBand="0" w:evenHBand="0" w:firstRowFirstColumn="0" w:firstRowLastColumn="0" w:lastRowFirstColumn="0" w:lastRowLastColumn="0"/>
              <w:rPr>
                <w:b w:val="0"/>
                <w:i w:val="0"/>
                <w:sz w:val="19"/>
                <w:szCs w:val="19"/>
              </w:rPr>
            </w:pPr>
            <w:r w:rsidRPr="00AD38E9">
              <w:rPr>
                <w:b w:val="0"/>
                <w:i w:val="0"/>
                <w:sz w:val="19"/>
                <w:szCs w:val="19"/>
              </w:rPr>
              <w:t>As a retrofit.</w:t>
            </w:r>
          </w:p>
        </w:tc>
      </w:tr>
    </w:tbl>
    <w:p w14:paraId="5147790B" w14:textId="421CA6CF" w:rsidR="00803C03" w:rsidRPr="00894C02" w:rsidRDefault="00894C02" w:rsidP="00C33DAB">
      <w:pPr>
        <w:tabs>
          <w:tab w:val="left" w:pos="900"/>
        </w:tabs>
        <w:spacing w:before="0" w:after="0" w:line="259" w:lineRule="auto"/>
        <w:ind w:left="180" w:right="450" w:hanging="180"/>
        <w:contextualSpacing/>
        <w:rPr>
          <w:sz w:val="18"/>
        </w:rPr>
      </w:pPr>
      <w:r w:rsidRPr="00894C02">
        <w:rPr>
          <w:sz w:val="18"/>
          <w:vertAlign w:val="superscript"/>
        </w:rPr>
        <w:t>1</w:t>
      </w:r>
      <w:r w:rsidRPr="00894C02">
        <w:rPr>
          <w:sz w:val="18"/>
        </w:rPr>
        <w:t xml:space="preserve"> The research data on wet ponds and stormwater wetlands </w:t>
      </w:r>
      <w:del w:id="1559" w:author="Author">
        <w:r w:rsidRPr="00894C02" w:rsidDel="005E1B14">
          <w:rPr>
            <w:sz w:val="18"/>
          </w:rPr>
          <w:delText xml:space="preserve">actually </w:delText>
        </w:r>
      </w:del>
      <w:r w:rsidRPr="00894C02">
        <w:rPr>
          <w:sz w:val="18"/>
        </w:rPr>
        <w:t xml:space="preserve">indicate that only about 50% of </w:t>
      </w:r>
      <w:ins w:id="1560" w:author="Author">
        <w:r w:rsidR="005E1B14">
          <w:rPr>
            <w:sz w:val="18"/>
          </w:rPr>
          <w:t>installations</w:t>
        </w:r>
      </w:ins>
      <w:del w:id="1561" w:author="Author">
        <w:r w:rsidRPr="00894C02" w:rsidDel="005E1B14">
          <w:rPr>
            <w:sz w:val="18"/>
          </w:rPr>
          <w:delText>those</w:delText>
        </w:r>
      </w:del>
      <w:r w:rsidRPr="00894C02">
        <w:rPr>
          <w:sz w:val="18"/>
        </w:rPr>
        <w:t xml:space="preserve"> studied meet the performance standard shown in the figure above.  However, DEQ is retaining these as Primary SCMs due to their history as being considered stand-alone SCMs and their capacity to manage peak flows.</w:t>
      </w:r>
    </w:p>
    <w:p w14:paraId="54F4165B" w14:textId="128FBA55" w:rsidR="00894C02" w:rsidRPr="00894C02" w:rsidRDefault="00894C02" w:rsidP="00894C02">
      <w:pPr>
        <w:tabs>
          <w:tab w:val="left" w:pos="900"/>
        </w:tabs>
        <w:spacing w:before="0" w:after="0" w:line="259" w:lineRule="auto"/>
        <w:ind w:left="180" w:right="450" w:hanging="180"/>
        <w:contextualSpacing/>
        <w:rPr>
          <w:sz w:val="18"/>
        </w:rPr>
      </w:pPr>
      <w:r w:rsidRPr="00894C02">
        <w:rPr>
          <w:sz w:val="18"/>
          <w:vertAlign w:val="superscript"/>
        </w:rPr>
        <w:t>2</w:t>
      </w:r>
      <w:r w:rsidRPr="00894C02">
        <w:rPr>
          <w:sz w:val="18"/>
        </w:rPr>
        <w:t xml:space="preserve"> The research data on level spreader-filter strips </w:t>
      </w:r>
      <w:del w:id="1562" w:author="Author">
        <w:r w:rsidRPr="00894C02" w:rsidDel="005E1B14">
          <w:rPr>
            <w:sz w:val="18"/>
          </w:rPr>
          <w:delText xml:space="preserve">actually </w:delText>
        </w:r>
      </w:del>
      <w:r w:rsidRPr="00894C02">
        <w:rPr>
          <w:sz w:val="18"/>
        </w:rPr>
        <w:t>indicate that they do meet the performance standard shown in the figure above.  However, DEQ is retaining LS-FS as a Secondary SCM for the present because the research sites were sized 50-300 times larger than the MDC for this SCM require.</w:t>
      </w:r>
    </w:p>
    <w:p w14:paraId="2595945B" w14:textId="77777777" w:rsidR="00894C02" w:rsidRPr="00C33DAB" w:rsidRDefault="00894C02" w:rsidP="00C33DAB">
      <w:pPr>
        <w:tabs>
          <w:tab w:val="left" w:pos="900"/>
        </w:tabs>
        <w:spacing w:before="0" w:after="0" w:line="259" w:lineRule="auto"/>
        <w:ind w:left="180" w:right="450" w:hanging="180"/>
        <w:contextualSpacing/>
        <w:rPr>
          <w:sz w:val="20"/>
          <w:u w:val="single"/>
        </w:rPr>
      </w:pPr>
    </w:p>
    <w:p w14:paraId="7BBD79C7" w14:textId="652EF3CC" w:rsidR="00803C03" w:rsidRDefault="00B05766" w:rsidP="00803C03">
      <w:moveFromRangeStart w:id="1563" w:author="Author" w:name="move115428943"/>
      <w:moveFrom w:id="1564" w:author="Author">
        <w:ins w:id="1565" w:author="Author">
          <w:r w:rsidDel="005E1B14">
            <w:t xml:space="preserve">Information on TSS removal is provided for each SCM in </w:t>
          </w:r>
          <w:r w:rsidRPr="00B05766" w:rsidDel="005E1B14">
            <w:rPr>
              <w:rStyle w:val="CaptionChar"/>
            </w:rPr>
            <w:fldChar w:fldCharType="begin"/>
          </w:r>
          <w:r w:rsidRPr="00B05766" w:rsidDel="005E1B14">
            <w:rPr>
              <w:rStyle w:val="CaptionChar"/>
            </w:rPr>
            <w:instrText xml:space="preserve"> REF _Ref102570039 \r \h </w:instrText>
          </w:r>
        </w:ins>
        <w:r w:rsidDel="005E1B14">
          <w:rPr>
            <w:rStyle w:val="CaptionChar"/>
          </w:rPr>
          <w:instrText xml:space="preserve"> \* MERGEFORMAT </w:instrText>
        </w:r>
        <w:r w:rsidRPr="00B05766" w:rsidDel="005E1B14">
          <w:rPr>
            <w:rStyle w:val="CaptionChar"/>
          </w:rPr>
        </w:r>
        <w:r w:rsidRPr="00B05766" w:rsidDel="005E1B14">
          <w:rPr>
            <w:rStyle w:val="CaptionChar"/>
          </w:rPr>
          <w:fldChar w:fldCharType="separate"/>
        </w:r>
        <w:ins w:id="1566" w:author="Author">
          <w:r w:rsidRPr="00B05766" w:rsidDel="005E1B14">
            <w:rPr>
              <w:rStyle w:val="CaptionChar"/>
            </w:rPr>
            <w:t>Part D:</w:t>
          </w:r>
          <w:r w:rsidRPr="00B05766" w:rsidDel="005E1B14">
            <w:rPr>
              <w:rStyle w:val="CaptionChar"/>
            </w:rPr>
            <w:fldChar w:fldCharType="end"/>
          </w:r>
          <w:r w:rsidRPr="00B05766" w:rsidDel="005E1B14">
            <w:rPr>
              <w:rStyle w:val="CaptionChar"/>
            </w:rPr>
            <w:t xml:space="preserve"> </w:t>
          </w:r>
          <w:r w:rsidRPr="00B05766" w:rsidDel="005E1B14">
            <w:rPr>
              <w:rStyle w:val="CaptionChar"/>
            </w:rPr>
            <w:fldChar w:fldCharType="begin"/>
          </w:r>
          <w:r w:rsidRPr="00B05766" w:rsidDel="005E1B14">
            <w:rPr>
              <w:rStyle w:val="CaptionChar"/>
            </w:rPr>
            <w:instrText xml:space="preserve"> REF _Ref102569998 \h </w:instrText>
          </w:r>
        </w:ins>
        <w:r w:rsidDel="005E1B14">
          <w:rPr>
            <w:rStyle w:val="CaptionChar"/>
          </w:rPr>
          <w:instrText xml:space="preserve"> \* MERGEFORMAT </w:instrText>
        </w:r>
        <w:r w:rsidRPr="00B05766" w:rsidDel="005E1B14">
          <w:rPr>
            <w:rStyle w:val="CaptionChar"/>
          </w:rPr>
        </w:r>
        <w:r w:rsidRPr="00B05766" w:rsidDel="005E1B14">
          <w:rPr>
            <w:rStyle w:val="CaptionChar"/>
          </w:rPr>
          <w:fldChar w:fldCharType="separate"/>
        </w:r>
        <w:ins w:id="1567" w:author="Author">
          <w:r w:rsidRPr="00B05766" w:rsidDel="005E1B14">
            <w:rPr>
              <w:rStyle w:val="CaptionChar"/>
            </w:rPr>
            <w:t>Credit for Each SCM</w:t>
          </w:r>
          <w:r w:rsidRPr="00B05766" w:rsidDel="005E1B14">
            <w:rPr>
              <w:rStyle w:val="CaptionChar"/>
            </w:rPr>
            <w:fldChar w:fldCharType="end"/>
          </w:r>
          <w:r w:rsidDel="005E1B14">
            <w:t>.</w:t>
          </w:r>
        </w:ins>
      </w:moveFrom>
      <w:moveFromRangeEnd w:id="1563"/>
    </w:p>
    <w:p w14:paraId="0D22A646" w14:textId="77777777" w:rsidR="0094407C" w:rsidRPr="0018194E" w:rsidRDefault="0094407C" w:rsidP="0094407C">
      <w:pPr>
        <w:pStyle w:val="NoSpacing"/>
        <w:rPr>
          <w:rFonts w:ascii="Arial" w:hAnsi="Arial" w:cs="Arial"/>
          <w:sz w:val="22"/>
          <w:lang w:eastAsia="en-US"/>
        </w:rPr>
      </w:pPr>
      <w:r w:rsidRPr="0018194E">
        <w:rPr>
          <w:rFonts w:ascii="Arial" w:hAnsi="Arial" w:cs="Arial"/>
          <w:b/>
          <w:color w:val="1F3864" w:themeColor="accent5" w:themeShade="80"/>
          <w:sz w:val="32"/>
          <w:szCs w:val="22"/>
          <w:lang w:eastAsia="en-US"/>
        </w:rPr>
        <w:br w:type="page"/>
      </w:r>
    </w:p>
    <w:p w14:paraId="055189B3" w14:textId="4C70C767" w:rsidR="0094407C" w:rsidRPr="008435D4" w:rsidRDefault="00E45D2F" w:rsidP="008435D4">
      <w:pPr>
        <w:pStyle w:val="Heading2"/>
        <w:numPr>
          <w:ilvl w:val="1"/>
          <w:numId w:val="7"/>
        </w:numPr>
        <w:rPr>
          <w:rStyle w:val="Heading2Char"/>
          <w:b/>
        </w:rPr>
      </w:pPr>
      <w:bookmarkStart w:id="1568" w:name="_Toc84501252"/>
      <w:bookmarkStart w:id="1569" w:name="_Ref102570097"/>
      <w:bookmarkStart w:id="1570" w:name="_Ref102570101"/>
      <w:ins w:id="1571" w:author="Author">
        <w:r>
          <w:rPr>
            <w:rStyle w:val="Heading2Char"/>
            <w:b/>
          </w:rPr>
          <w:lastRenderedPageBreak/>
          <w:t xml:space="preserve">Hydrologic Partitioning and </w:t>
        </w:r>
      </w:ins>
      <w:r w:rsidR="0094407C" w:rsidRPr="00AC2FC7">
        <w:rPr>
          <w:rStyle w:val="Heading2Char"/>
          <w:b/>
        </w:rPr>
        <w:t>Annual Runoff Treate</w:t>
      </w:r>
      <w:r w:rsidR="0094407C" w:rsidRPr="008435D4">
        <w:rPr>
          <w:rStyle w:val="Heading2Char"/>
          <w:b/>
        </w:rPr>
        <w:t>d</w:t>
      </w:r>
      <w:del w:id="1572" w:author="Author">
        <w:r w:rsidR="00BD5E65" w:rsidRPr="008435D4" w:rsidDel="00E45D2F">
          <w:rPr>
            <w:rStyle w:val="Heading2Char"/>
            <w:b/>
          </w:rPr>
          <w:delText xml:space="preserve"> Based on Percent Sizing</w:delText>
        </w:r>
      </w:del>
      <w:bookmarkEnd w:id="1568"/>
      <w:bookmarkEnd w:id="1569"/>
      <w:bookmarkEnd w:id="1570"/>
    </w:p>
    <w:p w14:paraId="6C360948" w14:textId="2B8C6FB9" w:rsidR="0094407C" w:rsidRDefault="00BF4FC6" w:rsidP="0094407C">
      <w:pPr>
        <w:spacing w:after="160"/>
        <w:rPr>
          <w:ins w:id="1573" w:author="Author"/>
          <w:rFonts w:cs="Arial"/>
        </w:rPr>
      </w:pPr>
      <w:r w:rsidRPr="00BF4FC6">
        <w:rPr>
          <w:rFonts w:cs="Arial"/>
        </w:rPr>
        <w:t xml:space="preserve">A SCM that is 100-percent sized treats </w:t>
      </w:r>
      <w:proofErr w:type="gramStart"/>
      <w:r w:rsidRPr="00BF4FC6">
        <w:rPr>
          <w:rFonts w:cs="Arial"/>
        </w:rPr>
        <w:t>the majority of</w:t>
      </w:r>
      <w:proofErr w:type="gramEnd"/>
      <w:r w:rsidRPr="00BF4FC6">
        <w:rPr>
          <w:rFonts w:cs="Arial"/>
        </w:rPr>
        <w:t xml:space="preserve"> the annual runoff from </w:t>
      </w:r>
      <w:del w:id="1574" w:author="Author">
        <w:r w:rsidRPr="00BF4FC6" w:rsidDel="00664257">
          <w:rPr>
            <w:rFonts w:cs="Arial"/>
          </w:rPr>
          <w:delText xml:space="preserve">their </w:delText>
        </w:r>
      </w:del>
      <w:ins w:id="1575" w:author="Author">
        <w:r w:rsidR="00664257">
          <w:rPr>
            <w:rFonts w:cs="Arial"/>
          </w:rPr>
          <w:t>its</w:t>
        </w:r>
        <w:r w:rsidR="00664257" w:rsidRPr="00BF4FC6">
          <w:rPr>
            <w:rFonts w:cs="Arial"/>
          </w:rPr>
          <w:t xml:space="preserve"> </w:t>
        </w:r>
      </w:ins>
      <w:r w:rsidRPr="00BF4FC6">
        <w:rPr>
          <w:rFonts w:cs="Arial"/>
        </w:rPr>
        <w:t>contributing drainage area. However, a certain percentage of the runoff resulting from larger storm events is released as untreated stormwater.  The percentage of annual runoff treated by a 100-percent sized SCM varies based on the treatment mechanisms of the device as well as the retention time. See the table below for DEQ’s estimations.</w:t>
      </w:r>
    </w:p>
    <w:p w14:paraId="58E434FE" w14:textId="1323B981" w:rsidR="00E45D2F" w:rsidRDefault="008F3A0A" w:rsidP="00E45D2F">
      <w:pPr>
        <w:spacing w:after="160"/>
        <w:rPr>
          <w:ins w:id="1576" w:author="Author"/>
          <w:rFonts w:cs="Arial"/>
        </w:rPr>
      </w:pPr>
      <w:bookmarkStart w:id="1577" w:name="_Hlk102577327"/>
      <w:ins w:id="1578" w:author="Author">
        <w:r>
          <w:rPr>
            <w:rFonts w:cs="Arial"/>
          </w:rPr>
          <w:t xml:space="preserve">Minimum Design Criteria Rules require that SCMs designed to provide “runoff treatment” </w:t>
        </w:r>
      </w:ins>
      <w:r w:rsidR="008B48C2">
        <w:rPr>
          <w:rFonts w:cs="Arial"/>
        </w:rPr>
        <w:t>are</w:t>
      </w:r>
      <w:ins w:id="1579" w:author="Author">
        <w:r>
          <w:rPr>
            <w:rFonts w:cs="Arial"/>
          </w:rPr>
          <w:t xml:space="preserve"> designed for treating the volume of runoff from all built-upon area on a site (or other specified area) from a specific storm size.  For most Rules, this is the 1” storm, but may be the 1.5” storm, the 1-year 24-hour storm, or other size.  This amount of volume that the SCM is designed to treat is </w:t>
        </w:r>
        <w:del w:id="1580" w:author="Author">
          <w:r w:rsidDel="00F26847">
            <w:rPr>
              <w:rFonts w:cs="Arial"/>
            </w:rPr>
            <w:delText xml:space="preserve">called the “water quality volume” </w:delText>
          </w:r>
        </w:del>
        <w:r w:rsidR="00F26847">
          <w:rPr>
            <w:rFonts w:cs="Arial"/>
          </w:rPr>
          <w:t xml:space="preserve">the volume from the design storm (1” or 1.5”) </w:t>
        </w:r>
        <w:r>
          <w:rPr>
            <w:rFonts w:cs="Arial"/>
          </w:rPr>
          <w:t xml:space="preserve">and SCMs designed to this standard are known as “full size” (or “100% sized”) in this document and the related Stormwater Nitrogen and Phosphorus Tool (SNAP).  </w:t>
        </w:r>
        <w:r w:rsidR="00E45D2F">
          <w:rPr>
            <w:rFonts w:cs="Arial"/>
          </w:rPr>
          <w:t xml:space="preserve">SCMs designed to “full size” </w:t>
        </w:r>
        <w:proofErr w:type="gramStart"/>
        <w:r w:rsidR="00E45D2F">
          <w:rPr>
            <w:rFonts w:cs="Arial"/>
          </w:rPr>
          <w:t>are</w:t>
        </w:r>
        <w:proofErr w:type="gramEnd"/>
        <w:r w:rsidR="00E45D2F">
          <w:rPr>
            <w:rFonts w:cs="Arial"/>
          </w:rPr>
          <w:t xml:space="preserve"> expected to treat some minimum proportion of the average annual runoff, which is presented as “% of annual runoff treated” or “treated runoff” at various points in this document.</w:t>
        </w:r>
      </w:ins>
    </w:p>
    <w:bookmarkEnd w:id="1577"/>
    <w:p w14:paraId="28FF9CBE" w14:textId="61399063" w:rsidR="00E45D2F" w:rsidRDefault="00E45D2F" w:rsidP="00E45D2F">
      <w:pPr>
        <w:spacing w:after="160"/>
        <w:rPr>
          <w:ins w:id="1581" w:author="Author"/>
          <w:rFonts w:cs="Arial"/>
        </w:rPr>
      </w:pPr>
      <w:ins w:id="1582" w:author="Author">
        <w:r>
          <w:rPr>
            <w:rFonts w:cs="Arial"/>
          </w:rPr>
          <w:t xml:space="preserve">For purposes of modeling SCM behavior, the total annual runoff volume is partitioned into three hydrologic “fates”:  overflow (the proportion of runoff volume that is expected to bypass the system), ET&amp;I (the proportion of runoff volume that is expected to leave through evapotranspiration &amp; infiltration), and effluent (the proportion of runoff volume that is expected to </w:t>
        </w:r>
        <w:del w:id="1583" w:author="Author">
          <w:r w:rsidDel="00A23946">
            <w:rPr>
              <w:rFonts w:cs="Arial"/>
            </w:rPr>
            <w:delText>go through</w:delText>
          </w:r>
        </w:del>
        <w:r w:rsidR="00A23946">
          <w:rPr>
            <w:rFonts w:cs="Arial"/>
          </w:rPr>
          <w:t>receive treatment</w:t>
        </w:r>
        <w:r w:rsidR="00D73F09">
          <w:rPr>
            <w:rFonts w:cs="Arial"/>
          </w:rPr>
          <w:t xml:space="preserve"> and be discharged above ground by</w:t>
        </w:r>
        <w:r>
          <w:rPr>
            <w:rFonts w:cs="Arial"/>
          </w:rPr>
          <w:t xml:space="preserve"> the SCM).  Note that “overflow” is equal to the remainder </w:t>
        </w:r>
        <w:del w:id="1584" w:author="Author">
          <w:r w:rsidDel="00D73F09">
            <w:rPr>
              <w:rFonts w:cs="Arial"/>
            </w:rPr>
            <w:delText>of</w:delText>
          </w:r>
        </w:del>
        <w:r w:rsidR="00D73F09">
          <w:rPr>
            <w:rFonts w:cs="Arial"/>
          </w:rPr>
          <w:t>between the annual runoff flowing into the SCM and</w:t>
        </w:r>
        <w:r>
          <w:rPr>
            <w:rFonts w:cs="Arial"/>
          </w:rPr>
          <w:t xml:space="preserve"> the “% annual runoff treated” or “treated runoff”.  Of this “treated runoff” the relative proportion that leaves as ET&amp;I vs Effluent has been estimated.  In most cases this relative proportion changes depending on the Hydrologic Soil Group the SCM sits on.  This relative proportion of treated runoff is presented for each SCM </w:t>
        </w:r>
        <w:del w:id="1585" w:author="Author">
          <w:r w:rsidDel="00ED3522">
            <w:rPr>
              <w:rFonts w:cs="Arial"/>
            </w:rPr>
            <w:delText>under each SCM’s</w:delText>
          </w:r>
        </w:del>
        <w:r w:rsidR="00ED3522">
          <w:rPr>
            <w:rFonts w:cs="Arial"/>
          </w:rPr>
          <w:t>in its respective</w:t>
        </w:r>
        <w:r>
          <w:rPr>
            <w:rFonts w:cs="Arial"/>
          </w:rPr>
          <w:t xml:space="preserve"> section.</w:t>
        </w:r>
      </w:ins>
    </w:p>
    <w:p w14:paraId="0E220F76" w14:textId="007A6698" w:rsidR="00E45D2F" w:rsidRDefault="003E5371" w:rsidP="0094407C">
      <w:pPr>
        <w:spacing w:after="160"/>
        <w:rPr>
          <w:ins w:id="1586" w:author="Author"/>
          <w:rFonts w:cs="Arial"/>
        </w:rPr>
      </w:pPr>
      <w:ins w:id="1587" w:author="Author">
        <w:r>
          <w:rPr>
            <w:rFonts w:cs="Arial"/>
          </w:rPr>
          <w:t xml:space="preserve">For ease of </w:t>
        </w:r>
        <w:del w:id="1588" w:author="Author">
          <w:r w:rsidDel="00EE6697">
            <w:rPr>
              <w:rFonts w:cs="Arial"/>
            </w:rPr>
            <w:delText>use</w:delText>
          </w:r>
        </w:del>
        <w:r w:rsidR="00EE6697">
          <w:rPr>
            <w:rFonts w:cs="Arial"/>
          </w:rPr>
          <w:t>reference</w:t>
        </w:r>
        <w:r>
          <w:rPr>
            <w:rFonts w:cs="Arial"/>
          </w:rPr>
          <w:t xml:space="preserve"> in determining overall usefulness of an SCM for runoff volume reduction through ET&amp;I, or when using the SNAP Tool, the proportions of annual runoff </w:t>
        </w:r>
        <w:del w:id="1589" w:author="Author">
          <w:r w:rsidDel="00EE6697">
            <w:rPr>
              <w:rFonts w:cs="Arial"/>
            </w:rPr>
            <w:delText>divided into</w:delText>
          </w:r>
        </w:del>
        <w:r w:rsidR="00EE6697">
          <w:rPr>
            <w:rFonts w:cs="Arial"/>
          </w:rPr>
          <w:t>assigned to</w:t>
        </w:r>
        <w:r>
          <w:rPr>
            <w:rFonts w:cs="Arial"/>
          </w:rPr>
          <w:t xml:space="preserve"> overflow, ET&amp;I, and Effluent for a “full size” SCM have been provided in Table A.2.  The relative division of treated runoff into ET&amp;I and Effluent has been applied to allow the reader to see the proportion of the total annual runoff volume in these three “hydrologic fates”.</w:t>
        </w:r>
      </w:ins>
    </w:p>
    <w:p w14:paraId="24871A30" w14:textId="5E9780E3" w:rsidR="00366C3C" w:rsidRDefault="008F3A0A" w:rsidP="0094407C">
      <w:pPr>
        <w:spacing w:after="160"/>
        <w:rPr>
          <w:ins w:id="1590" w:author="Author"/>
          <w:rFonts w:cs="Arial"/>
        </w:rPr>
      </w:pPr>
      <w:ins w:id="1591" w:author="Author">
        <w:r>
          <w:rPr>
            <w:rFonts w:cs="Arial"/>
          </w:rPr>
          <w:t xml:space="preserve">SCMs may be designed </w:t>
        </w:r>
        <w:del w:id="1592" w:author="Author">
          <w:r w:rsidDel="00EE6697">
            <w:rPr>
              <w:rFonts w:cs="Arial"/>
            </w:rPr>
            <w:delText>to be</w:delText>
          </w:r>
        </w:del>
        <w:r w:rsidR="00EE6697">
          <w:rPr>
            <w:rFonts w:cs="Arial"/>
          </w:rPr>
          <w:t>as</w:t>
        </w:r>
        <w:r>
          <w:rPr>
            <w:rFonts w:cs="Arial"/>
          </w:rPr>
          <w:t xml:space="preserve"> “oversized” relative to this “full size”, or in some cases “undersized”.  NCSU has provided models to assist the designer in determining how the size relative to “full size” changes the proportion of average annual runoff volume received that is bypassed by the system (</w:t>
        </w:r>
        <w:proofErr w:type="gramStart"/>
        <w:r>
          <w:rPr>
            <w:rFonts w:cs="Arial"/>
          </w:rPr>
          <w:t>e.g.</w:t>
        </w:r>
        <w:proofErr w:type="gramEnd"/>
        <w:r>
          <w:rPr>
            <w:rFonts w:cs="Arial"/>
          </w:rPr>
          <w:t xml:space="preserve"> “overflow”)</w:t>
        </w:r>
        <w:r w:rsidR="003E5371">
          <w:rPr>
            <w:rFonts w:cs="Arial"/>
          </w:rPr>
          <w:t xml:space="preserve"> and the proportion that is treated by the system.  When using a differently sized system, if the proportions of annual runoff comprised by ET&amp;I and Effluent are needed, the relative proportions for these fates, based on the onsite HSG, are applied to the proportion of the total annual runoff comprised by the treated volume.</w:t>
        </w:r>
      </w:ins>
    </w:p>
    <w:p w14:paraId="17300324" w14:textId="27F548A8" w:rsidR="008F3A0A" w:rsidRDefault="008F3A0A" w:rsidP="0094407C">
      <w:pPr>
        <w:spacing w:after="160"/>
        <w:rPr>
          <w:ins w:id="1593" w:author="Author"/>
          <w:rFonts w:cs="Arial"/>
        </w:rPr>
      </w:pPr>
    </w:p>
    <w:p w14:paraId="07F120F0" w14:textId="77777777" w:rsidR="008F3A0A" w:rsidRDefault="008F3A0A" w:rsidP="0094407C">
      <w:pPr>
        <w:spacing w:after="160"/>
        <w:rPr>
          <w:rFonts w:cs="Arial"/>
        </w:rPr>
      </w:pPr>
    </w:p>
    <w:p w14:paraId="700F1354" w14:textId="126CAA9D" w:rsidR="00327105" w:rsidRDefault="00A51D77" w:rsidP="00401D8B">
      <w:pPr>
        <w:pStyle w:val="Caption"/>
        <w:rPr>
          <w:rFonts w:cs="Arial"/>
        </w:rPr>
      </w:pPr>
      <w:r>
        <w:t xml:space="preserve">Table </w:t>
      </w:r>
      <w:fldSimple w:instr=" STYLEREF 1 \s ">
        <w:r w:rsidR="00610EEC">
          <w:rPr>
            <w:noProof/>
          </w:rPr>
          <w:t>B</w:t>
        </w:r>
      </w:fldSimple>
      <w:r w:rsidR="00610EEC">
        <w:noBreakHyphen/>
      </w:r>
      <w:fldSimple w:instr=" SEQ Table \* ARABIC \s 1 ">
        <w:r w:rsidR="00610EEC">
          <w:rPr>
            <w:noProof/>
          </w:rPr>
          <w:t>4</w:t>
        </w:r>
      </w:fldSimple>
      <w:r>
        <w:t>: Annual Runoff Treated by SCMs</w:t>
      </w:r>
    </w:p>
    <w:tbl>
      <w:tblPr>
        <w:tblStyle w:val="DataTable"/>
        <w:tblW w:w="9450" w:type="dxa"/>
        <w:tblLook w:val="04E0" w:firstRow="1" w:lastRow="1" w:firstColumn="1" w:lastColumn="0" w:noHBand="0" w:noVBand="1"/>
      </w:tblPr>
      <w:tblGrid>
        <w:gridCol w:w="2790"/>
        <w:gridCol w:w="1800"/>
        <w:gridCol w:w="4860"/>
      </w:tblGrid>
      <w:tr w:rsidR="00327105" w:rsidRPr="000F4A18" w14:paraId="32E0DD41" w14:textId="77777777" w:rsidTr="00D15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4" w:space="0" w:color="auto"/>
            </w:tcBorders>
          </w:tcPr>
          <w:p w14:paraId="0D65673E" w14:textId="77777777" w:rsidR="00327105" w:rsidRPr="0055155C" w:rsidRDefault="00327105" w:rsidP="0055155C">
            <w:pPr>
              <w:spacing w:before="0"/>
              <w:rPr>
                <w:sz w:val="18"/>
                <w:szCs w:val="18"/>
              </w:rPr>
            </w:pPr>
            <w:r w:rsidRPr="0055155C">
              <w:rPr>
                <w:sz w:val="18"/>
                <w:szCs w:val="18"/>
              </w:rPr>
              <w:lastRenderedPageBreak/>
              <w:t xml:space="preserve">SCMs </w:t>
            </w:r>
            <w:r w:rsidRPr="0055155C">
              <w:rPr>
                <w:rFonts w:cs="Arial"/>
                <w:sz w:val="18"/>
                <w:szCs w:val="18"/>
              </w:rPr>
              <w:t>(designed per the MDC unless otherwise specified)</w:t>
            </w:r>
          </w:p>
        </w:tc>
        <w:tc>
          <w:tcPr>
            <w:tcW w:w="1800" w:type="dxa"/>
            <w:tcBorders>
              <w:top w:val="single" w:sz="24" w:space="0" w:color="FFFFFF" w:themeColor="background1"/>
              <w:bottom w:val="single" w:sz="4" w:space="0" w:color="auto"/>
            </w:tcBorders>
          </w:tcPr>
          <w:p w14:paraId="06367464" w14:textId="77777777" w:rsidR="00327105" w:rsidRPr="0055155C" w:rsidRDefault="00327105" w:rsidP="0055155C">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55155C">
              <w:rPr>
                <w:rFonts w:cs="Arial"/>
                <w:sz w:val="18"/>
                <w:szCs w:val="18"/>
              </w:rPr>
              <w:t xml:space="preserve">% </w:t>
            </w:r>
            <w:proofErr w:type="gramStart"/>
            <w:r w:rsidRPr="0055155C">
              <w:rPr>
                <w:rFonts w:cs="Arial"/>
                <w:sz w:val="18"/>
                <w:szCs w:val="18"/>
              </w:rPr>
              <w:t>of</w:t>
            </w:r>
            <w:proofErr w:type="gramEnd"/>
            <w:r w:rsidRPr="0055155C">
              <w:rPr>
                <w:rFonts w:cs="Arial"/>
                <w:sz w:val="18"/>
                <w:szCs w:val="18"/>
              </w:rPr>
              <w:t xml:space="preserve"> annual runoff treated if 100% sized</w:t>
            </w:r>
          </w:p>
        </w:tc>
        <w:tc>
          <w:tcPr>
            <w:tcW w:w="4860" w:type="dxa"/>
            <w:tcBorders>
              <w:top w:val="single" w:sz="24" w:space="0" w:color="FFFFFF" w:themeColor="background1"/>
              <w:bottom w:val="single" w:sz="4" w:space="0" w:color="auto"/>
            </w:tcBorders>
          </w:tcPr>
          <w:p w14:paraId="721BE303" w14:textId="77777777" w:rsidR="00327105" w:rsidRPr="0055155C" w:rsidRDefault="00327105" w:rsidP="0055155C">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55155C">
              <w:rPr>
                <w:rFonts w:cs="Arial"/>
                <w:sz w:val="18"/>
                <w:szCs w:val="18"/>
              </w:rPr>
              <w:t>How the percent of annual runoff treated was estimated</w:t>
            </w:r>
          </w:p>
        </w:tc>
      </w:tr>
      <w:tr w:rsidR="00327105" w:rsidRPr="00995ADD" w14:paraId="3EBD4E16" w14:textId="77777777" w:rsidTr="00D1593B">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24" w:space="0" w:color="FFFFFF" w:themeColor="background1"/>
            </w:tcBorders>
            <w:shd w:val="clear" w:color="auto" w:fill="C4D6EE"/>
            <w:vAlign w:val="top"/>
          </w:tcPr>
          <w:p w14:paraId="7794E77E" w14:textId="77777777" w:rsidR="00327105" w:rsidRPr="0055155C" w:rsidRDefault="00327105" w:rsidP="00327105">
            <w:pPr>
              <w:rPr>
                <w:rFonts w:cs="Arial"/>
                <w:sz w:val="18"/>
              </w:rPr>
            </w:pPr>
            <w:r w:rsidRPr="0055155C">
              <w:rPr>
                <w:rFonts w:cs="Arial"/>
                <w:sz w:val="18"/>
              </w:rPr>
              <w:t xml:space="preserve">Bioretention </w:t>
            </w:r>
          </w:p>
          <w:p w14:paraId="2681C7A8" w14:textId="77777777" w:rsidR="00327105" w:rsidRPr="0055155C" w:rsidRDefault="00327105" w:rsidP="00327105">
            <w:pPr>
              <w:rPr>
                <w:rFonts w:cs="Arial"/>
                <w:sz w:val="18"/>
              </w:rPr>
            </w:pPr>
            <w:r w:rsidRPr="0055155C">
              <w:rPr>
                <w:rFonts w:cs="Arial"/>
                <w:sz w:val="18"/>
              </w:rPr>
              <w:t>Bioretention without IWS</w:t>
            </w:r>
          </w:p>
        </w:tc>
        <w:tc>
          <w:tcPr>
            <w:tcW w:w="1800" w:type="dxa"/>
            <w:tcBorders>
              <w:top w:val="single" w:sz="24" w:space="0" w:color="FFFFFF" w:themeColor="background1"/>
              <w:bottom w:val="single" w:sz="24" w:space="0" w:color="FFFFFF" w:themeColor="background1"/>
            </w:tcBorders>
            <w:shd w:val="clear" w:color="auto" w:fill="F1E0CB"/>
            <w:vAlign w:val="top"/>
          </w:tcPr>
          <w:p w14:paraId="5BD54DAC" w14:textId="77777777" w:rsidR="00327105" w:rsidRPr="0055155C" w:rsidRDefault="00327105" w:rsidP="0055155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94%</w:t>
            </w:r>
          </w:p>
        </w:tc>
        <w:tc>
          <w:tcPr>
            <w:tcW w:w="4860" w:type="dxa"/>
            <w:tcBorders>
              <w:top w:val="single" w:sz="24" w:space="0" w:color="FFFFFF" w:themeColor="background1"/>
              <w:bottom w:val="single" w:sz="24" w:space="0" w:color="FFFFFF" w:themeColor="background1"/>
            </w:tcBorders>
            <w:shd w:val="clear" w:color="auto" w:fill="F1E0CB"/>
            <w:vAlign w:val="top"/>
          </w:tcPr>
          <w:p w14:paraId="2111B0EE" w14:textId="77777777" w:rsidR="00327105" w:rsidRPr="0055155C" w:rsidRDefault="00327105" w:rsidP="00327105">
            <w:pP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This is the output of NCSU’s HyPerTool for a bioretention cell that is 100% sized and designed per the MDC.</w:t>
            </w:r>
          </w:p>
        </w:tc>
      </w:tr>
      <w:tr w:rsidR="00327105" w:rsidRPr="00995ADD" w14:paraId="4503F745" w14:textId="77777777" w:rsidTr="00D1593B">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24" w:space="0" w:color="FFFFFF" w:themeColor="background1"/>
            </w:tcBorders>
            <w:shd w:val="clear" w:color="auto" w:fill="C4D6EE"/>
            <w:vAlign w:val="top"/>
          </w:tcPr>
          <w:p w14:paraId="7F698199" w14:textId="77777777" w:rsidR="00327105" w:rsidRPr="0055155C" w:rsidRDefault="00327105" w:rsidP="00327105">
            <w:pPr>
              <w:rPr>
                <w:rFonts w:cs="Arial"/>
                <w:sz w:val="18"/>
              </w:rPr>
            </w:pPr>
            <w:r w:rsidRPr="0055155C">
              <w:rPr>
                <w:rFonts w:cs="Arial"/>
                <w:sz w:val="18"/>
              </w:rPr>
              <w:t>Infiltration</w:t>
            </w:r>
          </w:p>
          <w:p w14:paraId="0D9DC219" w14:textId="77777777" w:rsidR="00327105" w:rsidRPr="0055155C" w:rsidRDefault="00327105" w:rsidP="00327105">
            <w:pPr>
              <w:ind w:left="165" w:hanging="165"/>
              <w:rPr>
                <w:rFonts w:cs="Arial"/>
                <w:sz w:val="18"/>
              </w:rPr>
            </w:pPr>
            <w:r w:rsidRPr="0055155C">
              <w:rPr>
                <w:rFonts w:cs="Arial"/>
                <w:sz w:val="18"/>
              </w:rPr>
              <w:t>Permeable Pavement (infiltration or detention)</w:t>
            </w:r>
          </w:p>
          <w:p w14:paraId="782BE1C4" w14:textId="77777777" w:rsidR="00327105" w:rsidRPr="0055155C" w:rsidRDefault="00327105" w:rsidP="00327105">
            <w:pPr>
              <w:rPr>
                <w:rFonts w:cs="Arial"/>
                <w:sz w:val="18"/>
              </w:rPr>
            </w:pPr>
            <w:r w:rsidRPr="0055155C">
              <w:rPr>
                <w:rFonts w:cs="Arial"/>
                <w:sz w:val="18"/>
              </w:rPr>
              <w:t>Wet Ponds</w:t>
            </w:r>
          </w:p>
          <w:p w14:paraId="46810E3E" w14:textId="77777777" w:rsidR="00327105" w:rsidRPr="0055155C" w:rsidRDefault="00327105" w:rsidP="00327105">
            <w:pPr>
              <w:rPr>
                <w:rFonts w:cs="Arial"/>
                <w:sz w:val="18"/>
              </w:rPr>
            </w:pPr>
            <w:r w:rsidRPr="0055155C">
              <w:rPr>
                <w:rFonts w:cs="Arial"/>
                <w:sz w:val="18"/>
              </w:rPr>
              <w:t>Wetlands</w:t>
            </w:r>
          </w:p>
          <w:p w14:paraId="600C4C0B" w14:textId="77777777" w:rsidR="00327105" w:rsidRPr="0055155C" w:rsidRDefault="00327105" w:rsidP="00327105">
            <w:pPr>
              <w:rPr>
                <w:rFonts w:cs="Arial"/>
                <w:sz w:val="18"/>
              </w:rPr>
            </w:pPr>
            <w:r w:rsidRPr="0055155C">
              <w:rPr>
                <w:rFonts w:cs="Arial"/>
                <w:sz w:val="18"/>
              </w:rPr>
              <w:t>Dry Ponds</w:t>
            </w:r>
          </w:p>
        </w:tc>
        <w:tc>
          <w:tcPr>
            <w:tcW w:w="1800" w:type="dxa"/>
            <w:tcBorders>
              <w:top w:val="single" w:sz="24" w:space="0" w:color="FFFFFF" w:themeColor="background1"/>
              <w:bottom w:val="single" w:sz="24" w:space="0" w:color="FFFFFF" w:themeColor="background1"/>
            </w:tcBorders>
            <w:shd w:val="clear" w:color="auto" w:fill="F1E0CB"/>
            <w:vAlign w:val="top"/>
          </w:tcPr>
          <w:p w14:paraId="52CE34EF" w14:textId="77777777" w:rsidR="00327105" w:rsidRPr="0055155C" w:rsidRDefault="00C64FE4" w:rsidP="0055155C">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84</w:t>
            </w:r>
            <w:r w:rsidR="00327105" w:rsidRPr="0055155C">
              <w:rPr>
                <w:rFonts w:cs="Arial"/>
                <w:sz w:val="18"/>
              </w:rPr>
              <w:t>%</w:t>
            </w:r>
          </w:p>
        </w:tc>
        <w:tc>
          <w:tcPr>
            <w:tcW w:w="4860" w:type="dxa"/>
            <w:tcBorders>
              <w:top w:val="single" w:sz="24" w:space="0" w:color="FFFFFF" w:themeColor="background1"/>
              <w:bottom w:val="single" w:sz="24" w:space="0" w:color="FFFFFF" w:themeColor="background1"/>
            </w:tcBorders>
            <w:shd w:val="clear" w:color="auto" w:fill="F1E0CB"/>
            <w:vAlign w:val="top"/>
          </w:tcPr>
          <w:p w14:paraId="4BD1A717" w14:textId="77777777" w:rsidR="00327105" w:rsidRPr="0055155C" w:rsidRDefault="00327105" w:rsidP="00AE4D8B">
            <w:pP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 xml:space="preserve">These SCMS are assumed to have a 60-hour average drawdown time.  NCSU researchers ran a model with 20 years of rainfall data through 60-hour detention time devices to determine that, on the average, </w:t>
            </w:r>
            <w:r w:rsidR="00AE4D8B">
              <w:rPr>
                <w:rFonts w:cs="Arial"/>
                <w:sz w:val="18"/>
              </w:rPr>
              <w:t>84</w:t>
            </w:r>
            <w:r w:rsidRPr="0055155C">
              <w:rPr>
                <w:rFonts w:cs="Arial"/>
                <w:sz w:val="18"/>
              </w:rPr>
              <w:t xml:space="preserve"> percent of annual runoff if these SCMs are sized to treat the design storm.</w:t>
            </w:r>
          </w:p>
        </w:tc>
      </w:tr>
      <w:tr w:rsidR="0055155C" w:rsidRPr="00995ADD" w14:paraId="621D8C48" w14:textId="77777777" w:rsidTr="00D1593B">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24" w:space="0" w:color="FFFFFF" w:themeColor="background1"/>
            </w:tcBorders>
            <w:shd w:val="clear" w:color="auto" w:fill="C4D6EE"/>
            <w:vAlign w:val="top"/>
          </w:tcPr>
          <w:p w14:paraId="4431EAB5" w14:textId="77777777" w:rsidR="0055155C" w:rsidRPr="0055155C" w:rsidRDefault="0055155C" w:rsidP="0055155C">
            <w:pPr>
              <w:rPr>
                <w:rFonts w:cs="Arial"/>
                <w:sz w:val="18"/>
              </w:rPr>
            </w:pPr>
            <w:r w:rsidRPr="0055155C">
              <w:rPr>
                <w:rFonts w:cs="Arial"/>
                <w:sz w:val="18"/>
              </w:rPr>
              <w:t xml:space="preserve">Bioretention </w:t>
            </w:r>
          </w:p>
          <w:p w14:paraId="4A05F706" w14:textId="77777777" w:rsidR="0055155C" w:rsidRPr="0055155C" w:rsidRDefault="0055155C" w:rsidP="0055155C">
            <w:pPr>
              <w:rPr>
                <w:rFonts w:cs="Arial"/>
                <w:sz w:val="18"/>
              </w:rPr>
            </w:pPr>
            <w:r w:rsidRPr="0055155C">
              <w:rPr>
                <w:rFonts w:cs="Arial"/>
                <w:sz w:val="18"/>
              </w:rPr>
              <w:t xml:space="preserve">     (</w:t>
            </w:r>
            <w:proofErr w:type="gramStart"/>
            <w:r w:rsidRPr="0055155C">
              <w:rPr>
                <w:rFonts w:cs="Arial"/>
                <w:sz w:val="18"/>
              </w:rPr>
              <w:t>variations</w:t>
            </w:r>
            <w:proofErr w:type="gramEnd"/>
            <w:r w:rsidRPr="0055155C">
              <w:rPr>
                <w:rFonts w:cs="Arial"/>
                <w:sz w:val="18"/>
              </w:rPr>
              <w:t xml:space="preserve"> from MDC)</w:t>
            </w:r>
          </w:p>
          <w:p w14:paraId="61E26FC7" w14:textId="77777777" w:rsidR="0055155C" w:rsidRPr="0055155C" w:rsidRDefault="0055155C" w:rsidP="00BD5E65">
            <w:pPr>
              <w:ind w:left="255" w:hanging="270"/>
              <w:rPr>
                <w:rFonts w:cs="Arial"/>
                <w:sz w:val="18"/>
              </w:rPr>
            </w:pPr>
            <w:r w:rsidRPr="0055155C">
              <w:rPr>
                <w:rFonts w:cs="Arial"/>
                <w:sz w:val="18"/>
              </w:rPr>
              <w:t xml:space="preserve">Permeable Pavement   </w:t>
            </w:r>
            <w:proofErr w:type="gramStart"/>
            <w:r w:rsidRPr="0055155C">
              <w:rPr>
                <w:rFonts w:cs="Arial"/>
                <w:sz w:val="18"/>
              </w:rPr>
              <w:t xml:space="preserve">   (</w:t>
            </w:r>
            <w:proofErr w:type="gramEnd"/>
            <w:r w:rsidRPr="0055155C">
              <w:rPr>
                <w:rFonts w:cs="Arial"/>
                <w:sz w:val="18"/>
              </w:rPr>
              <w:t>variations from MDC)</w:t>
            </w:r>
          </w:p>
        </w:tc>
        <w:tc>
          <w:tcPr>
            <w:tcW w:w="1800" w:type="dxa"/>
            <w:tcBorders>
              <w:top w:val="single" w:sz="24" w:space="0" w:color="FFFFFF" w:themeColor="background1"/>
              <w:bottom w:val="single" w:sz="24" w:space="0" w:color="FFFFFF" w:themeColor="background1"/>
            </w:tcBorders>
            <w:shd w:val="clear" w:color="auto" w:fill="F1E0CB"/>
            <w:vAlign w:val="top"/>
          </w:tcPr>
          <w:p w14:paraId="46E713E3" w14:textId="77777777" w:rsidR="0055155C" w:rsidRPr="0055155C" w:rsidRDefault="0055155C" w:rsidP="0055155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Variable</w:t>
            </w:r>
          </w:p>
        </w:tc>
        <w:tc>
          <w:tcPr>
            <w:tcW w:w="4860" w:type="dxa"/>
            <w:tcBorders>
              <w:top w:val="single" w:sz="24" w:space="0" w:color="FFFFFF" w:themeColor="background1"/>
              <w:bottom w:val="single" w:sz="24" w:space="0" w:color="FFFFFF" w:themeColor="background1"/>
            </w:tcBorders>
            <w:shd w:val="clear" w:color="auto" w:fill="F1E0CB"/>
            <w:vAlign w:val="top"/>
          </w:tcPr>
          <w:p w14:paraId="29F2C934" w14:textId="77777777" w:rsidR="0055155C" w:rsidRPr="0055155C" w:rsidRDefault="0055155C" w:rsidP="0055155C">
            <w:pP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Use the appropriate NCSU accounting tool to enter the sizing and its impact on runoff fates:  Bioretention HyPerTool and the PermPave HyPerMod.</w:t>
            </w:r>
          </w:p>
        </w:tc>
      </w:tr>
      <w:tr w:rsidR="0055155C" w:rsidRPr="00995ADD" w14:paraId="2E94B4E5" w14:textId="77777777" w:rsidTr="00D1593B">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24" w:space="0" w:color="FFFFFF" w:themeColor="background1"/>
            </w:tcBorders>
            <w:shd w:val="clear" w:color="auto" w:fill="C4D6EE"/>
            <w:vAlign w:val="top"/>
          </w:tcPr>
          <w:p w14:paraId="229B8F6F" w14:textId="77777777" w:rsidR="0055155C" w:rsidRPr="0055155C" w:rsidRDefault="0055155C" w:rsidP="0055155C">
            <w:pPr>
              <w:ind w:left="165" w:hanging="180"/>
              <w:rPr>
                <w:rFonts w:cs="Arial"/>
                <w:sz w:val="18"/>
              </w:rPr>
            </w:pPr>
            <w:r w:rsidRPr="0055155C">
              <w:rPr>
                <w:rFonts w:cs="Arial"/>
                <w:sz w:val="18"/>
              </w:rPr>
              <w:t xml:space="preserve">Sand Filter                                </w:t>
            </w:r>
            <w:proofErr w:type="gramStart"/>
            <w:r w:rsidRPr="0055155C">
              <w:rPr>
                <w:rFonts w:cs="Arial"/>
                <w:sz w:val="18"/>
              </w:rPr>
              <w:t xml:space="preserve">   (</w:t>
            </w:r>
            <w:proofErr w:type="gramEnd"/>
            <w:r w:rsidRPr="0055155C">
              <w:rPr>
                <w:rFonts w:cs="Arial"/>
                <w:sz w:val="18"/>
              </w:rPr>
              <w:t>open or closed)</w:t>
            </w:r>
          </w:p>
          <w:p w14:paraId="44DA50AB" w14:textId="77777777" w:rsidR="0055155C" w:rsidRPr="0055155C" w:rsidRDefault="0055155C" w:rsidP="00692E9C">
            <w:pPr>
              <w:rPr>
                <w:rFonts w:cs="Arial"/>
                <w:sz w:val="18"/>
              </w:rPr>
            </w:pPr>
          </w:p>
        </w:tc>
        <w:tc>
          <w:tcPr>
            <w:tcW w:w="1800" w:type="dxa"/>
            <w:tcBorders>
              <w:top w:val="single" w:sz="24" w:space="0" w:color="FFFFFF" w:themeColor="background1"/>
              <w:bottom w:val="single" w:sz="24" w:space="0" w:color="FFFFFF" w:themeColor="background1"/>
            </w:tcBorders>
            <w:shd w:val="clear" w:color="auto" w:fill="F1E0CB"/>
            <w:vAlign w:val="top"/>
          </w:tcPr>
          <w:p w14:paraId="06558492" w14:textId="77777777" w:rsidR="0055155C" w:rsidRPr="0055155C" w:rsidRDefault="00C64FE4" w:rsidP="0055155C">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90</w:t>
            </w:r>
            <w:r w:rsidR="00296CB7">
              <w:rPr>
                <w:rFonts w:cs="Arial"/>
                <w:sz w:val="18"/>
              </w:rPr>
              <w:t>%</w:t>
            </w:r>
          </w:p>
        </w:tc>
        <w:tc>
          <w:tcPr>
            <w:tcW w:w="4860" w:type="dxa"/>
            <w:tcBorders>
              <w:top w:val="single" w:sz="24" w:space="0" w:color="FFFFFF" w:themeColor="background1"/>
              <w:bottom w:val="single" w:sz="24" w:space="0" w:color="FFFFFF" w:themeColor="background1"/>
            </w:tcBorders>
            <w:shd w:val="clear" w:color="auto" w:fill="F1E0CB"/>
            <w:vAlign w:val="top"/>
          </w:tcPr>
          <w:p w14:paraId="19CB7D5A" w14:textId="06B3A4B8" w:rsidR="0055155C" w:rsidRPr="0055155C" w:rsidRDefault="00692E9C" w:rsidP="00692E9C">
            <w:pP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Sand Filters</w:t>
            </w:r>
            <w:r w:rsidR="0055155C" w:rsidRPr="0055155C">
              <w:rPr>
                <w:rFonts w:cs="Arial"/>
                <w:sz w:val="18"/>
              </w:rPr>
              <w:t xml:space="preserve"> are assumed to have a 12-hour average drawdown time.  NCS</w:t>
            </w:r>
            <w:r w:rsidR="005B3813">
              <w:rPr>
                <w:rFonts w:cs="Arial"/>
                <w:sz w:val="18"/>
              </w:rPr>
              <w:t>U researchers ran a model with 2</w:t>
            </w:r>
            <w:r w:rsidR="0055155C" w:rsidRPr="0055155C">
              <w:rPr>
                <w:rFonts w:cs="Arial"/>
                <w:sz w:val="18"/>
              </w:rPr>
              <w:t xml:space="preserve">0 </w:t>
            </w:r>
            <w:r w:rsidR="00296CB7">
              <w:rPr>
                <w:rFonts w:cs="Arial"/>
                <w:sz w:val="18"/>
              </w:rPr>
              <w:t>years of rainfall data through 1</w:t>
            </w:r>
            <w:r w:rsidR="0055155C" w:rsidRPr="0055155C">
              <w:rPr>
                <w:rFonts w:cs="Arial"/>
                <w:sz w:val="18"/>
              </w:rPr>
              <w:t>2-hour detention time devices to de</w:t>
            </w:r>
            <w:r w:rsidR="00296CB7">
              <w:rPr>
                <w:rFonts w:cs="Arial"/>
                <w:sz w:val="18"/>
              </w:rPr>
              <w:t>termine that, on the average, 9</w:t>
            </w:r>
            <w:r w:rsidR="009A3AE8">
              <w:rPr>
                <w:rFonts w:cs="Arial"/>
                <w:sz w:val="18"/>
              </w:rPr>
              <w:t>0</w:t>
            </w:r>
            <w:r w:rsidR="0055155C" w:rsidRPr="0055155C">
              <w:rPr>
                <w:rFonts w:cs="Arial"/>
                <w:sz w:val="18"/>
              </w:rPr>
              <w:t xml:space="preserve"> percent of a</w:t>
            </w:r>
            <w:r>
              <w:rPr>
                <w:rFonts w:cs="Arial"/>
                <w:sz w:val="18"/>
              </w:rPr>
              <w:t>nnual runoff will be treated for Sand Filters that</w:t>
            </w:r>
            <w:r w:rsidR="0055155C" w:rsidRPr="0055155C">
              <w:rPr>
                <w:rFonts w:cs="Arial"/>
                <w:sz w:val="18"/>
              </w:rPr>
              <w:t xml:space="preserve"> are </w:t>
            </w:r>
            <w:r>
              <w:rPr>
                <w:rFonts w:cs="Arial"/>
                <w:sz w:val="18"/>
              </w:rPr>
              <w:t>sized to treat 0.75 times</w:t>
            </w:r>
            <w:r w:rsidR="00296CB7">
              <w:rPr>
                <w:rFonts w:cs="Arial"/>
                <w:sz w:val="18"/>
              </w:rPr>
              <w:t xml:space="preserve"> the design storm (note that the MDC require only 75% sizing because of the short detention times of these two devices).</w:t>
            </w:r>
          </w:p>
        </w:tc>
      </w:tr>
      <w:tr w:rsidR="0055155C" w:rsidRPr="00995ADD" w14:paraId="7CA376B0" w14:textId="77777777" w:rsidTr="00D1593B">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24" w:space="0" w:color="FFFFFF" w:themeColor="background1"/>
            </w:tcBorders>
            <w:shd w:val="clear" w:color="auto" w:fill="C4D6EE"/>
            <w:vAlign w:val="top"/>
          </w:tcPr>
          <w:p w14:paraId="19EC8ECF" w14:textId="77777777" w:rsidR="0055155C" w:rsidRPr="0055155C" w:rsidRDefault="0055155C" w:rsidP="0055155C">
            <w:pPr>
              <w:rPr>
                <w:rFonts w:cs="Arial"/>
                <w:sz w:val="18"/>
              </w:rPr>
            </w:pPr>
            <w:r w:rsidRPr="0055155C">
              <w:rPr>
                <w:rFonts w:cs="Arial"/>
                <w:sz w:val="18"/>
              </w:rPr>
              <w:t>LS-FS</w:t>
            </w:r>
          </w:p>
          <w:p w14:paraId="232F57F8" w14:textId="77777777" w:rsidR="0055155C" w:rsidRPr="0055155C" w:rsidRDefault="0055155C" w:rsidP="0055155C">
            <w:pPr>
              <w:rPr>
                <w:rFonts w:cs="Arial"/>
                <w:sz w:val="18"/>
              </w:rPr>
            </w:pPr>
            <w:r w:rsidRPr="0055155C">
              <w:rPr>
                <w:rFonts w:cs="Arial"/>
                <w:sz w:val="18"/>
              </w:rPr>
              <w:t xml:space="preserve">DIS </w:t>
            </w:r>
          </w:p>
          <w:p w14:paraId="6A4E847B" w14:textId="77777777" w:rsidR="0055155C" w:rsidRPr="0055155C" w:rsidRDefault="0055155C" w:rsidP="0055155C">
            <w:pPr>
              <w:tabs>
                <w:tab w:val="left" w:pos="165"/>
              </w:tabs>
              <w:rPr>
                <w:rFonts w:cs="Arial"/>
                <w:sz w:val="18"/>
              </w:rPr>
            </w:pPr>
          </w:p>
        </w:tc>
        <w:tc>
          <w:tcPr>
            <w:tcW w:w="1800" w:type="dxa"/>
            <w:tcBorders>
              <w:top w:val="single" w:sz="24" w:space="0" w:color="FFFFFF" w:themeColor="background1"/>
              <w:bottom w:val="single" w:sz="24" w:space="0" w:color="FFFFFF" w:themeColor="background1"/>
            </w:tcBorders>
            <w:shd w:val="clear" w:color="auto" w:fill="F1E0CB"/>
            <w:vAlign w:val="top"/>
          </w:tcPr>
          <w:p w14:paraId="613D5625" w14:textId="77777777" w:rsidR="0055155C" w:rsidRPr="0055155C" w:rsidRDefault="0055155C" w:rsidP="0055155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90%</w:t>
            </w:r>
          </w:p>
        </w:tc>
        <w:tc>
          <w:tcPr>
            <w:tcW w:w="4860" w:type="dxa"/>
            <w:tcBorders>
              <w:top w:val="single" w:sz="24" w:space="0" w:color="FFFFFF" w:themeColor="background1"/>
              <w:bottom w:val="single" w:sz="24" w:space="0" w:color="FFFFFF" w:themeColor="background1"/>
            </w:tcBorders>
            <w:shd w:val="clear" w:color="auto" w:fill="F1E0CB"/>
            <w:vAlign w:val="top"/>
          </w:tcPr>
          <w:p w14:paraId="091EC620" w14:textId="00150CD9" w:rsidR="0055155C" w:rsidRPr="0055155C" w:rsidRDefault="0055155C" w:rsidP="0055155C">
            <w:pP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 xml:space="preserve">These SCMs are designed per the 0.75 in/hr drawdown time rather than a storm depth. </w:t>
            </w:r>
            <w:r w:rsidR="005B3813">
              <w:rPr>
                <w:rFonts w:cs="Arial"/>
                <w:sz w:val="18"/>
              </w:rPr>
              <w:t xml:space="preserve"> NCSU has run a model based on 2</w:t>
            </w:r>
            <w:r w:rsidRPr="0055155C">
              <w:rPr>
                <w:rFonts w:cs="Arial"/>
                <w:sz w:val="18"/>
              </w:rPr>
              <w:t>0 years of rainfall data showing that, on the average, 90 percent of annual runoff will be treated.</w:t>
            </w:r>
          </w:p>
        </w:tc>
      </w:tr>
      <w:tr w:rsidR="0055155C" w:rsidRPr="00995ADD" w14:paraId="6FDE59EF" w14:textId="77777777" w:rsidTr="00D1593B">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24" w:space="0" w:color="FFFFFF" w:themeColor="background1"/>
            </w:tcBorders>
            <w:shd w:val="clear" w:color="auto" w:fill="C4D6EE"/>
            <w:vAlign w:val="top"/>
          </w:tcPr>
          <w:p w14:paraId="260D3F91" w14:textId="77777777" w:rsidR="0055155C" w:rsidRPr="0055155C" w:rsidRDefault="0055155C" w:rsidP="0055155C">
            <w:pPr>
              <w:rPr>
                <w:rFonts w:cs="Arial"/>
                <w:sz w:val="18"/>
              </w:rPr>
            </w:pPr>
            <w:r w:rsidRPr="0055155C">
              <w:rPr>
                <w:rFonts w:cs="Arial"/>
                <w:sz w:val="18"/>
              </w:rPr>
              <w:t>Green Roofs</w:t>
            </w:r>
          </w:p>
        </w:tc>
        <w:tc>
          <w:tcPr>
            <w:tcW w:w="1800" w:type="dxa"/>
            <w:tcBorders>
              <w:top w:val="single" w:sz="24" w:space="0" w:color="FFFFFF" w:themeColor="background1"/>
              <w:bottom w:val="single" w:sz="24" w:space="0" w:color="FFFFFF" w:themeColor="background1"/>
            </w:tcBorders>
            <w:shd w:val="clear" w:color="auto" w:fill="F1E0CB"/>
            <w:vAlign w:val="top"/>
          </w:tcPr>
          <w:p w14:paraId="654C5A71" w14:textId="77777777" w:rsidR="0055155C" w:rsidRPr="0055155C" w:rsidRDefault="0055155C" w:rsidP="0055155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100%</w:t>
            </w:r>
          </w:p>
        </w:tc>
        <w:tc>
          <w:tcPr>
            <w:tcW w:w="4860" w:type="dxa"/>
            <w:tcBorders>
              <w:top w:val="single" w:sz="24" w:space="0" w:color="FFFFFF" w:themeColor="background1"/>
              <w:bottom w:val="single" w:sz="24" w:space="0" w:color="FFFFFF" w:themeColor="background1"/>
            </w:tcBorders>
            <w:shd w:val="clear" w:color="auto" w:fill="F1E0CB"/>
            <w:vAlign w:val="top"/>
          </w:tcPr>
          <w:p w14:paraId="3D3686CE" w14:textId="77777777" w:rsidR="0055155C" w:rsidRPr="0055155C" w:rsidRDefault="0055155C" w:rsidP="0055155C">
            <w:pP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The drainage area of a green roof is the green roof itself; all storms will rain directly on the green roof.</w:t>
            </w:r>
            <w:r>
              <w:rPr>
                <w:rFonts w:cs="Arial"/>
                <w:sz w:val="18"/>
              </w:rPr>
              <w:t xml:space="preserve">  </w:t>
            </w:r>
          </w:p>
        </w:tc>
      </w:tr>
      <w:tr w:rsidR="0055155C" w:rsidRPr="00995ADD" w14:paraId="6D86B834" w14:textId="77777777" w:rsidTr="00D1593B">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24" w:space="0" w:color="FFFFFF" w:themeColor="background1"/>
            </w:tcBorders>
            <w:shd w:val="clear" w:color="auto" w:fill="C4D6EE"/>
            <w:vAlign w:val="top"/>
          </w:tcPr>
          <w:p w14:paraId="402D2281" w14:textId="77777777" w:rsidR="0055155C" w:rsidRPr="0055155C" w:rsidRDefault="0055155C" w:rsidP="0055155C">
            <w:pPr>
              <w:rPr>
                <w:rFonts w:cs="Arial"/>
                <w:sz w:val="18"/>
              </w:rPr>
            </w:pPr>
            <w:r w:rsidRPr="0055155C">
              <w:rPr>
                <w:rFonts w:cs="Arial"/>
                <w:sz w:val="18"/>
              </w:rPr>
              <w:t>Rainwater Harvesting</w:t>
            </w:r>
          </w:p>
        </w:tc>
        <w:tc>
          <w:tcPr>
            <w:tcW w:w="1800" w:type="dxa"/>
            <w:tcBorders>
              <w:top w:val="single" w:sz="24" w:space="0" w:color="FFFFFF" w:themeColor="background1"/>
              <w:bottom w:val="single" w:sz="24" w:space="0" w:color="FFFFFF" w:themeColor="background1"/>
            </w:tcBorders>
            <w:shd w:val="clear" w:color="auto" w:fill="F1E0CB"/>
            <w:vAlign w:val="top"/>
          </w:tcPr>
          <w:p w14:paraId="1E91924C" w14:textId="77777777" w:rsidR="0055155C" w:rsidRPr="0055155C" w:rsidRDefault="0055155C" w:rsidP="0055155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85%</w:t>
            </w:r>
          </w:p>
        </w:tc>
        <w:tc>
          <w:tcPr>
            <w:tcW w:w="4860" w:type="dxa"/>
            <w:tcBorders>
              <w:top w:val="single" w:sz="24" w:space="0" w:color="FFFFFF" w:themeColor="background1"/>
              <w:bottom w:val="single" w:sz="24" w:space="0" w:color="FFFFFF" w:themeColor="background1"/>
            </w:tcBorders>
            <w:shd w:val="clear" w:color="auto" w:fill="F1E0CB"/>
            <w:vAlign w:val="top"/>
          </w:tcPr>
          <w:p w14:paraId="51A62282" w14:textId="77777777" w:rsidR="0055155C" w:rsidRPr="0055155C" w:rsidRDefault="0055155C" w:rsidP="0055155C">
            <w:pPr>
              <w:cnfStyle w:val="000000000000" w:firstRow="0" w:lastRow="0" w:firstColumn="0" w:lastColumn="0" w:oddVBand="0" w:evenVBand="0" w:oddHBand="0" w:evenHBand="0" w:firstRowFirstColumn="0" w:firstRowLastColumn="0" w:lastRowFirstColumn="0" w:lastRowLastColumn="0"/>
              <w:rPr>
                <w:rFonts w:cs="Arial"/>
                <w:sz w:val="18"/>
              </w:rPr>
            </w:pPr>
            <w:r w:rsidRPr="0055155C">
              <w:rPr>
                <w:rFonts w:cs="Arial"/>
                <w:sz w:val="18"/>
              </w:rPr>
              <w:t>Per the MDC, a 100-percent sized rainwater harvesting system is sized based on treating 85% of the annual runoff volume from the area that drains to it based on the results of the Rainwater Harvester.</w:t>
            </w:r>
          </w:p>
        </w:tc>
      </w:tr>
      <w:tr w:rsidR="0055155C" w:rsidRPr="00995ADD" w14:paraId="7AE66653" w14:textId="77777777" w:rsidTr="00D1593B">
        <w:trPr>
          <w:cnfStyle w:val="010000000000" w:firstRow="0" w:lastRow="1"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790" w:type="dxa"/>
            <w:tcBorders>
              <w:top w:val="single" w:sz="24" w:space="0" w:color="FFFFFF" w:themeColor="background1"/>
              <w:bottom w:val="single" w:sz="24" w:space="0" w:color="FFFFFF" w:themeColor="background1"/>
            </w:tcBorders>
            <w:shd w:val="clear" w:color="auto" w:fill="C4D6EE"/>
          </w:tcPr>
          <w:p w14:paraId="3A89C115" w14:textId="22497197" w:rsidR="009A3AE8" w:rsidRDefault="00477FD7" w:rsidP="00AB7D33">
            <w:pPr>
              <w:jc w:val="left"/>
              <w:rPr>
                <w:rFonts w:cs="Arial"/>
                <w:sz w:val="18"/>
              </w:rPr>
            </w:pPr>
            <w:r>
              <w:rPr>
                <w:rFonts w:cs="Arial"/>
                <w:b w:val="0"/>
                <w:i w:val="0"/>
                <w:sz w:val="18"/>
              </w:rPr>
              <w:t xml:space="preserve">Pollutant </w:t>
            </w:r>
            <w:r w:rsidR="009A3AE8">
              <w:rPr>
                <w:rFonts w:cs="Arial"/>
                <w:b w:val="0"/>
                <w:i w:val="0"/>
                <w:sz w:val="18"/>
              </w:rPr>
              <w:t>R</w:t>
            </w:r>
            <w:r>
              <w:rPr>
                <w:rFonts w:cs="Arial"/>
                <w:b w:val="0"/>
                <w:i w:val="0"/>
                <w:sz w:val="18"/>
              </w:rPr>
              <w:t>emoval</w:t>
            </w:r>
            <w:r w:rsidR="0055155C" w:rsidRPr="0055155C">
              <w:rPr>
                <w:rFonts w:cs="Arial"/>
                <w:b w:val="0"/>
                <w:i w:val="0"/>
                <w:sz w:val="18"/>
              </w:rPr>
              <w:t xml:space="preserve"> Swale (wet or dry)</w:t>
            </w:r>
          </w:p>
          <w:p w14:paraId="441104E2" w14:textId="32A8B42E" w:rsidR="0055155C" w:rsidRPr="0055155C" w:rsidRDefault="00692E9C" w:rsidP="00D1593B">
            <w:pPr>
              <w:jc w:val="left"/>
              <w:rPr>
                <w:rFonts w:cs="Arial"/>
                <w:b w:val="0"/>
                <w:i w:val="0"/>
                <w:sz w:val="18"/>
              </w:rPr>
            </w:pPr>
            <w:r w:rsidRPr="00692E9C">
              <w:rPr>
                <w:rFonts w:cs="Arial"/>
                <w:b w:val="0"/>
                <w:i w:val="0"/>
                <w:sz w:val="18"/>
              </w:rPr>
              <w:t>StormFilters</w:t>
            </w:r>
            <w:r w:rsidR="00D1593B">
              <w:rPr>
                <w:rFonts w:cs="Arial"/>
                <w:b w:val="0"/>
                <w:i w:val="0"/>
                <w:sz w:val="18"/>
              </w:rPr>
              <w:t>, Filterra, BayFilter</w:t>
            </w:r>
          </w:p>
        </w:tc>
        <w:tc>
          <w:tcPr>
            <w:tcW w:w="1800" w:type="dxa"/>
            <w:tcBorders>
              <w:top w:val="single" w:sz="24" w:space="0" w:color="FFFFFF" w:themeColor="background1"/>
              <w:bottom w:val="single" w:sz="24" w:space="0" w:color="FFFFFF" w:themeColor="background1"/>
            </w:tcBorders>
            <w:shd w:val="clear" w:color="auto" w:fill="F1E0CB"/>
            <w:vAlign w:val="top"/>
          </w:tcPr>
          <w:p w14:paraId="5BF527AB" w14:textId="77777777" w:rsidR="0055155C" w:rsidRPr="0055155C" w:rsidRDefault="0055155C" w:rsidP="0055155C">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55155C">
              <w:rPr>
                <w:rFonts w:cs="Arial"/>
                <w:b w:val="0"/>
                <w:i w:val="0"/>
                <w:sz w:val="18"/>
              </w:rPr>
              <w:t>90%</w:t>
            </w:r>
          </w:p>
        </w:tc>
        <w:tc>
          <w:tcPr>
            <w:tcW w:w="4860" w:type="dxa"/>
            <w:tcBorders>
              <w:top w:val="single" w:sz="24" w:space="0" w:color="FFFFFF" w:themeColor="background1"/>
              <w:bottom w:val="single" w:sz="24" w:space="0" w:color="FFFFFF" w:themeColor="background1"/>
            </w:tcBorders>
            <w:shd w:val="clear" w:color="auto" w:fill="F1E0CB"/>
          </w:tcPr>
          <w:p w14:paraId="66FFB598" w14:textId="77777777" w:rsidR="0055155C" w:rsidRPr="0055155C" w:rsidRDefault="0055155C" w:rsidP="00AB7D33">
            <w:pPr>
              <w:jc w:val="left"/>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55155C">
              <w:rPr>
                <w:rFonts w:cs="Arial"/>
                <w:b w:val="0"/>
                <w:i w:val="0"/>
                <w:sz w:val="18"/>
              </w:rPr>
              <w:t>May not be under or oversized for variable credit at this time.</w:t>
            </w:r>
          </w:p>
        </w:tc>
      </w:tr>
    </w:tbl>
    <w:p w14:paraId="598820CE" w14:textId="2A0B0E38" w:rsidR="00552E17" w:rsidRPr="00FB2AD4" w:rsidRDefault="00552E17" w:rsidP="00552E17">
      <w:pPr>
        <w:pStyle w:val="ListParagraph"/>
        <w:numPr>
          <w:ilvl w:val="0"/>
          <w:numId w:val="0"/>
        </w:numPr>
        <w:spacing w:line="259" w:lineRule="auto"/>
        <w:rPr>
          <w:rFonts w:eastAsia="Calibri" w:cs="Arial"/>
          <w:b/>
          <w:color w:val="0070C0"/>
          <w:szCs w:val="21"/>
        </w:rPr>
      </w:pPr>
      <w:r>
        <w:rPr>
          <w:rFonts w:cs="Arial"/>
        </w:rPr>
        <w:t>Determining the performance for under and oversized SCMs is based on hydraulic modeling using 20 years of historic rainfall data.  For infiltration, permeable pavement, wet ponds, stormwater wetlands and dry ponds, the estimated draw down time is 60 hours.  More detailed information can be fo</w:t>
      </w:r>
      <w:r w:rsidR="0005201E">
        <w:rPr>
          <w:rFonts w:cs="Arial"/>
        </w:rPr>
        <w:t xml:space="preserve">und in </w:t>
      </w:r>
      <w:ins w:id="1594" w:author="Author">
        <w:r w:rsidR="00DB7943" w:rsidRPr="00450EB1">
          <w:rPr>
            <w:rStyle w:val="CaptionChar"/>
          </w:rPr>
          <w:fldChar w:fldCharType="begin"/>
        </w:r>
        <w:r w:rsidR="00DB7943" w:rsidRPr="00450EB1">
          <w:rPr>
            <w:rStyle w:val="CaptionChar"/>
            <w:rPrChange w:id="1595" w:author="Author">
              <w:rPr>
                <w:rFonts w:cs="Arial"/>
              </w:rPr>
            </w:rPrChange>
          </w:rPr>
          <w:instrText xml:space="preserve"> REF _Ref102570229 \r \h </w:instrText>
        </w:r>
      </w:ins>
      <w:r w:rsidR="00DB7943">
        <w:rPr>
          <w:rStyle w:val="CaptionChar"/>
        </w:rPr>
        <w:instrText xml:space="preserve"> \* MERGEFORMAT </w:instrText>
      </w:r>
      <w:r w:rsidR="00DB7943" w:rsidRPr="00450EB1">
        <w:rPr>
          <w:rStyle w:val="CaptionChar"/>
        </w:rPr>
      </w:r>
      <w:r w:rsidR="00DB7943" w:rsidRPr="00450EB1">
        <w:rPr>
          <w:rStyle w:val="CaptionChar"/>
        </w:rPr>
        <w:fldChar w:fldCharType="separate"/>
      </w:r>
      <w:ins w:id="1596" w:author="Author">
        <w:r w:rsidR="00DB7943" w:rsidRPr="00450EB1">
          <w:rPr>
            <w:rStyle w:val="CaptionChar"/>
            <w:rPrChange w:id="1597" w:author="Author">
              <w:rPr>
                <w:rFonts w:cs="Arial"/>
              </w:rPr>
            </w:rPrChange>
          </w:rPr>
          <w:t xml:space="preserve">B.4. </w:t>
        </w:r>
        <w:r w:rsidR="00DB7943" w:rsidRPr="00450EB1">
          <w:rPr>
            <w:rStyle w:val="CaptionChar"/>
          </w:rPr>
          <w:fldChar w:fldCharType="end"/>
        </w:r>
        <w:r w:rsidR="00DB7943" w:rsidRPr="00450EB1">
          <w:rPr>
            <w:rStyle w:val="CaptionChar"/>
          </w:rPr>
          <w:fldChar w:fldCharType="begin"/>
        </w:r>
        <w:r w:rsidR="00DB7943" w:rsidRPr="00450EB1">
          <w:rPr>
            <w:rStyle w:val="CaptionChar"/>
          </w:rPr>
          <w:instrText xml:space="preserve"> REF _Ref102570229 \h </w:instrText>
        </w:r>
      </w:ins>
      <w:r w:rsidR="00DB7943">
        <w:rPr>
          <w:rStyle w:val="CaptionChar"/>
        </w:rPr>
        <w:instrText xml:space="preserve"> \* MERGEFORMAT </w:instrText>
      </w:r>
      <w:r w:rsidR="00DB7943" w:rsidRPr="00450EB1">
        <w:rPr>
          <w:rStyle w:val="CaptionChar"/>
        </w:rPr>
      </w:r>
      <w:r w:rsidR="00DB7943" w:rsidRPr="00450EB1">
        <w:rPr>
          <w:rStyle w:val="CaptionChar"/>
        </w:rPr>
        <w:fldChar w:fldCharType="separate"/>
      </w:r>
      <w:ins w:id="1598" w:author="Author">
        <w:r w:rsidR="00DB7943" w:rsidRPr="00450EB1">
          <w:rPr>
            <w:rStyle w:val="CaptionChar"/>
            <w:rPrChange w:id="1599" w:author="Author">
              <w:rPr>
                <w:rStyle w:val="Heading2Char"/>
                <w:b w:val="0"/>
              </w:rPr>
            </w:rPrChange>
          </w:rPr>
          <w:t>Credits for Under and Oversizing SCMs</w:t>
        </w:r>
        <w:r w:rsidR="00DB7943" w:rsidRPr="00450EB1">
          <w:rPr>
            <w:rStyle w:val="CaptionChar"/>
          </w:rPr>
          <w:fldChar w:fldCharType="end"/>
        </w:r>
      </w:ins>
      <w:r>
        <w:rPr>
          <w:rFonts w:cs="Arial"/>
        </w:rPr>
        <w:t xml:space="preserve">.  </w:t>
      </w:r>
      <w:r>
        <w:fldChar w:fldCharType="begin"/>
      </w:r>
      <w:r>
        <w:instrText xml:space="preserve"> REF _Ref460944695 \h </w:instrText>
      </w:r>
      <w:r>
        <w:fldChar w:fldCharType="separate"/>
      </w:r>
      <w:r w:rsidR="006E7A9F">
        <w:t xml:space="preserve">Figure </w:t>
      </w:r>
      <w:r w:rsidR="006E7A9F">
        <w:rPr>
          <w:noProof/>
        </w:rPr>
        <w:t>B</w:t>
      </w:r>
      <w:r w:rsidR="006E7A9F">
        <w:noBreakHyphen/>
      </w:r>
      <w:r w:rsidR="006E7A9F">
        <w:rPr>
          <w:noProof/>
        </w:rPr>
        <w:t>2</w:t>
      </w:r>
      <w:r>
        <w:fldChar w:fldCharType="end"/>
      </w:r>
      <w:r>
        <w:t xml:space="preserve"> </w:t>
      </w:r>
      <w:r>
        <w:rPr>
          <w:rFonts w:eastAsia="Calibri" w:cs="Arial"/>
          <w:szCs w:val="21"/>
        </w:rPr>
        <w:t xml:space="preserve">below shows how the percent of annual runoff treated changes with the </w:t>
      </w:r>
      <w:hyperlink w:anchor="_Glossary" w:history="1">
        <w:r w:rsidRPr="001069D4">
          <w:rPr>
            <w:rStyle w:val="Hyperlink"/>
            <w:rFonts w:eastAsia="Calibri" w:cs="Arial"/>
            <w:szCs w:val="21"/>
          </w:rPr>
          <w:t>percent sizing</w:t>
        </w:r>
      </w:hyperlink>
      <w:r>
        <w:rPr>
          <w:rFonts w:eastAsia="Calibri" w:cs="Arial"/>
          <w:szCs w:val="21"/>
        </w:rPr>
        <w:t xml:space="preserve"> of these SCMs</w:t>
      </w:r>
      <w:r>
        <w:t>.</w:t>
      </w:r>
      <w:r w:rsidR="00AE6DA3">
        <w:t xml:space="preserve"> </w:t>
      </w:r>
      <w:r w:rsidR="002C67B9">
        <w:t xml:space="preserve">  </w:t>
      </w:r>
      <w:r w:rsidR="00FB2AD4" w:rsidRPr="00FB2AD4">
        <w:rPr>
          <w:b/>
          <w:color w:val="0070C0"/>
        </w:rPr>
        <w:lastRenderedPageBreak/>
        <w:t xml:space="preserve">Note that </w:t>
      </w:r>
      <w:proofErr w:type="gramStart"/>
      <w:r w:rsidR="00FB2AD4" w:rsidRPr="00FB2AD4">
        <w:rPr>
          <w:b/>
          <w:color w:val="0070C0"/>
        </w:rPr>
        <w:t>all of</w:t>
      </w:r>
      <w:proofErr w:type="gramEnd"/>
      <w:r w:rsidR="00FB2AD4" w:rsidRPr="00FB2AD4">
        <w:rPr>
          <w:b/>
          <w:color w:val="0070C0"/>
        </w:rPr>
        <w:t xml:space="preserve"> this information is programmed into the SNAP</w:t>
      </w:r>
      <w:r w:rsidR="00A55C8A">
        <w:rPr>
          <w:b/>
          <w:color w:val="0070C0"/>
        </w:rPr>
        <w:t>v4</w:t>
      </w:r>
      <w:r w:rsidR="00FB2AD4" w:rsidRPr="00FB2AD4">
        <w:rPr>
          <w:b/>
          <w:color w:val="0070C0"/>
        </w:rPr>
        <w:t xml:space="preserve"> </w:t>
      </w:r>
      <w:ins w:id="1600" w:author="Author">
        <w:r w:rsidR="00366C3C">
          <w:rPr>
            <w:b/>
            <w:color w:val="0070C0"/>
          </w:rPr>
          <w:t xml:space="preserve">Stormwater Nitrogen and Phosphorus </w:t>
        </w:r>
      </w:ins>
      <w:r w:rsidR="00FB2AD4" w:rsidRPr="00FB2AD4">
        <w:rPr>
          <w:b/>
          <w:color w:val="0070C0"/>
        </w:rPr>
        <w:t>Tool.</w:t>
      </w:r>
    </w:p>
    <w:p w14:paraId="37361825" w14:textId="611CC246" w:rsidR="00FB2AD4" w:rsidRPr="00FB2AD4" w:rsidRDefault="00552E17" w:rsidP="00FB2AD4">
      <w:pPr>
        <w:pStyle w:val="Caption"/>
        <w:keepNext/>
        <w:spacing w:before="360"/>
        <w:jc w:val="center"/>
      </w:pPr>
      <w:bookmarkStart w:id="1601" w:name="_Ref460944695"/>
      <w:bookmarkStart w:id="1602" w:name="_Ref460944675"/>
      <w:r>
        <w:t xml:space="preserve">Figure </w:t>
      </w:r>
      <w:r w:rsidR="00E80A71">
        <w:rPr>
          <w:noProof/>
        </w:rPr>
        <w:fldChar w:fldCharType="begin"/>
      </w:r>
      <w:r w:rsidR="00E80A71">
        <w:rPr>
          <w:noProof/>
        </w:rPr>
        <w:instrText xml:space="preserve"> STYLEREF 1 \s </w:instrText>
      </w:r>
      <w:r w:rsidR="00E80A71">
        <w:rPr>
          <w:noProof/>
        </w:rPr>
        <w:fldChar w:fldCharType="separate"/>
      </w:r>
      <w:r w:rsidR="008912E8">
        <w:rPr>
          <w:noProof/>
        </w:rPr>
        <w:t>B</w:t>
      </w:r>
      <w:r w:rsidR="00E80A71">
        <w:rPr>
          <w:noProof/>
        </w:rPr>
        <w:fldChar w:fldCharType="end"/>
      </w:r>
      <w:r w:rsidR="008912E8">
        <w:noBreakHyphen/>
      </w:r>
      <w:r w:rsidR="00E80A71">
        <w:rPr>
          <w:noProof/>
        </w:rPr>
        <w:fldChar w:fldCharType="begin"/>
      </w:r>
      <w:r w:rsidR="00E80A71">
        <w:rPr>
          <w:noProof/>
        </w:rPr>
        <w:instrText xml:space="preserve"> SEQ Figure \* ARABIC \s 1 </w:instrText>
      </w:r>
      <w:r w:rsidR="00E80A71">
        <w:rPr>
          <w:noProof/>
        </w:rPr>
        <w:fldChar w:fldCharType="separate"/>
      </w:r>
      <w:r w:rsidR="008912E8">
        <w:rPr>
          <w:noProof/>
        </w:rPr>
        <w:t>2</w:t>
      </w:r>
      <w:r w:rsidR="00E80A71">
        <w:rPr>
          <w:noProof/>
        </w:rPr>
        <w:fldChar w:fldCharType="end"/>
      </w:r>
      <w:bookmarkEnd w:id="1601"/>
      <w:r>
        <w:t xml:space="preserve">: </w:t>
      </w:r>
      <w:r w:rsidRPr="00262994">
        <w:t xml:space="preserve">Sizing versus Annual </w:t>
      </w:r>
      <w:r w:rsidR="00F467E4">
        <w:t>Runoff Treated for Infiltration</w:t>
      </w:r>
      <w:r w:rsidRPr="00262994">
        <w:t xml:space="preserve">, </w:t>
      </w:r>
      <w:del w:id="1603" w:author="Author">
        <w:r w:rsidR="00F467E4" w:rsidDel="00401D8B">
          <w:delText xml:space="preserve">                                                      </w:delText>
        </w:r>
      </w:del>
      <w:r w:rsidRPr="00262994">
        <w:t>Wet Ponds, Stormwater Wetlands and Dry Ponds</w:t>
      </w:r>
      <w:bookmarkEnd w:id="1602"/>
    </w:p>
    <w:p w14:paraId="22CE370A" w14:textId="5E1D9F20" w:rsidR="00552E17" w:rsidRDefault="008A24A2" w:rsidP="00552E17">
      <w:pPr>
        <w:spacing w:before="0" w:line="259" w:lineRule="auto"/>
        <w:jc w:val="center"/>
        <w:rPr>
          <w:rFonts w:cs="Arial"/>
        </w:rPr>
      </w:pPr>
      <w:r>
        <w:rPr>
          <w:rFonts w:cs="Arial"/>
          <w:noProof/>
        </w:rPr>
        <w:drawing>
          <wp:inline distT="0" distB="0" distL="0" distR="0" wp14:anchorId="17F6E7B9" wp14:editId="6018D41F">
            <wp:extent cx="5450205" cy="2944495"/>
            <wp:effectExtent l="19050" t="19050" r="17145" b="2730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0205" cy="2944495"/>
                    </a:xfrm>
                    <a:prstGeom prst="rect">
                      <a:avLst/>
                    </a:prstGeom>
                    <a:noFill/>
                    <a:ln>
                      <a:solidFill>
                        <a:schemeClr val="bg2">
                          <a:lumMod val="50000"/>
                        </a:schemeClr>
                      </a:solidFill>
                    </a:ln>
                  </pic:spPr>
                </pic:pic>
              </a:graphicData>
            </a:graphic>
          </wp:inline>
        </w:drawing>
      </w:r>
    </w:p>
    <w:p w14:paraId="73F083BF" w14:textId="568F2501" w:rsidR="00327105" w:rsidRDefault="00327105" w:rsidP="00327105">
      <w:pPr>
        <w:pStyle w:val="NoSpacing"/>
        <w:rPr>
          <w:rFonts w:ascii="Arial" w:hAnsi="Arial" w:cs="Arial"/>
          <w:sz w:val="22"/>
          <w:lang w:eastAsia="en-US"/>
        </w:rPr>
      </w:pPr>
    </w:p>
    <w:p w14:paraId="28C9ECE2" w14:textId="78144D0C" w:rsidR="001069D4" w:rsidRDefault="001069D4" w:rsidP="00852185">
      <w:pPr>
        <w:pStyle w:val="NoSpacing"/>
        <w:rPr>
          <w:rFonts w:ascii="Arial" w:hAnsi="Arial" w:cs="Arial"/>
          <w:sz w:val="22"/>
        </w:rPr>
      </w:pPr>
      <w:r w:rsidRPr="001069D4">
        <w:rPr>
          <w:rFonts w:ascii="Arial" w:hAnsi="Arial" w:cs="Arial"/>
          <w:sz w:val="22"/>
        </w:rPr>
        <w:t>The performance of the other SCMs relative to sizing was determined as explained below.</w:t>
      </w:r>
    </w:p>
    <w:p w14:paraId="3DDCCEEE" w14:textId="193C8BB7" w:rsidR="00A51D77" w:rsidRDefault="00A51D77" w:rsidP="00A51D77">
      <w:pPr>
        <w:pStyle w:val="Caption"/>
        <w:rPr>
          <w:rFonts w:cs="Arial"/>
        </w:rPr>
      </w:pPr>
      <w:r>
        <w:t xml:space="preserve">Table </w:t>
      </w:r>
      <w:fldSimple w:instr=" STYLEREF 1 \s ">
        <w:r w:rsidR="00610EEC">
          <w:rPr>
            <w:noProof/>
          </w:rPr>
          <w:t>B</w:t>
        </w:r>
      </w:fldSimple>
      <w:r w:rsidR="00610EEC">
        <w:noBreakHyphen/>
      </w:r>
      <w:fldSimple w:instr=" SEQ Table \* ARABIC \s 1 ">
        <w:r w:rsidR="00610EEC">
          <w:rPr>
            <w:noProof/>
          </w:rPr>
          <w:t>5</w:t>
        </w:r>
      </w:fldSimple>
      <w:r>
        <w:t>: Performance of SCMs Relative to Sizing</w:t>
      </w:r>
    </w:p>
    <w:tbl>
      <w:tblPr>
        <w:tblStyle w:val="DataTable"/>
        <w:tblW w:w="9360" w:type="dxa"/>
        <w:tblLook w:val="04E0" w:firstRow="1" w:lastRow="1" w:firstColumn="1" w:lastColumn="0" w:noHBand="0" w:noVBand="1"/>
      </w:tblPr>
      <w:tblGrid>
        <w:gridCol w:w="2430"/>
        <w:gridCol w:w="6930"/>
      </w:tblGrid>
      <w:tr w:rsidR="00852185" w:rsidRPr="000F4A18" w14:paraId="4B18B9B7" w14:textId="77777777" w:rsidTr="00D15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24" w:space="0" w:color="FFFFFF" w:themeColor="background1"/>
              <w:bottom w:val="single" w:sz="4" w:space="0" w:color="auto"/>
            </w:tcBorders>
          </w:tcPr>
          <w:p w14:paraId="3B1A35D8" w14:textId="4A4922EC" w:rsidR="00852185" w:rsidRPr="00220CF6" w:rsidRDefault="00220CF6" w:rsidP="00852185">
            <w:pPr>
              <w:spacing w:before="0"/>
              <w:rPr>
                <w:sz w:val="19"/>
                <w:szCs w:val="19"/>
              </w:rPr>
            </w:pPr>
            <w:r w:rsidRPr="00220CF6">
              <w:rPr>
                <w:sz w:val="19"/>
                <w:szCs w:val="19"/>
              </w:rPr>
              <w:t>SCMs</w:t>
            </w:r>
          </w:p>
        </w:tc>
        <w:tc>
          <w:tcPr>
            <w:tcW w:w="6930" w:type="dxa"/>
            <w:tcBorders>
              <w:top w:val="single" w:sz="24" w:space="0" w:color="FFFFFF" w:themeColor="background1"/>
              <w:bottom w:val="single" w:sz="4" w:space="0" w:color="auto"/>
            </w:tcBorders>
          </w:tcPr>
          <w:p w14:paraId="7DB2B00C" w14:textId="11E1D440" w:rsidR="00852185" w:rsidRPr="00220CF6" w:rsidRDefault="00852185" w:rsidP="00852185">
            <w:pPr>
              <w:spacing w:before="0"/>
              <w:cnfStyle w:val="100000000000" w:firstRow="1" w:lastRow="0" w:firstColumn="0" w:lastColumn="0" w:oddVBand="0" w:evenVBand="0" w:oddHBand="0" w:evenHBand="0" w:firstRowFirstColumn="0" w:firstRowLastColumn="0" w:lastRowFirstColumn="0" w:lastRowLastColumn="0"/>
              <w:rPr>
                <w:sz w:val="19"/>
                <w:szCs w:val="19"/>
              </w:rPr>
            </w:pPr>
            <w:r w:rsidRPr="00220CF6">
              <w:rPr>
                <w:rFonts w:cs="Arial"/>
                <w:sz w:val="19"/>
                <w:szCs w:val="19"/>
              </w:rPr>
              <w:t>How Sizing Affects Crediting</w:t>
            </w:r>
          </w:p>
        </w:tc>
      </w:tr>
      <w:tr w:rsidR="00852185" w:rsidRPr="00995ADD" w14:paraId="0F0F2F3F" w14:textId="77777777" w:rsidTr="00D1593B">
        <w:tc>
          <w:tcPr>
            <w:cnfStyle w:val="001000000000" w:firstRow="0" w:lastRow="0" w:firstColumn="1" w:lastColumn="0" w:oddVBand="0" w:evenVBand="0" w:oddHBand="0" w:evenHBand="0" w:firstRowFirstColumn="0" w:firstRowLastColumn="0" w:lastRowFirstColumn="0" w:lastRowLastColumn="0"/>
            <w:tcW w:w="2430" w:type="dxa"/>
            <w:tcBorders>
              <w:top w:val="single" w:sz="24" w:space="0" w:color="FFFFFF" w:themeColor="background1"/>
              <w:bottom w:val="single" w:sz="24" w:space="0" w:color="FFFFFF" w:themeColor="background1"/>
            </w:tcBorders>
            <w:shd w:val="clear" w:color="auto" w:fill="C4D6EE"/>
            <w:vAlign w:val="top"/>
          </w:tcPr>
          <w:p w14:paraId="307611F7" w14:textId="3EA5AE64" w:rsidR="00852185" w:rsidRPr="00220CF6" w:rsidRDefault="00852185" w:rsidP="00EF1BF2">
            <w:pPr>
              <w:rPr>
                <w:rFonts w:cs="Arial"/>
                <w:sz w:val="19"/>
                <w:szCs w:val="19"/>
              </w:rPr>
            </w:pPr>
            <w:r w:rsidRPr="00220CF6">
              <w:rPr>
                <w:rFonts w:cs="Arial"/>
                <w:sz w:val="19"/>
                <w:szCs w:val="19"/>
              </w:rPr>
              <w:t>Sand Filters</w:t>
            </w:r>
          </w:p>
        </w:tc>
        <w:tc>
          <w:tcPr>
            <w:tcW w:w="6930" w:type="dxa"/>
            <w:tcBorders>
              <w:top w:val="single" w:sz="24" w:space="0" w:color="FFFFFF" w:themeColor="background1"/>
              <w:bottom w:val="single" w:sz="24" w:space="0" w:color="FFFFFF" w:themeColor="background1"/>
            </w:tcBorders>
            <w:shd w:val="clear" w:color="auto" w:fill="F1E0CB"/>
            <w:vAlign w:val="top"/>
          </w:tcPr>
          <w:p w14:paraId="44D08871" w14:textId="2FD92E89" w:rsidR="00852185" w:rsidRPr="00220CF6" w:rsidRDefault="001069D4" w:rsidP="001069D4">
            <w:pPr>
              <w:spacing w:before="0" w:line="259" w:lineRule="auto"/>
              <w:ind w:left="30"/>
              <w:cnfStyle w:val="000000000000" w:firstRow="0" w:lastRow="0" w:firstColumn="0" w:lastColumn="0" w:oddVBand="0" w:evenVBand="0" w:oddHBand="0" w:evenHBand="0" w:firstRowFirstColumn="0" w:firstRowLastColumn="0" w:lastRowFirstColumn="0" w:lastRowLastColumn="0"/>
              <w:rPr>
                <w:rFonts w:cs="Arial"/>
                <w:sz w:val="19"/>
                <w:szCs w:val="19"/>
              </w:rPr>
            </w:pPr>
            <w:r w:rsidRPr="00220CF6">
              <w:rPr>
                <w:rFonts w:cs="Arial"/>
                <w:sz w:val="19"/>
                <w:szCs w:val="19"/>
              </w:rPr>
              <w:t>Have</w:t>
            </w:r>
            <w:r w:rsidR="00852185" w:rsidRPr="00220CF6">
              <w:rPr>
                <w:rFonts w:cs="Arial"/>
                <w:sz w:val="19"/>
                <w:szCs w:val="19"/>
              </w:rPr>
              <w:t xml:space="preserve"> own performance/sizing curve because, unlike the other SCMs, they are estimated to have 12-hour detention times and are only sized for 0.75 times the design storm.  More detail can be found </w:t>
            </w:r>
            <w:hyperlink w:anchor="_Sand_Filters_1" w:history="1">
              <w:r w:rsidRPr="00220CF6">
                <w:rPr>
                  <w:rStyle w:val="Hyperlink"/>
                  <w:rFonts w:cs="Arial"/>
                  <w:sz w:val="19"/>
                  <w:szCs w:val="19"/>
                </w:rPr>
                <w:t>C-6</w:t>
              </w:r>
            </w:hyperlink>
            <w:r w:rsidR="00852185" w:rsidRPr="00220CF6">
              <w:rPr>
                <w:rFonts w:cs="Arial"/>
                <w:sz w:val="19"/>
                <w:szCs w:val="19"/>
              </w:rPr>
              <w:t xml:space="preserve"> and </w:t>
            </w:r>
            <w:hyperlink w:anchor="_Sand_Filters" w:history="1">
              <w:r w:rsidR="00810F79">
                <w:rPr>
                  <w:rStyle w:val="Hyperlink"/>
                  <w:rFonts w:cs="Arial"/>
                  <w:sz w:val="19"/>
                  <w:szCs w:val="19"/>
                </w:rPr>
                <w:t>Part F</w:t>
              </w:r>
              <w:r w:rsidR="00852185" w:rsidRPr="00220CF6">
                <w:rPr>
                  <w:rStyle w:val="Hyperlink"/>
                  <w:rFonts w:cs="Arial"/>
                  <w:sz w:val="19"/>
                  <w:szCs w:val="19"/>
                </w:rPr>
                <w:t>: Technical Justification and References</w:t>
              </w:r>
            </w:hyperlink>
            <w:r w:rsidR="00852185" w:rsidRPr="00220CF6">
              <w:rPr>
                <w:rFonts w:cs="Arial"/>
                <w:sz w:val="19"/>
                <w:szCs w:val="19"/>
              </w:rPr>
              <w:t>.</w:t>
            </w:r>
          </w:p>
        </w:tc>
      </w:tr>
      <w:tr w:rsidR="00852185" w:rsidRPr="00995ADD" w14:paraId="3B21246A" w14:textId="77777777" w:rsidTr="00D1593B">
        <w:tc>
          <w:tcPr>
            <w:cnfStyle w:val="001000000000" w:firstRow="0" w:lastRow="0" w:firstColumn="1" w:lastColumn="0" w:oddVBand="0" w:evenVBand="0" w:oddHBand="0" w:evenHBand="0" w:firstRowFirstColumn="0" w:firstRowLastColumn="0" w:lastRowFirstColumn="0" w:lastRowLastColumn="0"/>
            <w:tcW w:w="2430" w:type="dxa"/>
            <w:tcBorders>
              <w:top w:val="single" w:sz="24" w:space="0" w:color="FFFFFF" w:themeColor="background1"/>
              <w:bottom w:val="single" w:sz="24" w:space="0" w:color="FFFFFF" w:themeColor="background1"/>
            </w:tcBorders>
            <w:shd w:val="clear" w:color="auto" w:fill="C4D6EE"/>
            <w:vAlign w:val="top"/>
          </w:tcPr>
          <w:p w14:paraId="5C81E824" w14:textId="68346668" w:rsidR="00852185" w:rsidRPr="00220CF6" w:rsidRDefault="00852185" w:rsidP="00EF1BF2">
            <w:pPr>
              <w:rPr>
                <w:rFonts w:cs="Arial"/>
                <w:sz w:val="19"/>
                <w:szCs w:val="19"/>
              </w:rPr>
            </w:pPr>
            <w:r w:rsidRPr="00220CF6">
              <w:rPr>
                <w:rFonts w:cs="Arial"/>
                <w:sz w:val="19"/>
                <w:szCs w:val="19"/>
              </w:rPr>
              <w:t>Bioretention and Rainwater Harvesting</w:t>
            </w:r>
          </w:p>
        </w:tc>
        <w:tc>
          <w:tcPr>
            <w:tcW w:w="6930" w:type="dxa"/>
            <w:tcBorders>
              <w:top w:val="single" w:sz="24" w:space="0" w:color="FFFFFF" w:themeColor="background1"/>
              <w:bottom w:val="single" w:sz="24" w:space="0" w:color="FFFFFF" w:themeColor="background1"/>
            </w:tcBorders>
            <w:shd w:val="clear" w:color="auto" w:fill="F1E0CB"/>
            <w:vAlign w:val="top"/>
          </w:tcPr>
          <w:p w14:paraId="48ECAFCD" w14:textId="47212CE2" w:rsidR="00852185" w:rsidRPr="00220CF6" w:rsidRDefault="001069D4" w:rsidP="001069D4">
            <w:pPr>
              <w:spacing w:before="0" w:line="259" w:lineRule="auto"/>
              <w:ind w:left="30"/>
              <w:cnfStyle w:val="000000000000" w:firstRow="0" w:lastRow="0" w:firstColumn="0" w:lastColumn="0" w:oddVBand="0" w:evenVBand="0" w:oddHBand="0" w:evenHBand="0" w:firstRowFirstColumn="0" w:firstRowLastColumn="0" w:lastRowFirstColumn="0" w:lastRowLastColumn="0"/>
              <w:rPr>
                <w:rFonts w:cs="Arial"/>
                <w:sz w:val="19"/>
                <w:szCs w:val="19"/>
              </w:rPr>
            </w:pPr>
            <w:r w:rsidRPr="00220CF6">
              <w:rPr>
                <w:rFonts w:cs="Arial"/>
                <w:sz w:val="19"/>
                <w:szCs w:val="19"/>
              </w:rPr>
              <w:t>Credit should be determined with</w:t>
            </w:r>
            <w:r w:rsidR="00852185" w:rsidRPr="00220CF6">
              <w:rPr>
                <w:rFonts w:cs="Arial"/>
                <w:sz w:val="19"/>
                <w:szCs w:val="19"/>
              </w:rPr>
              <w:t xml:space="preserve"> the appropriate NCSU Modeling Tool.</w:t>
            </w:r>
          </w:p>
        </w:tc>
      </w:tr>
      <w:tr w:rsidR="00852185" w:rsidRPr="00995ADD" w14:paraId="14535E5F" w14:textId="77777777" w:rsidTr="00D1593B">
        <w:tc>
          <w:tcPr>
            <w:cnfStyle w:val="001000000000" w:firstRow="0" w:lastRow="0" w:firstColumn="1" w:lastColumn="0" w:oddVBand="0" w:evenVBand="0" w:oddHBand="0" w:evenHBand="0" w:firstRowFirstColumn="0" w:firstRowLastColumn="0" w:lastRowFirstColumn="0" w:lastRowLastColumn="0"/>
            <w:tcW w:w="2430" w:type="dxa"/>
            <w:tcBorders>
              <w:top w:val="single" w:sz="24" w:space="0" w:color="FFFFFF" w:themeColor="background1"/>
              <w:bottom w:val="single" w:sz="24" w:space="0" w:color="FFFFFF" w:themeColor="background1"/>
            </w:tcBorders>
            <w:shd w:val="clear" w:color="auto" w:fill="C4D6EE"/>
            <w:vAlign w:val="top"/>
          </w:tcPr>
          <w:p w14:paraId="3C55B3BB" w14:textId="08CB2C22" w:rsidR="00852185" w:rsidRPr="00220CF6" w:rsidRDefault="001069D4" w:rsidP="001069D4">
            <w:pPr>
              <w:ind w:left="255" w:hanging="270"/>
              <w:rPr>
                <w:rFonts w:cs="Arial"/>
                <w:sz w:val="19"/>
                <w:szCs w:val="19"/>
              </w:rPr>
            </w:pPr>
            <w:r w:rsidRPr="00220CF6">
              <w:rPr>
                <w:rFonts w:cs="Arial"/>
                <w:sz w:val="19"/>
                <w:szCs w:val="19"/>
              </w:rPr>
              <w:t>DIS</w:t>
            </w:r>
            <w:r w:rsidR="00220CF6" w:rsidRPr="00220CF6">
              <w:rPr>
                <w:rFonts w:cs="Arial"/>
                <w:sz w:val="19"/>
                <w:szCs w:val="19"/>
              </w:rPr>
              <w:t xml:space="preserve"> and LS-FS</w:t>
            </w:r>
          </w:p>
        </w:tc>
        <w:tc>
          <w:tcPr>
            <w:tcW w:w="6930" w:type="dxa"/>
            <w:tcBorders>
              <w:top w:val="single" w:sz="24" w:space="0" w:color="FFFFFF" w:themeColor="background1"/>
              <w:bottom w:val="single" w:sz="24" w:space="0" w:color="FFFFFF" w:themeColor="background1"/>
            </w:tcBorders>
            <w:shd w:val="clear" w:color="auto" w:fill="F1E0CB"/>
            <w:vAlign w:val="top"/>
          </w:tcPr>
          <w:p w14:paraId="3BC1C946" w14:textId="2F56D6F1" w:rsidR="00852185" w:rsidRPr="00220CF6" w:rsidRDefault="001069D4" w:rsidP="00220CF6">
            <w:pPr>
              <w:spacing w:before="0" w:line="259" w:lineRule="auto"/>
              <w:ind w:left="30"/>
              <w:cnfStyle w:val="000000000000" w:firstRow="0" w:lastRow="0" w:firstColumn="0" w:lastColumn="0" w:oddVBand="0" w:evenVBand="0" w:oddHBand="0" w:evenHBand="0" w:firstRowFirstColumn="0" w:firstRowLastColumn="0" w:lastRowFirstColumn="0" w:lastRowLastColumn="0"/>
              <w:rPr>
                <w:rFonts w:cs="Arial"/>
                <w:sz w:val="19"/>
                <w:szCs w:val="19"/>
              </w:rPr>
            </w:pPr>
            <w:r w:rsidRPr="00220CF6">
              <w:rPr>
                <w:rFonts w:cs="Arial"/>
                <w:sz w:val="19"/>
                <w:szCs w:val="19"/>
              </w:rPr>
              <w:t xml:space="preserve">Not allowed to be undersized due to concerns about erosion.  Oversized DIS </w:t>
            </w:r>
            <w:r w:rsidR="00220CF6" w:rsidRPr="00220CF6">
              <w:rPr>
                <w:rFonts w:cs="Arial"/>
                <w:sz w:val="19"/>
                <w:szCs w:val="19"/>
              </w:rPr>
              <w:t xml:space="preserve">and LS-FS </w:t>
            </w:r>
            <w:r w:rsidRPr="00220CF6">
              <w:rPr>
                <w:rFonts w:cs="Arial"/>
                <w:sz w:val="19"/>
                <w:szCs w:val="19"/>
              </w:rPr>
              <w:t xml:space="preserve">are estimated to treat 90 percent of the annual runoff but are credited with a higher percentage of ET&amp;I.  See </w:t>
            </w:r>
            <w:hyperlink w:anchor="_Disconnected_Impervious_Surface" w:history="1">
              <w:r w:rsidRPr="00220CF6">
                <w:rPr>
                  <w:rStyle w:val="Hyperlink"/>
                  <w:rFonts w:cs="Arial"/>
                  <w:sz w:val="19"/>
                  <w:szCs w:val="19"/>
                </w:rPr>
                <w:t>C-9</w:t>
              </w:r>
            </w:hyperlink>
            <w:r w:rsidRPr="00220CF6">
              <w:rPr>
                <w:rFonts w:cs="Arial"/>
                <w:sz w:val="19"/>
                <w:szCs w:val="19"/>
              </w:rPr>
              <w:t xml:space="preserve"> and </w:t>
            </w:r>
            <w:hyperlink w:anchor="_Level_Spreader_–" w:history="1">
              <w:r w:rsidRPr="00220CF6">
                <w:rPr>
                  <w:rStyle w:val="Hyperlink"/>
                  <w:rFonts w:cs="Arial"/>
                  <w:sz w:val="19"/>
                  <w:szCs w:val="19"/>
                </w:rPr>
                <w:t>C-10</w:t>
              </w:r>
            </w:hyperlink>
            <w:r w:rsidRPr="00220CF6">
              <w:rPr>
                <w:rFonts w:cs="Arial"/>
                <w:sz w:val="19"/>
                <w:szCs w:val="19"/>
              </w:rPr>
              <w:t>.</w:t>
            </w:r>
          </w:p>
        </w:tc>
      </w:tr>
      <w:tr w:rsidR="001069D4" w:rsidRPr="00995ADD" w14:paraId="437B7E67" w14:textId="77777777" w:rsidTr="00D1593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24" w:space="0" w:color="FFFFFF" w:themeColor="background1"/>
              <w:bottom w:val="single" w:sz="24" w:space="0" w:color="FFFFFF" w:themeColor="background1"/>
            </w:tcBorders>
            <w:shd w:val="clear" w:color="auto" w:fill="C4D6EE"/>
            <w:vAlign w:val="top"/>
          </w:tcPr>
          <w:p w14:paraId="221B86EF" w14:textId="0D150B5D" w:rsidR="001069D4" w:rsidRPr="00220CF6" w:rsidRDefault="001069D4" w:rsidP="001069D4">
            <w:pPr>
              <w:ind w:left="30"/>
              <w:rPr>
                <w:rFonts w:cs="Arial"/>
                <w:b w:val="0"/>
                <w:i w:val="0"/>
                <w:sz w:val="19"/>
                <w:szCs w:val="19"/>
              </w:rPr>
            </w:pPr>
            <w:r w:rsidRPr="00220CF6">
              <w:rPr>
                <w:rFonts w:cs="Arial"/>
                <w:b w:val="0"/>
                <w:i w:val="0"/>
                <w:sz w:val="19"/>
                <w:szCs w:val="19"/>
              </w:rPr>
              <w:t xml:space="preserve">Permeable Pavement, Green </w:t>
            </w:r>
            <w:r w:rsidR="007D10F0">
              <w:rPr>
                <w:rFonts w:cs="Arial"/>
                <w:b w:val="0"/>
                <w:i w:val="0"/>
                <w:sz w:val="19"/>
                <w:szCs w:val="19"/>
              </w:rPr>
              <w:t xml:space="preserve">Roofs, Pollutant Removal Swales, </w:t>
            </w:r>
            <w:r w:rsidRPr="00220CF6">
              <w:rPr>
                <w:rFonts w:cs="Arial"/>
                <w:b w:val="0"/>
                <w:i w:val="0"/>
                <w:sz w:val="19"/>
                <w:szCs w:val="19"/>
              </w:rPr>
              <w:t>StormFilter</w:t>
            </w:r>
            <w:r w:rsidR="009A3AE8">
              <w:rPr>
                <w:rFonts w:cs="Arial"/>
                <w:b w:val="0"/>
                <w:i w:val="0"/>
                <w:sz w:val="19"/>
                <w:szCs w:val="19"/>
              </w:rPr>
              <w:t>, Filterra,</w:t>
            </w:r>
            <w:r w:rsidR="007D10F0">
              <w:rPr>
                <w:rFonts w:cs="Arial"/>
                <w:b w:val="0"/>
                <w:i w:val="0"/>
                <w:sz w:val="19"/>
                <w:szCs w:val="19"/>
              </w:rPr>
              <w:t xml:space="preserve"> and BayFilters</w:t>
            </w:r>
          </w:p>
        </w:tc>
        <w:tc>
          <w:tcPr>
            <w:tcW w:w="6930" w:type="dxa"/>
            <w:tcBorders>
              <w:top w:val="single" w:sz="24" w:space="0" w:color="FFFFFF" w:themeColor="background1"/>
              <w:bottom w:val="single" w:sz="24" w:space="0" w:color="FFFFFF" w:themeColor="background1"/>
            </w:tcBorders>
            <w:shd w:val="clear" w:color="auto" w:fill="F1E0CB"/>
          </w:tcPr>
          <w:p w14:paraId="15143680" w14:textId="740919A2" w:rsidR="001069D4" w:rsidRPr="00220CF6" w:rsidRDefault="009A3AE8" w:rsidP="00AB7D33">
            <w:pPr>
              <w:spacing w:before="0" w:line="259" w:lineRule="auto"/>
              <w:jc w:val="left"/>
              <w:cnfStyle w:val="010000000000" w:firstRow="0" w:lastRow="1" w:firstColumn="0" w:lastColumn="0" w:oddVBand="0" w:evenVBand="0" w:oddHBand="0" w:evenHBand="0" w:firstRowFirstColumn="0" w:firstRowLastColumn="0" w:lastRowFirstColumn="0" w:lastRowLastColumn="0"/>
              <w:rPr>
                <w:rFonts w:cs="Arial"/>
                <w:b w:val="0"/>
                <w:i w:val="0"/>
                <w:sz w:val="19"/>
                <w:szCs w:val="19"/>
              </w:rPr>
            </w:pPr>
            <w:r>
              <w:rPr>
                <w:rFonts w:cs="Arial"/>
                <w:b w:val="0"/>
                <w:i w:val="0"/>
                <w:sz w:val="19"/>
                <w:szCs w:val="19"/>
              </w:rPr>
              <w:t>G</w:t>
            </w:r>
            <w:r w:rsidR="001069D4" w:rsidRPr="00220CF6">
              <w:rPr>
                <w:rFonts w:cs="Arial"/>
                <w:b w:val="0"/>
                <w:i w:val="0"/>
                <w:sz w:val="19"/>
                <w:szCs w:val="19"/>
              </w:rPr>
              <w:t>reen roofs, pollutant removal swales</w:t>
            </w:r>
            <w:r>
              <w:rPr>
                <w:rFonts w:cs="Arial"/>
                <w:b w:val="0"/>
                <w:i w:val="0"/>
                <w:sz w:val="19"/>
                <w:szCs w:val="19"/>
              </w:rPr>
              <w:t>, Filterra, BayFilter</w:t>
            </w:r>
            <w:r w:rsidR="001069D4" w:rsidRPr="00220CF6">
              <w:rPr>
                <w:rFonts w:cs="Arial"/>
                <w:b w:val="0"/>
                <w:i w:val="0"/>
                <w:sz w:val="19"/>
                <w:szCs w:val="19"/>
              </w:rPr>
              <w:t xml:space="preserve"> and StormFilter may not be under or oversized for various reasons explained in the designated section of </w:t>
            </w:r>
            <w:hyperlink w:anchor="_Credit_for_each" w:history="1">
              <w:r w:rsidR="001069D4" w:rsidRPr="00220CF6">
                <w:rPr>
                  <w:rStyle w:val="Hyperlink"/>
                  <w:rFonts w:cs="Arial"/>
                  <w:b w:val="0"/>
                  <w:i w:val="0"/>
                  <w:sz w:val="19"/>
                  <w:szCs w:val="19"/>
                </w:rPr>
                <w:t>Part C</w:t>
              </w:r>
            </w:hyperlink>
            <w:r w:rsidR="001069D4" w:rsidRPr="00220CF6">
              <w:rPr>
                <w:rFonts w:cs="Arial"/>
                <w:b w:val="0"/>
                <w:i w:val="0"/>
                <w:sz w:val="19"/>
                <w:szCs w:val="19"/>
              </w:rPr>
              <w:t xml:space="preserve">. </w:t>
            </w:r>
            <w:r>
              <w:rPr>
                <w:rFonts w:cs="Arial"/>
                <w:b w:val="0"/>
                <w:i w:val="0"/>
                <w:sz w:val="19"/>
                <w:szCs w:val="19"/>
              </w:rPr>
              <w:t>Permeable pavement may have alternative sizing with credit determined with the PermPave HyPer</w:t>
            </w:r>
            <w:r w:rsidR="00A5634B">
              <w:rPr>
                <w:rFonts w:cs="Arial"/>
                <w:b w:val="0"/>
                <w:i w:val="0"/>
                <w:sz w:val="19"/>
                <w:szCs w:val="19"/>
              </w:rPr>
              <w:t>Mod</w:t>
            </w:r>
            <w:r>
              <w:rPr>
                <w:rFonts w:cs="Arial"/>
                <w:b w:val="0"/>
                <w:i w:val="0"/>
                <w:sz w:val="19"/>
                <w:szCs w:val="19"/>
              </w:rPr>
              <w:t xml:space="preserve"> available from NCSU.</w:t>
            </w:r>
          </w:p>
        </w:tc>
      </w:tr>
    </w:tbl>
    <w:p w14:paraId="37B0FCD5" w14:textId="55E836FF" w:rsidR="00D744A4" w:rsidRDefault="000F78CF" w:rsidP="007B372C">
      <w:pPr>
        <w:pStyle w:val="Heading2"/>
        <w:numPr>
          <w:ilvl w:val="1"/>
          <w:numId w:val="7"/>
        </w:numPr>
        <w:rPr>
          <w:rStyle w:val="Heading2Char"/>
          <w:b/>
        </w:rPr>
      </w:pPr>
      <w:bookmarkStart w:id="1604" w:name="_Toc84501253"/>
      <w:ins w:id="1605" w:author="Author">
        <w:r>
          <w:rPr>
            <w:noProof/>
          </w:rPr>
          <w:lastRenderedPageBreak/>
          <mc:AlternateContent>
            <mc:Choice Requires="wpi">
              <w:drawing>
                <wp:anchor distT="0" distB="0" distL="114300" distR="114300" simplePos="0" relativeHeight="251678720" behindDoc="0" locked="0" layoutInCell="1" allowOverlap="1" wp14:anchorId="4892B97D" wp14:editId="2EE3819E">
                  <wp:simplePos x="0" y="0"/>
                  <wp:positionH relativeFrom="column">
                    <wp:posOffset>6354840</wp:posOffset>
                  </wp:positionH>
                  <wp:positionV relativeFrom="paragraph">
                    <wp:posOffset>4746960</wp:posOffset>
                  </wp:positionV>
                  <wp:extent cx="360" cy="360"/>
                  <wp:effectExtent l="114300" t="114300" r="95250" b="152400"/>
                  <wp:wrapNone/>
                  <wp:docPr id="449" name="Ink 44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2DE066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9" o:spid="_x0000_s1026" type="#_x0000_t75" style="position:absolute;margin-left:495.45pt;margin-top:368.85pt;width:9.95pt;height:9.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">
                  <v:imagedata r:id="rId25" o:title=""/>
                </v:shape>
              </w:pict>
            </mc:Fallback>
          </mc:AlternateContent>
        </w:r>
      </w:ins>
      <w:del w:id="1606" w:author="Author">
        <w:r w:rsidR="00655B69" w:rsidDel="00366C3C">
          <w:rPr>
            <w:rStyle w:val="Heading2Char"/>
            <w:b/>
          </w:rPr>
          <w:delText xml:space="preserve">Fates </w:delText>
        </w:r>
      </w:del>
      <w:ins w:id="1607" w:author="Author">
        <w:r w:rsidR="00366C3C">
          <w:rPr>
            <w:rStyle w:val="Heading2Char"/>
            <w:b/>
          </w:rPr>
          <w:t xml:space="preserve">Hydrologic Partitioning </w:t>
        </w:r>
      </w:ins>
      <w:r w:rsidR="00655B69">
        <w:rPr>
          <w:rStyle w:val="Heading2Char"/>
          <w:b/>
        </w:rPr>
        <w:t>of Treated Runoff</w:t>
      </w:r>
      <w:bookmarkEnd w:id="1604"/>
    </w:p>
    <w:tbl>
      <w:tblPr>
        <w:tblStyle w:val="TableGrid"/>
        <w:tblW w:w="10049"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198"/>
        <w:gridCol w:w="6078"/>
        <w:gridCol w:w="253"/>
      </w:tblGrid>
      <w:tr w:rsidR="00121C5A" w14:paraId="190DA77C" w14:textId="77777777" w:rsidTr="008A24A2">
        <w:tc>
          <w:tcPr>
            <w:tcW w:w="3718" w:type="dxa"/>
            <w:gridSpan w:val="2"/>
          </w:tcPr>
          <w:p w14:paraId="4C3A0F25" w14:textId="5680ACBD" w:rsidR="006E4B1B" w:rsidRPr="006E4B1B" w:rsidRDefault="006E4B1B" w:rsidP="006E4B1B">
            <w:pPr>
              <w:rPr>
                <w:sz w:val="6"/>
              </w:rPr>
            </w:pPr>
          </w:p>
          <w:p w14:paraId="42260A31" w14:textId="7FA06F93" w:rsidR="00121C5A" w:rsidRDefault="00121C5A" w:rsidP="00932D75">
            <w:pPr>
              <w:spacing w:before="0" w:after="160" w:line="259" w:lineRule="auto"/>
              <w:ind w:left="180"/>
              <w:rPr>
                <w:rFonts w:cs="Arial"/>
              </w:rPr>
            </w:pPr>
            <w:r w:rsidRPr="0018194E">
              <w:rPr>
                <w:rFonts w:cs="Arial"/>
              </w:rPr>
              <w:t xml:space="preserve">After determining the percent of total </w:t>
            </w:r>
            <w:ins w:id="1608" w:author="Author">
              <w:r w:rsidR="000F78CF">
                <w:rPr>
                  <w:rFonts w:cs="Arial"/>
                </w:rPr>
                <w:t xml:space="preserve">average </w:t>
              </w:r>
            </w:ins>
            <w:r w:rsidRPr="0018194E">
              <w:rPr>
                <w:rFonts w:cs="Arial"/>
              </w:rPr>
              <w:t>annual runoff treated</w:t>
            </w:r>
            <w:r w:rsidR="00220CF6">
              <w:rPr>
                <w:rFonts w:cs="Arial"/>
              </w:rPr>
              <w:t xml:space="preserve"> based on percent sizing</w:t>
            </w:r>
            <w:r w:rsidRPr="0018194E">
              <w:rPr>
                <w:rFonts w:cs="Arial"/>
              </w:rPr>
              <w:t xml:space="preserve">, the second step is to partition the treated runoff into two more categories:  </w:t>
            </w:r>
            <w:r>
              <w:rPr>
                <w:rFonts w:cs="Arial"/>
              </w:rPr>
              <w:t>ET&amp;I and Effluent</w:t>
            </w:r>
            <w:r w:rsidRPr="0018194E">
              <w:rPr>
                <w:rFonts w:cs="Arial"/>
              </w:rPr>
              <w:t xml:space="preserve">.  </w:t>
            </w:r>
            <w:r w:rsidRPr="00220CF6">
              <w:rPr>
                <w:rFonts w:cs="Arial"/>
              </w:rPr>
              <w:t>For infiltration</w:t>
            </w:r>
            <w:r w:rsidR="006E4B1B" w:rsidRPr="00220CF6">
              <w:rPr>
                <w:rFonts w:cs="Arial"/>
              </w:rPr>
              <w:t xml:space="preserve"> systems</w:t>
            </w:r>
            <w:r w:rsidRPr="00220CF6">
              <w:rPr>
                <w:rFonts w:cs="Arial"/>
              </w:rPr>
              <w:t xml:space="preserve">, wet ponds, stormwater wetlands, dry </w:t>
            </w:r>
            <w:proofErr w:type="gramStart"/>
            <w:r w:rsidRPr="00220CF6">
              <w:rPr>
                <w:rFonts w:cs="Arial"/>
              </w:rPr>
              <w:t>ponds</w:t>
            </w:r>
            <w:proofErr w:type="gramEnd"/>
            <w:r w:rsidRPr="00220CF6">
              <w:rPr>
                <w:rFonts w:cs="Arial"/>
              </w:rPr>
              <w:t xml:space="preserve"> and sand filters, DEQ</w:t>
            </w:r>
            <w:r w:rsidR="00220CF6" w:rsidRPr="00220CF6">
              <w:rPr>
                <w:rFonts w:cs="Arial"/>
              </w:rPr>
              <w:t xml:space="preserve"> and NCSU-BAE estimate</w:t>
            </w:r>
            <w:r w:rsidRPr="00220CF6">
              <w:rPr>
                <w:rFonts w:cs="Arial"/>
              </w:rPr>
              <w:t xml:space="preserve"> that the percentage of ET&amp;I remains constant </w:t>
            </w:r>
            <w:ins w:id="1609" w:author="Author">
              <w:r w:rsidR="000F78CF">
                <w:rPr>
                  <w:rFonts w:cs="Arial"/>
                </w:rPr>
                <w:t xml:space="preserve">relative to the treated portion </w:t>
              </w:r>
            </w:ins>
            <w:r w:rsidRPr="00220CF6">
              <w:rPr>
                <w:rFonts w:cs="Arial"/>
              </w:rPr>
              <w:t>regardless of how much the device is under or oversized.</w:t>
            </w:r>
          </w:p>
          <w:p w14:paraId="79EC635D" w14:textId="49B07896" w:rsidR="00121C5A" w:rsidRDefault="006E4B1B" w:rsidP="00932D75">
            <w:pPr>
              <w:spacing w:after="160" w:line="259" w:lineRule="auto"/>
              <w:ind w:left="180"/>
              <w:rPr>
                <w:rFonts w:cs="Arial"/>
              </w:rPr>
            </w:pPr>
            <w:r>
              <w:t xml:space="preserve">The figure at the right </w:t>
            </w:r>
            <w:r w:rsidR="00121C5A">
              <w:rPr>
                <w:rFonts w:cs="Arial"/>
              </w:rPr>
              <w:t>shows how an infiltration system (as an example) is credited for under</w:t>
            </w:r>
            <w:ins w:id="1610" w:author="Author">
              <w:r w:rsidR="000F78CF">
                <w:rPr>
                  <w:rFonts w:cs="Arial"/>
                </w:rPr>
                <w:t>-</w:t>
              </w:r>
            </w:ins>
            <w:r w:rsidR="00121C5A">
              <w:rPr>
                <w:rFonts w:cs="Arial"/>
              </w:rPr>
              <w:t xml:space="preserve"> and oversizing.  Note that regardless of how large or small the device i</w:t>
            </w:r>
            <w:ins w:id="1611" w:author="Author">
              <w:r w:rsidR="000F78CF">
                <w:rPr>
                  <w:rFonts w:cs="Arial"/>
                </w:rPr>
                <w:t>s</w:t>
              </w:r>
            </w:ins>
            <w:del w:id="1612" w:author="Author">
              <w:r w:rsidR="00121C5A" w:rsidDel="000F78CF">
                <w:rPr>
                  <w:rFonts w:cs="Arial"/>
                </w:rPr>
                <w:delText>t</w:delText>
              </w:r>
            </w:del>
            <w:r w:rsidR="00121C5A">
              <w:rPr>
                <w:rFonts w:cs="Arial"/>
              </w:rPr>
              <w:t xml:space="preserve">, the treated runoff </w:t>
            </w:r>
            <w:r w:rsidR="000B37B5">
              <w:rPr>
                <w:rFonts w:cs="Arial"/>
              </w:rPr>
              <w:t>is</w:t>
            </w:r>
            <w:r w:rsidR="00121C5A">
              <w:rPr>
                <w:rFonts w:cs="Arial"/>
              </w:rPr>
              <w:t xml:space="preserve"> 100% ET&amp;I and 0% Effluent.</w:t>
            </w:r>
          </w:p>
          <w:p w14:paraId="34C9242F" w14:textId="737B61F9" w:rsidR="006E4B1B" w:rsidRDefault="00121C5A" w:rsidP="00932D75">
            <w:pPr>
              <w:spacing w:after="160" w:line="259" w:lineRule="auto"/>
              <w:ind w:left="180"/>
              <w:rPr>
                <w:rFonts w:cs="Arial"/>
              </w:rPr>
            </w:pPr>
            <w:r>
              <w:rPr>
                <w:rFonts w:cs="Arial"/>
              </w:rPr>
              <w:t>Infiltration systems,</w:t>
            </w:r>
            <w:r w:rsidR="00AA7B7E">
              <w:rPr>
                <w:rFonts w:cs="Arial"/>
              </w:rPr>
              <w:t xml:space="preserve"> infiltrating</w:t>
            </w:r>
            <w:r>
              <w:rPr>
                <w:rFonts w:cs="Arial"/>
              </w:rPr>
              <w:t xml:space="preserve"> permeable pavement, wet ponds, stormwater wetlands, dry </w:t>
            </w:r>
            <w:proofErr w:type="gramStart"/>
            <w:r>
              <w:rPr>
                <w:rFonts w:cs="Arial"/>
              </w:rPr>
              <w:t>ponds</w:t>
            </w:r>
            <w:proofErr w:type="gramEnd"/>
            <w:r>
              <w:rPr>
                <w:rFonts w:cs="Arial"/>
              </w:rPr>
              <w:t xml:space="preserve"> and sand filters, shall have their fates partitioned </w:t>
            </w:r>
            <w:r w:rsidR="006E4B1B">
              <w:rPr>
                <w:rFonts w:cs="Arial"/>
              </w:rPr>
              <w:t xml:space="preserve">in the same way </w:t>
            </w:r>
            <w:r>
              <w:rPr>
                <w:rFonts w:cs="Arial"/>
              </w:rPr>
              <w:t>with respect t</w:t>
            </w:r>
            <w:r w:rsidR="006E4B1B">
              <w:rPr>
                <w:rFonts w:cs="Arial"/>
              </w:rPr>
              <w:t>o sizing.</w:t>
            </w:r>
          </w:p>
          <w:p w14:paraId="5D750849" w14:textId="5EEB0CC1" w:rsidR="006E4B1B" w:rsidRDefault="006E4B1B" w:rsidP="00932D75">
            <w:pPr>
              <w:spacing w:after="160" w:line="259" w:lineRule="auto"/>
              <w:ind w:left="180"/>
              <w:rPr>
                <w:rFonts w:cs="Arial"/>
              </w:rPr>
            </w:pPr>
            <w:r>
              <w:rPr>
                <w:rFonts w:cs="Arial"/>
              </w:rPr>
              <w:t>Bioretention cells and rainwater harvesting shall have their fates partitioned with the appropriate NCSU modeling tool.</w:t>
            </w:r>
            <w:ins w:id="1613" w:author="Author">
              <w:r w:rsidR="00FC7D88">
                <w:rPr>
                  <w:rFonts w:cs="Arial"/>
                </w:rPr>
                <w:t xml:space="preserve">  Default (100% sized) values are included in the SNAPv4 Tool.</w:t>
              </w:r>
            </w:ins>
          </w:p>
          <w:p w14:paraId="44163448" w14:textId="018667CF" w:rsidR="006E4B1B" w:rsidRDefault="006E4B1B" w:rsidP="00932D75">
            <w:pPr>
              <w:spacing w:after="160" w:line="259" w:lineRule="auto"/>
              <w:ind w:left="180"/>
              <w:rPr>
                <w:rFonts w:cs="Arial"/>
              </w:rPr>
            </w:pPr>
            <w:r>
              <w:rPr>
                <w:rFonts w:cs="Arial"/>
              </w:rPr>
              <w:t>The treated runoff fates for pollutant removal swales and StormFilter shall be as stated in the crediting table because under and oversizing is not allowed.</w:t>
            </w:r>
          </w:p>
        </w:tc>
        <w:tc>
          <w:tcPr>
            <w:tcW w:w="6331" w:type="dxa"/>
            <w:gridSpan w:val="2"/>
          </w:tcPr>
          <w:p w14:paraId="087A84D3" w14:textId="43451C0D" w:rsidR="000B37B5" w:rsidRPr="008A24A2" w:rsidRDefault="006E4B1B" w:rsidP="006E4B1B">
            <w:pPr>
              <w:pStyle w:val="Caption"/>
              <w:keepNext/>
              <w:spacing w:before="0"/>
              <w:jc w:val="center"/>
              <w:rPr>
                <w:color w:val="002060"/>
              </w:rPr>
            </w:pPr>
            <w:r w:rsidRPr="008A24A2">
              <w:rPr>
                <w:color w:val="002060"/>
              </w:rPr>
              <w:t xml:space="preserve">Figure </w:t>
            </w:r>
            <w:r w:rsidR="008912E8">
              <w:rPr>
                <w:color w:val="002060"/>
              </w:rPr>
              <w:fldChar w:fldCharType="begin"/>
            </w:r>
            <w:r w:rsidR="008912E8">
              <w:rPr>
                <w:color w:val="002060"/>
              </w:rPr>
              <w:instrText xml:space="preserve"> STYLEREF 1 \s </w:instrText>
            </w:r>
            <w:r w:rsidR="008912E8">
              <w:rPr>
                <w:color w:val="002060"/>
              </w:rPr>
              <w:fldChar w:fldCharType="separate"/>
            </w:r>
            <w:r w:rsidR="008912E8">
              <w:rPr>
                <w:noProof/>
                <w:color w:val="002060"/>
              </w:rPr>
              <w:t>B</w:t>
            </w:r>
            <w:r w:rsidR="008912E8">
              <w:rPr>
                <w:color w:val="002060"/>
              </w:rPr>
              <w:fldChar w:fldCharType="end"/>
            </w:r>
            <w:r w:rsidR="008912E8">
              <w:rPr>
                <w:color w:val="002060"/>
              </w:rPr>
              <w:noBreakHyphen/>
            </w:r>
            <w:r w:rsidR="008912E8">
              <w:rPr>
                <w:color w:val="002060"/>
              </w:rPr>
              <w:fldChar w:fldCharType="begin"/>
            </w:r>
            <w:r w:rsidR="008912E8">
              <w:rPr>
                <w:color w:val="002060"/>
              </w:rPr>
              <w:instrText xml:space="preserve"> SEQ Figure \* ARABIC \s 1 </w:instrText>
            </w:r>
            <w:r w:rsidR="008912E8">
              <w:rPr>
                <w:color w:val="002060"/>
              </w:rPr>
              <w:fldChar w:fldCharType="separate"/>
            </w:r>
            <w:r w:rsidR="008912E8">
              <w:rPr>
                <w:noProof/>
                <w:color w:val="002060"/>
              </w:rPr>
              <w:t>3</w:t>
            </w:r>
            <w:r w:rsidR="008912E8">
              <w:rPr>
                <w:color w:val="002060"/>
              </w:rPr>
              <w:fldChar w:fldCharType="end"/>
            </w:r>
            <w:r w:rsidRPr="008A24A2">
              <w:rPr>
                <w:color w:val="002060"/>
              </w:rPr>
              <w:t>: Sizing versus Runoff Fates for           Infiltration Systems</w:t>
            </w:r>
          </w:p>
          <w:p w14:paraId="4D3325DD" w14:textId="77777777" w:rsidR="000B37B5" w:rsidRDefault="000B37B5" w:rsidP="006E4B1B">
            <w:pPr>
              <w:pStyle w:val="Caption"/>
              <w:keepNext/>
              <w:spacing w:before="0"/>
              <w:jc w:val="center"/>
            </w:pPr>
          </w:p>
          <w:p w14:paraId="30D09C80" w14:textId="38DEEB44" w:rsidR="00121C5A" w:rsidRPr="000B37B5" w:rsidRDefault="007D3FB2" w:rsidP="000B37B5">
            <w:pPr>
              <w:pStyle w:val="Caption"/>
              <w:keepNext/>
              <w:spacing w:before="0"/>
              <w:rPr>
                <w:color w:val="002060"/>
              </w:rPr>
            </w:pPr>
            <w:r w:rsidRPr="000B37B5">
              <w:rPr>
                <w:color w:val="002060"/>
              </w:rPr>
              <w:t xml:space="preserve">  </w:t>
            </w:r>
            <w:r w:rsidR="00810F79" w:rsidRPr="000B37B5">
              <w:rPr>
                <w:color w:val="002060"/>
              </w:rPr>
              <w:t xml:space="preserve">a.  </w:t>
            </w:r>
            <w:r w:rsidR="006E4B1B" w:rsidRPr="000B37B5">
              <w:rPr>
                <w:color w:val="002060"/>
              </w:rPr>
              <w:t>100%</w:t>
            </w:r>
            <w:r w:rsidR="00810F79" w:rsidRPr="000B37B5">
              <w:rPr>
                <w:color w:val="002060"/>
              </w:rPr>
              <w:t xml:space="preserve"> sized</w:t>
            </w:r>
          </w:p>
          <w:p w14:paraId="560F713A" w14:textId="5082E681" w:rsidR="00121C5A" w:rsidRDefault="007603F0" w:rsidP="006E4B1B">
            <w:pPr>
              <w:spacing w:before="0" w:after="160" w:line="259" w:lineRule="auto"/>
              <w:rPr>
                <w:rFonts w:cs="Arial"/>
              </w:rPr>
            </w:pPr>
            <w:r>
              <w:rPr>
                <w:noProof/>
                <w:sz w:val="6"/>
              </w:rPr>
              <w:drawing>
                <wp:anchor distT="0" distB="0" distL="114300" distR="114300" simplePos="0" relativeHeight="251655168" behindDoc="0" locked="0" layoutInCell="1" allowOverlap="1" wp14:anchorId="3E83D1DF" wp14:editId="44E5045C">
                  <wp:simplePos x="0" y="0"/>
                  <wp:positionH relativeFrom="column">
                    <wp:posOffset>64770</wp:posOffset>
                  </wp:positionH>
                  <wp:positionV relativeFrom="paragraph">
                    <wp:posOffset>76201</wp:posOffset>
                  </wp:positionV>
                  <wp:extent cx="2324100" cy="16992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324100" cy="169926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F79">
              <w:rPr>
                <w:rFonts w:cs="Arial"/>
                <w:noProof/>
              </w:rPr>
              <w:drawing>
                <wp:inline distT="0" distB="0" distL="0" distR="0" wp14:anchorId="442E3C67" wp14:editId="338EA56B">
                  <wp:extent cx="3615055" cy="1771650"/>
                  <wp:effectExtent l="19050" t="19050" r="234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615055" cy="177165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049FE4F" w14:textId="42AD9D4A" w:rsidR="00810F79" w:rsidRPr="000B37B5" w:rsidRDefault="00810F79" w:rsidP="00810F79">
            <w:pPr>
              <w:spacing w:before="0" w:line="259" w:lineRule="auto"/>
              <w:rPr>
                <w:rFonts w:cs="Arial"/>
                <w:b/>
                <w:color w:val="002060"/>
              </w:rPr>
            </w:pPr>
            <w:r w:rsidRPr="000B37B5">
              <w:rPr>
                <w:rFonts w:cs="Arial"/>
                <w:b/>
                <w:color w:val="002060"/>
              </w:rPr>
              <w:t>b. 70% sized</w:t>
            </w:r>
          </w:p>
          <w:p w14:paraId="3ED66C0F" w14:textId="4FE8756D" w:rsidR="000B37B5" w:rsidRDefault="00810F79" w:rsidP="002901D5">
            <w:pPr>
              <w:spacing w:before="0" w:line="259" w:lineRule="auto"/>
              <w:rPr>
                <w:rFonts w:cs="Arial"/>
              </w:rPr>
            </w:pPr>
            <w:r>
              <w:rPr>
                <w:rFonts w:cs="Arial"/>
                <w:noProof/>
              </w:rPr>
              <w:drawing>
                <wp:inline distT="0" distB="0" distL="0" distR="0" wp14:anchorId="0EAAEB9E" wp14:editId="026CD2E4">
                  <wp:extent cx="3641725" cy="1905000"/>
                  <wp:effectExtent l="19050" t="19050" r="158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641725" cy="190500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38294B3" w14:textId="5F212EB9" w:rsidR="00810F79" w:rsidRPr="000B37B5" w:rsidRDefault="00810F79" w:rsidP="002901D5">
            <w:pPr>
              <w:spacing w:before="360" w:line="259" w:lineRule="auto"/>
              <w:rPr>
                <w:rFonts w:cs="Arial"/>
                <w:b/>
                <w:color w:val="002060"/>
              </w:rPr>
            </w:pPr>
            <w:r w:rsidRPr="000B37B5">
              <w:rPr>
                <w:rFonts w:cs="Arial"/>
                <w:b/>
                <w:color w:val="002060"/>
              </w:rPr>
              <w:t>c. 130% sized</w:t>
            </w:r>
          </w:p>
          <w:p w14:paraId="1E022EF7" w14:textId="77777777" w:rsidR="00121C5A" w:rsidRDefault="00810F79" w:rsidP="000B37B5">
            <w:pPr>
              <w:spacing w:before="0" w:after="160" w:line="259" w:lineRule="auto"/>
              <w:rPr>
                <w:rFonts w:cs="Arial"/>
              </w:rPr>
            </w:pPr>
            <w:r>
              <w:rPr>
                <w:rFonts w:cs="Arial"/>
                <w:noProof/>
              </w:rPr>
              <w:drawing>
                <wp:inline distT="0" distB="0" distL="0" distR="0" wp14:anchorId="32BCE918" wp14:editId="23E32037">
                  <wp:extent cx="3620135" cy="2279015"/>
                  <wp:effectExtent l="19050" t="19050" r="1841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
                          <a:stretch/>
                        </pic:blipFill>
                        <pic:spPr bwMode="auto">
                          <a:xfrm>
                            <a:off x="0" y="0"/>
                            <a:ext cx="3620135" cy="2279015"/>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E07C4F" w14:textId="71756B08" w:rsidR="007603F0" w:rsidRDefault="000F78CF" w:rsidP="000B37B5">
            <w:pPr>
              <w:spacing w:before="0" w:after="160" w:line="259" w:lineRule="auto"/>
              <w:rPr>
                <w:rFonts w:cs="Arial"/>
              </w:rPr>
            </w:pPr>
            <w:ins w:id="1614" w:author="Author">
              <w:r>
                <w:rPr>
                  <w:rFonts w:cs="Arial"/>
                  <w:noProof/>
                </w:rPr>
                <w:lastRenderedPageBreak/>
                <mc:AlternateContent>
                  <mc:Choice Requires="wpi">
                    <w:drawing>
                      <wp:anchor distT="0" distB="0" distL="114300" distR="114300" simplePos="0" relativeHeight="251682816" behindDoc="0" locked="0" layoutInCell="1" allowOverlap="1" wp14:anchorId="0677AC4B" wp14:editId="7D7B3989">
                        <wp:simplePos x="0" y="0"/>
                        <wp:positionH relativeFrom="column">
                          <wp:posOffset>4003675</wp:posOffset>
                        </wp:positionH>
                        <wp:positionV relativeFrom="paragraph">
                          <wp:posOffset>281305</wp:posOffset>
                        </wp:positionV>
                        <wp:extent cx="68940" cy="61320"/>
                        <wp:effectExtent l="114300" t="114300" r="83820" b="148590"/>
                        <wp:wrapNone/>
                        <wp:docPr id="457" name="Ink 457"/>
                        <wp:cNvGraphicFramePr/>
                        <a:graphic xmlns:a="http://schemas.openxmlformats.org/drawingml/2006/main">
                          <a:graphicData uri="http://schemas.microsoft.com/office/word/2010/wordprocessingInk">
                            <w14:contentPart bwMode="auto" r:id="rId30">
                              <w14:nvContentPartPr>
                                <w14:cNvContentPartPr/>
                              </w14:nvContentPartPr>
                              <w14:xfrm>
                                <a:off x="0" y="0"/>
                                <a:ext cx="68940" cy="61320"/>
                              </w14:xfrm>
                            </w14:contentPart>
                          </a:graphicData>
                        </a:graphic>
                      </wp:anchor>
                    </w:drawing>
                  </mc:Choice>
                  <mc:Fallback>
                    <w:pict>
                      <v:shape w14:anchorId="77C834C7" id="Ink 457" o:spid="_x0000_s1026" type="#_x0000_t75" style="position:absolute;margin-left:310.3pt;margin-top:17.2pt;width:15.4pt;height:14.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">
                        <v:imagedata r:id="rId31" o:title=""/>
                      </v:shape>
                    </w:pict>
                  </mc:Fallback>
                </mc:AlternateContent>
              </w:r>
            </w:ins>
          </w:p>
        </w:tc>
      </w:tr>
      <w:tr w:rsidR="00F85147" w14:paraId="23AEEA78" w14:textId="77777777" w:rsidTr="008A24A2">
        <w:trPr>
          <w:gridAfter w:val="1"/>
          <w:wAfter w:w="253" w:type="dxa"/>
        </w:trPr>
        <w:tc>
          <w:tcPr>
            <w:tcW w:w="3520" w:type="dxa"/>
          </w:tcPr>
          <w:p w14:paraId="651CDB88" w14:textId="3D36975C" w:rsidR="007D3FB2" w:rsidRDefault="000F78CF" w:rsidP="007D3FB2">
            <w:pPr>
              <w:spacing w:after="160" w:line="259" w:lineRule="auto"/>
              <w:rPr>
                <w:rFonts w:cs="Arial"/>
              </w:rPr>
            </w:pPr>
            <w:ins w:id="1615" w:author="Author">
              <w:r>
                <w:rPr>
                  <w:rFonts w:cs="Arial"/>
                  <w:noProof/>
                </w:rPr>
                <w:lastRenderedPageBreak/>
                <mc:AlternateContent>
                  <mc:Choice Requires="wpi">
                    <w:drawing>
                      <wp:anchor distT="0" distB="0" distL="114300" distR="114300" simplePos="0" relativeHeight="251677696" behindDoc="0" locked="0" layoutInCell="1" allowOverlap="1" wp14:anchorId="72597006" wp14:editId="43B46029">
                        <wp:simplePos x="0" y="0"/>
                        <wp:positionH relativeFrom="column">
                          <wp:posOffset>-614800</wp:posOffset>
                        </wp:positionH>
                        <wp:positionV relativeFrom="paragraph">
                          <wp:posOffset>1043005</wp:posOffset>
                        </wp:positionV>
                        <wp:extent cx="360" cy="360"/>
                        <wp:effectExtent l="114300" t="114300" r="95250" b="152400"/>
                        <wp:wrapNone/>
                        <wp:docPr id="448" name="Ink 448"/>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14A59B1" id="Ink 448" o:spid="_x0000_s1026" type="#_x0000_t75" style="position:absolute;margin-left:-53.35pt;margin-top:77.2pt;width:9.95pt;height:9.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">
                        <v:imagedata r:id="rId25" o:title=""/>
                      </v:shape>
                    </w:pict>
                  </mc:Fallback>
                </mc:AlternateContent>
              </w:r>
            </w:ins>
            <w:r w:rsidR="007D3FB2">
              <w:rPr>
                <w:rFonts w:cs="Arial"/>
              </w:rPr>
              <w:t>The fates of treated runoff for LS-FS and DIS are handled in an almost opposite manner than the infiltration system above.  Regardless of how much these devices are oversized (note that undersizing an LS-FS or DIS is not allowed), LS-FS and DIS are estimated to treat 90 percent of the annual runoff.  However, the percentage of ET&amp;I increases as the vegetated receiving areas of these devices increases.  Stormwater “lost” from SCMs as ET&amp;I results in a commensurate level of nutrient load reduction</w:t>
            </w:r>
            <w:r w:rsidR="007D3FB2" w:rsidRPr="0018194E">
              <w:rPr>
                <w:rFonts w:cs="Arial"/>
              </w:rPr>
              <w:t xml:space="preserve">.  </w:t>
            </w:r>
          </w:p>
          <w:p w14:paraId="70364075" w14:textId="68175A6E" w:rsidR="00F85147" w:rsidRDefault="00F85147" w:rsidP="007D3FB2">
            <w:pPr>
              <w:spacing w:after="160" w:line="259" w:lineRule="auto"/>
              <w:rPr>
                <w:rFonts w:cs="Arial"/>
              </w:rPr>
            </w:pPr>
            <w:r>
              <w:rPr>
                <w:rFonts w:cs="Arial"/>
              </w:rPr>
              <w:t xml:space="preserve">See </w:t>
            </w:r>
            <w:r w:rsidR="003A2C96">
              <w:fldChar w:fldCharType="begin"/>
            </w:r>
            <w:r w:rsidR="003A2C96">
              <w:instrText xml:space="preserve"> HYPERLINK \l "_Disconnected_Impervious_Surface" </w:instrText>
            </w:r>
            <w:r w:rsidR="003A2C96">
              <w:fldChar w:fldCharType="separate"/>
            </w:r>
            <w:ins w:id="1616" w:author="Author">
              <w:r w:rsidR="00FC7D88">
                <w:rPr>
                  <w:rStyle w:val="Hyperlink"/>
                  <w:rFonts w:cs="Arial"/>
                </w:rPr>
                <w:fldChar w:fldCharType="begin"/>
              </w:r>
              <w:r w:rsidR="00FC7D88">
                <w:instrText xml:space="preserve"> REF _Ref73380037 \r \h </w:instrText>
              </w:r>
            </w:ins>
            <w:r w:rsidR="00FC7D88">
              <w:rPr>
                <w:rStyle w:val="Hyperlink"/>
                <w:rFonts w:cs="Arial"/>
              </w:rPr>
            </w:r>
            <w:r w:rsidR="00FC7D88">
              <w:rPr>
                <w:rStyle w:val="Hyperlink"/>
                <w:rFonts w:cs="Arial"/>
              </w:rPr>
              <w:fldChar w:fldCharType="separate"/>
            </w:r>
            <w:ins w:id="1617" w:author="Author">
              <w:r w:rsidR="00FC7D88">
                <w:t xml:space="preserve">D.9. </w:t>
              </w:r>
              <w:r w:rsidR="00FC7D88">
                <w:rPr>
                  <w:rStyle w:val="Hyperlink"/>
                  <w:rFonts w:cs="Arial"/>
                </w:rPr>
                <w:fldChar w:fldCharType="end"/>
              </w:r>
            </w:ins>
            <w:del w:id="1618" w:author="Author">
              <w:r w:rsidRPr="008A24A2" w:rsidDel="00FC7D88">
                <w:rPr>
                  <w:rStyle w:val="Hyperlink"/>
                  <w:rFonts w:cs="Arial"/>
                </w:rPr>
                <w:delText xml:space="preserve">C-9 </w:delText>
              </w:r>
            </w:del>
            <w:r w:rsidRPr="008A24A2">
              <w:rPr>
                <w:rStyle w:val="Hyperlink"/>
                <w:rFonts w:cs="Arial"/>
              </w:rPr>
              <w:t>Disconnected Impervious Surface</w:t>
            </w:r>
            <w:r w:rsidR="003A2C96">
              <w:rPr>
                <w:rStyle w:val="Hyperlink"/>
                <w:rFonts w:cs="Arial"/>
              </w:rPr>
              <w:fldChar w:fldCharType="end"/>
            </w:r>
            <w:r>
              <w:rPr>
                <w:rFonts w:cs="Arial"/>
              </w:rPr>
              <w:t xml:space="preserve"> and </w:t>
            </w:r>
            <w:r w:rsidR="003A2C96">
              <w:fldChar w:fldCharType="begin"/>
            </w:r>
            <w:r w:rsidR="003A2C96">
              <w:instrText xml:space="preserve"> HYPERLINK \l "_Level_Spreader-_Filter" </w:instrText>
            </w:r>
            <w:r w:rsidR="003A2C96">
              <w:fldChar w:fldCharType="separate"/>
            </w:r>
            <w:ins w:id="1619" w:author="Author">
              <w:r w:rsidR="00FC7D88">
                <w:rPr>
                  <w:rStyle w:val="Hyperlink"/>
                  <w:rFonts w:cs="Arial"/>
                </w:rPr>
                <w:fldChar w:fldCharType="begin"/>
              </w:r>
              <w:r w:rsidR="00FC7D88">
                <w:instrText xml:space="preserve"> REF _Ref73380047 \r \h </w:instrText>
              </w:r>
            </w:ins>
            <w:r w:rsidR="00FC7D88">
              <w:rPr>
                <w:rStyle w:val="Hyperlink"/>
                <w:rFonts w:cs="Arial"/>
              </w:rPr>
            </w:r>
            <w:r w:rsidR="00FC7D88">
              <w:rPr>
                <w:rStyle w:val="Hyperlink"/>
                <w:rFonts w:cs="Arial"/>
              </w:rPr>
              <w:fldChar w:fldCharType="separate"/>
            </w:r>
            <w:ins w:id="1620" w:author="Author">
              <w:r w:rsidR="00FC7D88">
                <w:t xml:space="preserve">D.10. </w:t>
              </w:r>
              <w:r w:rsidR="00FC7D88">
                <w:rPr>
                  <w:rStyle w:val="Hyperlink"/>
                  <w:rFonts w:cs="Arial"/>
                </w:rPr>
                <w:fldChar w:fldCharType="end"/>
              </w:r>
            </w:ins>
            <w:del w:id="1621" w:author="Author">
              <w:r w:rsidRPr="008A24A2" w:rsidDel="00FC7D88">
                <w:rPr>
                  <w:rStyle w:val="Hyperlink"/>
                  <w:rFonts w:cs="Arial"/>
                </w:rPr>
                <w:delText>C-10</w:delText>
              </w:r>
            </w:del>
            <w:r w:rsidRPr="008A24A2">
              <w:rPr>
                <w:rStyle w:val="Hyperlink"/>
                <w:rFonts w:cs="Arial"/>
              </w:rPr>
              <w:t xml:space="preserve"> Level Spreader-Filter Strip</w:t>
            </w:r>
            <w:r w:rsidR="003A2C96">
              <w:rPr>
                <w:rStyle w:val="Hyperlink"/>
                <w:rFonts w:cs="Arial"/>
              </w:rPr>
              <w:fldChar w:fldCharType="end"/>
            </w:r>
            <w:r>
              <w:rPr>
                <w:rFonts w:cs="Arial"/>
              </w:rPr>
              <w:t xml:space="preserve"> for more detailed information.</w:t>
            </w:r>
          </w:p>
          <w:p w14:paraId="6E66B33B" w14:textId="09AA4B71" w:rsidR="007D3FB2" w:rsidRDefault="007D3FB2" w:rsidP="00A678FE">
            <w:pPr>
              <w:spacing w:after="160" w:line="259" w:lineRule="auto"/>
              <w:ind w:right="165"/>
              <w:rPr>
                <w:rFonts w:cs="Arial"/>
              </w:rPr>
            </w:pPr>
          </w:p>
        </w:tc>
        <w:tc>
          <w:tcPr>
            <w:tcW w:w="6276" w:type="dxa"/>
            <w:gridSpan w:val="2"/>
          </w:tcPr>
          <w:p w14:paraId="3BEE0390" w14:textId="7F95216A" w:rsidR="000B37B5" w:rsidRDefault="007D3FB2" w:rsidP="00A678FE">
            <w:pPr>
              <w:pStyle w:val="Caption"/>
              <w:keepNext/>
              <w:spacing w:before="0"/>
              <w:jc w:val="center"/>
              <w:rPr>
                <w:color w:val="002060"/>
              </w:rPr>
            </w:pPr>
            <w:r w:rsidRPr="000B37B5">
              <w:rPr>
                <w:color w:val="002060"/>
              </w:rPr>
              <w:t xml:space="preserve">Figure </w:t>
            </w:r>
            <w:r w:rsidR="008912E8">
              <w:rPr>
                <w:color w:val="002060"/>
              </w:rPr>
              <w:fldChar w:fldCharType="begin"/>
            </w:r>
            <w:r w:rsidR="008912E8">
              <w:rPr>
                <w:color w:val="002060"/>
              </w:rPr>
              <w:instrText xml:space="preserve"> STYLEREF 1 \s </w:instrText>
            </w:r>
            <w:r w:rsidR="008912E8">
              <w:rPr>
                <w:color w:val="002060"/>
              </w:rPr>
              <w:fldChar w:fldCharType="separate"/>
            </w:r>
            <w:r w:rsidR="008912E8">
              <w:rPr>
                <w:noProof/>
                <w:color w:val="002060"/>
              </w:rPr>
              <w:t>B</w:t>
            </w:r>
            <w:r w:rsidR="008912E8">
              <w:rPr>
                <w:color w:val="002060"/>
              </w:rPr>
              <w:fldChar w:fldCharType="end"/>
            </w:r>
            <w:r w:rsidR="008912E8">
              <w:rPr>
                <w:color w:val="002060"/>
              </w:rPr>
              <w:noBreakHyphen/>
            </w:r>
            <w:r w:rsidR="008912E8">
              <w:rPr>
                <w:color w:val="002060"/>
              </w:rPr>
              <w:fldChar w:fldCharType="begin"/>
            </w:r>
            <w:r w:rsidR="008912E8">
              <w:rPr>
                <w:color w:val="002060"/>
              </w:rPr>
              <w:instrText xml:space="preserve"> SEQ Figure \* ARABIC \s 1 </w:instrText>
            </w:r>
            <w:r w:rsidR="008912E8">
              <w:rPr>
                <w:color w:val="002060"/>
              </w:rPr>
              <w:fldChar w:fldCharType="separate"/>
            </w:r>
            <w:r w:rsidR="008912E8">
              <w:rPr>
                <w:noProof/>
                <w:color w:val="002060"/>
              </w:rPr>
              <w:t>4</w:t>
            </w:r>
            <w:r w:rsidR="008912E8">
              <w:rPr>
                <w:color w:val="002060"/>
              </w:rPr>
              <w:fldChar w:fldCharType="end"/>
            </w:r>
            <w:r w:rsidRPr="000B37B5">
              <w:rPr>
                <w:color w:val="002060"/>
              </w:rPr>
              <w:t>: Sizing versus Run</w:t>
            </w:r>
            <w:r w:rsidR="000B37B5">
              <w:rPr>
                <w:color w:val="002060"/>
              </w:rPr>
              <w:t>off Fates for</w:t>
            </w:r>
          </w:p>
          <w:p w14:paraId="762FB9AE" w14:textId="69957055" w:rsidR="00F85147" w:rsidRDefault="007D3FB2" w:rsidP="00A678FE">
            <w:pPr>
              <w:pStyle w:val="Caption"/>
              <w:keepNext/>
              <w:spacing w:before="0"/>
              <w:jc w:val="center"/>
              <w:rPr>
                <w:color w:val="002060"/>
              </w:rPr>
            </w:pPr>
            <w:r w:rsidRPr="000B37B5">
              <w:rPr>
                <w:color w:val="002060"/>
              </w:rPr>
              <w:t>DIS</w:t>
            </w:r>
            <w:r w:rsidR="00F85147" w:rsidRPr="000B37B5">
              <w:rPr>
                <w:color w:val="002060"/>
              </w:rPr>
              <w:t xml:space="preserve"> installed in HSG C</w:t>
            </w:r>
          </w:p>
          <w:p w14:paraId="5CB39B8A" w14:textId="6E2889BA" w:rsidR="000B37B5" w:rsidRPr="000B37B5" w:rsidRDefault="000B37B5" w:rsidP="000B37B5">
            <w:pPr>
              <w:spacing w:before="0"/>
            </w:pPr>
          </w:p>
          <w:p w14:paraId="3C2FB754" w14:textId="2CC556D5" w:rsidR="007D3FB2" w:rsidRPr="000B37B5" w:rsidRDefault="000B37B5" w:rsidP="000B37B5">
            <w:pPr>
              <w:pStyle w:val="Caption"/>
              <w:keepNext/>
              <w:spacing w:before="0"/>
              <w:ind w:left="360"/>
              <w:rPr>
                <w:color w:val="002060"/>
              </w:rPr>
            </w:pPr>
            <w:r w:rsidRPr="000B37B5">
              <w:rPr>
                <w:color w:val="002060"/>
              </w:rPr>
              <w:t xml:space="preserve">a. </w:t>
            </w:r>
            <w:r w:rsidR="007D3FB2" w:rsidRPr="000B37B5">
              <w:rPr>
                <w:color w:val="002060"/>
              </w:rPr>
              <w:t>100%</w:t>
            </w:r>
            <w:r w:rsidRPr="000B37B5">
              <w:rPr>
                <w:color w:val="002060"/>
              </w:rPr>
              <w:t xml:space="preserve"> sized</w:t>
            </w:r>
            <w:ins w:id="1622" w:author="Author">
              <w:r w:rsidR="000F78CF" w:rsidRPr="000F78CF">
                <w:rPr>
                  <w:rFonts w:cs="Arial"/>
                  <w:noProof/>
                </w:rPr>
                <w:t xml:space="preserve"> </w:t>
              </w:r>
            </w:ins>
          </w:p>
          <w:p w14:paraId="6BBDB2D5" w14:textId="28D2A686" w:rsidR="00F85147" w:rsidRDefault="000F78CF" w:rsidP="000B37B5">
            <w:pPr>
              <w:spacing w:before="0" w:after="160" w:line="259" w:lineRule="auto"/>
              <w:ind w:left="270"/>
              <w:rPr>
                <w:rFonts w:cs="Arial"/>
              </w:rPr>
            </w:pPr>
            <w:ins w:id="1623" w:author="Author">
              <w:r>
                <w:rPr>
                  <w:rFonts w:cs="Arial"/>
                  <w:noProof/>
                </w:rPr>
                <mc:AlternateContent>
                  <mc:Choice Requires="wpi">
                    <w:drawing>
                      <wp:anchor distT="0" distB="0" distL="114300" distR="114300" simplePos="0" relativeHeight="251683840" behindDoc="0" locked="0" layoutInCell="1" allowOverlap="1" wp14:anchorId="02A9C181" wp14:editId="7B5B42D0">
                        <wp:simplePos x="0" y="0"/>
                        <wp:positionH relativeFrom="column">
                          <wp:posOffset>3431540</wp:posOffset>
                        </wp:positionH>
                        <wp:positionV relativeFrom="paragraph">
                          <wp:posOffset>412750</wp:posOffset>
                        </wp:positionV>
                        <wp:extent cx="225785" cy="292460"/>
                        <wp:effectExtent l="114300" t="114300" r="136525" b="146050"/>
                        <wp:wrapNone/>
                        <wp:docPr id="474" name="Ink 474"/>
                        <wp:cNvGraphicFramePr/>
                        <a:graphic xmlns:a="http://schemas.openxmlformats.org/drawingml/2006/main">
                          <a:graphicData uri="http://schemas.microsoft.com/office/word/2010/wordprocessingInk">
                            <w14:contentPart bwMode="auto" r:id="rId33">
                              <w14:nvContentPartPr>
                                <w14:cNvContentPartPr/>
                              </w14:nvContentPartPr>
                              <w14:xfrm>
                                <a:off x="0" y="0"/>
                                <a:ext cx="225785" cy="292460"/>
                              </w14:xfrm>
                            </w14:contentPart>
                          </a:graphicData>
                        </a:graphic>
                      </wp:anchor>
                    </w:drawing>
                  </mc:Choice>
                  <mc:Fallback>
                    <w:pict>
                      <v:shape w14:anchorId="774E7AAE" id="Ink 474" o:spid="_x0000_s1026" type="#_x0000_t75" style="position:absolute;margin-left:265.25pt;margin-top:27.55pt;width:27.7pt;height:3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">
                        <v:imagedata r:id="rId34" o:title=""/>
                      </v:shape>
                    </w:pict>
                  </mc:Fallback>
                </mc:AlternateContent>
              </w:r>
            </w:ins>
            <w:r w:rsidR="000B37B5">
              <w:rPr>
                <w:rFonts w:cs="Arial"/>
                <w:noProof/>
              </w:rPr>
              <w:drawing>
                <wp:inline distT="0" distB="0" distL="0" distR="0" wp14:anchorId="3B9E81E4" wp14:editId="5DDE3043">
                  <wp:extent cx="3639185" cy="1895475"/>
                  <wp:effectExtent l="19050" t="19050" r="1841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639185" cy="1895475"/>
                          </a:xfrm>
                          <a:prstGeom prst="rect">
                            <a:avLst/>
                          </a:prstGeom>
                          <a:noFill/>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58160921" w14:textId="465B24F5" w:rsidR="000B37B5" w:rsidRPr="000B37B5" w:rsidRDefault="000B37B5" w:rsidP="000B37B5">
            <w:pPr>
              <w:pStyle w:val="ListParagraph"/>
              <w:numPr>
                <w:ilvl w:val="0"/>
                <w:numId w:val="0"/>
              </w:numPr>
              <w:spacing w:before="0" w:after="0" w:line="259" w:lineRule="auto"/>
              <w:ind w:left="330"/>
              <w:rPr>
                <w:rFonts w:cs="Arial"/>
                <w:b/>
                <w:color w:val="002060"/>
              </w:rPr>
            </w:pPr>
            <w:r w:rsidRPr="000B37B5">
              <w:rPr>
                <w:b/>
                <w:color w:val="002060"/>
              </w:rPr>
              <w:t>b. 200% sized</w:t>
            </w:r>
          </w:p>
          <w:p w14:paraId="0D98D554" w14:textId="6918DC1B" w:rsidR="007D3FB2" w:rsidRDefault="000B37B5" w:rsidP="000B37B5">
            <w:pPr>
              <w:spacing w:before="0" w:after="160" w:line="259" w:lineRule="auto"/>
              <w:ind w:left="270"/>
              <w:rPr>
                <w:noProof/>
              </w:rPr>
            </w:pPr>
            <w:r>
              <w:rPr>
                <w:noProof/>
              </w:rPr>
              <w:drawing>
                <wp:inline distT="0" distB="0" distL="0" distR="0" wp14:anchorId="465FD9F3" wp14:editId="4A6E32ED">
                  <wp:extent cx="3629025" cy="2066925"/>
                  <wp:effectExtent l="19050" t="19050" r="28575" b="285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629025" cy="2066925"/>
                          </a:xfrm>
                          <a:prstGeom prst="rect">
                            <a:avLst/>
                          </a:prstGeom>
                          <a:noFill/>
                          <a:ln w="9525" cap="flat" cmpd="sng" algn="ctr">
                            <a:solidFill>
                              <a:srgbClr val="E7E6E6">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BDC465" w14:textId="76BA99B7" w:rsidR="000B37B5" w:rsidRPr="008A24A2" w:rsidRDefault="000B37B5" w:rsidP="008A24A2">
            <w:pPr>
              <w:spacing w:line="259" w:lineRule="auto"/>
              <w:ind w:left="270"/>
              <w:rPr>
                <w:b/>
                <w:noProof/>
                <w:color w:val="002060"/>
              </w:rPr>
            </w:pPr>
            <w:r w:rsidRPr="008A24A2">
              <w:rPr>
                <w:b/>
                <w:color w:val="002060"/>
              </w:rPr>
              <w:t>c. 400% sized</w:t>
            </w:r>
          </w:p>
          <w:p w14:paraId="3B3CB9C1" w14:textId="0CB8D14D" w:rsidR="007D3FB2" w:rsidRDefault="000B37B5" w:rsidP="008A24A2">
            <w:pPr>
              <w:spacing w:before="0" w:after="160" w:line="259" w:lineRule="auto"/>
              <w:ind w:left="270"/>
              <w:rPr>
                <w:rFonts w:cs="Arial"/>
              </w:rPr>
            </w:pPr>
            <w:r>
              <w:rPr>
                <w:rFonts w:cs="Arial"/>
                <w:noProof/>
              </w:rPr>
              <w:drawing>
                <wp:inline distT="0" distB="0" distL="0" distR="0" wp14:anchorId="42179C0F" wp14:editId="00A49787">
                  <wp:extent cx="3639820" cy="2314575"/>
                  <wp:effectExtent l="19050" t="19050" r="17780" b="285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639820" cy="2314575"/>
                          </a:xfrm>
                          <a:prstGeom prst="rect">
                            <a:avLst/>
                          </a:prstGeom>
                          <a:noFill/>
                          <a:ln w="9525" cap="flat" cmpd="sng" algn="ctr">
                            <a:solidFill>
                              <a:srgbClr val="E7E6E6">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15C38E2" w14:textId="429C0356" w:rsidR="00BE1D14" w:rsidRPr="00DD16BD" w:rsidRDefault="00BE1D14" w:rsidP="00BE1D14">
      <w:pPr>
        <w:pStyle w:val="Heading2"/>
        <w:numPr>
          <w:ilvl w:val="1"/>
          <w:numId w:val="7"/>
        </w:numPr>
        <w:rPr>
          <w:rStyle w:val="Heading2Char"/>
          <w:b/>
        </w:rPr>
      </w:pPr>
      <w:bookmarkStart w:id="1624" w:name="_Ref102570229"/>
      <w:bookmarkStart w:id="1625" w:name="_Ref73379579"/>
      <w:bookmarkStart w:id="1626" w:name="_Toc84501254"/>
      <w:r w:rsidRPr="00B506A9">
        <w:rPr>
          <w:rStyle w:val="Heading2Char"/>
          <w:b/>
        </w:rPr>
        <w:lastRenderedPageBreak/>
        <w:t>Credit</w:t>
      </w:r>
      <w:ins w:id="1627" w:author="Author">
        <w:r w:rsidR="00F26847">
          <w:rPr>
            <w:rStyle w:val="Heading2Char"/>
            <w:b/>
          </w:rPr>
          <w:t>ing Basis</w:t>
        </w:r>
      </w:ins>
      <w:del w:id="1628" w:author="Author">
        <w:r w:rsidRPr="00B506A9" w:rsidDel="00F26847">
          <w:rPr>
            <w:rStyle w:val="Heading2Char"/>
            <w:b/>
          </w:rPr>
          <w:delText>s</w:delText>
        </w:r>
      </w:del>
      <w:r w:rsidRPr="00B506A9">
        <w:rPr>
          <w:rStyle w:val="Heading2Char"/>
          <w:b/>
        </w:rPr>
        <w:t xml:space="preserve"> for Under</w:t>
      </w:r>
      <w:ins w:id="1629" w:author="Author">
        <w:r w:rsidR="00F26847">
          <w:rPr>
            <w:rStyle w:val="Heading2Char"/>
            <w:b/>
          </w:rPr>
          <w:t>-</w:t>
        </w:r>
      </w:ins>
      <w:r w:rsidRPr="00B506A9">
        <w:rPr>
          <w:rStyle w:val="Heading2Char"/>
          <w:b/>
        </w:rPr>
        <w:t xml:space="preserve"> and Oversizing SCMs</w:t>
      </w:r>
      <w:bookmarkEnd w:id="1624"/>
    </w:p>
    <w:p w14:paraId="79FF3C4C" w14:textId="77777777" w:rsidR="00BE1D14" w:rsidRDefault="00BE1D14" w:rsidP="00BE1D14">
      <w:r w:rsidRPr="006558D8">
        <w:t xml:space="preserve">The percent of annual runoff volume treated by SCMs </w:t>
      </w:r>
      <w:r>
        <w:t xml:space="preserve">(indicated on the graphs that appear in B.2 and in each of the SCM explanations in Part C) </w:t>
      </w:r>
      <w:r w:rsidRPr="006558D8">
        <w:t>was based on the prior work of Smolek et al. (2015).</w:t>
      </w:r>
      <w:r>
        <w:t xml:space="preserve"> The detention-based SCMs received runoff from a hypothetical 15-acre watershed with a curve number of 98. Following the currents MDCs, the SCMs were designed with a 1-foot ponding depth and storm depths as a percentage (10 to 200%) of the water quality storm depth (1 or 1.5 inches). Drawdown orifice sizes were then determined for the SCMs such that that the drawdown depth at the end of 12, 60, or 72 hours was 0.50 inches (+/- 0.03 inches). This drawdown depth was used by Smolek et al. (2015) because outflow at this depth was negligible. </w:t>
      </w:r>
    </w:p>
    <w:p w14:paraId="4FB92CAA" w14:textId="77777777" w:rsidR="00BE1D14" w:rsidRDefault="00BE1D14" w:rsidP="00BE1D14">
      <w:r>
        <w:t xml:space="preserve">The drawdown orifice dimensions and SCM surface area were then evaluated with 20 years of rainfall data (07/01/96 to 07/01/16) from the State Climate Office of North Carolina for stations at the Asheville, Raleigh-Durham, and Wilmington airports to identify the percent of annual runoff volume treated by the SCMs sized as a percentage of the water quality storm event. </w:t>
      </w:r>
      <w:r w:rsidRPr="006558D8">
        <w:t xml:space="preserve">These values were then evaluated with 20 years of rainfall data from the State Climate Office of North Carolina for stations at the Asheville, Raleigh-Durham, and Wilmington airports to identify the percent of annual runoff volume treated </w:t>
      </w:r>
      <w:r>
        <w:t xml:space="preserve">by SCMs sized from 10 to 200% of the sized with storm depths as a percentage of the water quality storm depth. The model also accounted for the hourly antecedent moisture conditions. The average of the annual percent overflow volumes for each SCM size, rainfall location, and drawdown period was calculated and plotted to create regression equations that will be used in regulatory tools.  </w:t>
      </w:r>
    </w:p>
    <w:p w14:paraId="0DF355BF" w14:textId="77777777" w:rsidR="00BE1D14" w:rsidRDefault="00BE1D14" w:rsidP="00BE1D14">
      <w:r>
        <w:t>Sand filters differed from the other SCMs in that they are estimated to have a 12-hour draw down time.  However, the MDC for sand filters requires that they be sized for only 0.75 times the design storm.   T</w:t>
      </w:r>
      <w:r w:rsidRPr="00E36EE1">
        <w:t>he 12-hr drawdown period results for over/under-sized SCMs were found as percentages of 1 or 1.5 i</w:t>
      </w:r>
      <w:r>
        <w:t>nches rather than 0.75 inches and then t</w:t>
      </w:r>
      <w:r w:rsidRPr="00E36EE1">
        <w:t xml:space="preserve">his was corrected by normalizing the results by 0.75. </w:t>
      </w:r>
      <w:proofErr w:type="gramStart"/>
      <w:r w:rsidRPr="00E36EE1">
        <w:t>Similar to</w:t>
      </w:r>
      <w:proofErr w:type="gramEnd"/>
      <w:r w:rsidRPr="00E36EE1">
        <w:t xml:space="preserve"> the nutrient concentrations, a QA/QC of the models was performed. This included verifying the rainfall data, equations, and descriptive statistics were correct. </w:t>
      </w:r>
      <w:r>
        <w:t xml:space="preserve"> Twenty</w:t>
      </w:r>
      <w:r w:rsidRPr="00E36EE1">
        <w:t xml:space="preserve"> years of QA/QC rainfall data were available for modeling. </w:t>
      </w:r>
    </w:p>
    <w:p w14:paraId="4B2D27A6" w14:textId="77777777" w:rsidR="00BE1D14" w:rsidRPr="00552E17" w:rsidRDefault="00BE1D14" w:rsidP="00BE1D14">
      <w:pPr>
        <w:rPr>
          <w:sz w:val="4"/>
        </w:rPr>
      </w:pPr>
    </w:p>
    <w:p w14:paraId="1E56EC0A" w14:textId="77777777" w:rsidR="00BE1D14" w:rsidRPr="00552E17" w:rsidRDefault="00BE1D14" w:rsidP="00BE1D14">
      <w:pPr>
        <w:spacing w:after="240"/>
        <w:ind w:left="446" w:hanging="446"/>
        <w:rPr>
          <w:rFonts w:eastAsia="Quattrocento" w:cs="Arial"/>
          <w:sz w:val="20"/>
          <w:szCs w:val="21"/>
        </w:rPr>
      </w:pPr>
      <w:r w:rsidRPr="00552E17">
        <w:rPr>
          <w:rFonts w:eastAsia="Quattrocento" w:cs="Arial"/>
          <w:sz w:val="20"/>
          <w:szCs w:val="21"/>
          <w:highlight w:val="white"/>
        </w:rPr>
        <w:t xml:space="preserve">NOAA (National Oceanic Atmospheric Administration). 2016. </w:t>
      </w:r>
      <w:r w:rsidRPr="00552E17">
        <w:rPr>
          <w:rFonts w:eastAsia="Quattrocento" w:cs="Arial"/>
          <w:i/>
          <w:sz w:val="20"/>
          <w:szCs w:val="21"/>
          <w:highlight w:val="white"/>
        </w:rPr>
        <w:t xml:space="preserve">Precipitation data for the Raleigh-Durham International Airport (RDU), </w:t>
      </w:r>
      <w:r w:rsidRPr="00552E17">
        <w:rPr>
          <w:rFonts w:eastAsia="Quattrocento" w:cs="Arial"/>
          <w:sz w:val="20"/>
          <w:szCs w:val="21"/>
          <w:highlight w:val="white"/>
        </w:rPr>
        <w:t>acquired from the NOAA online data portal</w:t>
      </w:r>
      <w:r w:rsidRPr="00552E17">
        <w:rPr>
          <w:rFonts w:eastAsia="Quattrocento" w:cs="Arial"/>
          <w:i/>
          <w:sz w:val="20"/>
          <w:szCs w:val="21"/>
          <w:highlight w:val="white"/>
        </w:rPr>
        <w:t>.</w:t>
      </w:r>
      <w:r w:rsidRPr="00552E17">
        <w:rPr>
          <w:rFonts w:cs="Arial"/>
          <w:sz w:val="20"/>
          <w:szCs w:val="21"/>
        </w:rPr>
        <w:t xml:space="preserve"> </w:t>
      </w:r>
      <w:r w:rsidRPr="00552E17">
        <w:rPr>
          <w:rFonts w:eastAsia="Quattrocento" w:cs="Arial"/>
          <w:sz w:val="20"/>
          <w:szCs w:val="21"/>
          <w:highlight w:val="white"/>
        </w:rPr>
        <w:t>15-minute precipitation data from 1980 to 2013 collected by NOAA at RDU were used to generate a precipitation time series for this period.</w:t>
      </w:r>
    </w:p>
    <w:p w14:paraId="07AA0238"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 xml:space="preserve">Smolek, A. P. (2016). </w:t>
      </w:r>
      <w:r w:rsidRPr="00615784">
        <w:rPr>
          <w:rFonts w:ascii="Arial" w:hAnsi="Arial" w:cs="Arial"/>
          <w:i/>
          <w:iCs/>
          <w:sz w:val="20"/>
          <w:szCs w:val="22"/>
        </w:rPr>
        <w:t xml:space="preserve">Monitoring and modeling the performance of ultra-urban stormwater control measures in North Carolina and Ohio. </w:t>
      </w:r>
      <w:r w:rsidRPr="00615784">
        <w:rPr>
          <w:rFonts w:ascii="Arial" w:hAnsi="Arial" w:cs="Arial"/>
          <w:sz w:val="20"/>
          <w:szCs w:val="22"/>
        </w:rPr>
        <w:t xml:space="preserve">(Unpublished Doctoral). North Carolina State University, Raleigh, NC. </w:t>
      </w:r>
      <w:hyperlink r:id="rId38" w:history="1">
        <w:r w:rsidRPr="00967D87">
          <w:rPr>
            <w:rStyle w:val="Hyperlink"/>
            <w:rFonts w:ascii="Arial" w:hAnsi="Arial" w:cs="Arial"/>
            <w:sz w:val="20"/>
            <w:szCs w:val="22"/>
          </w:rPr>
          <w:t>http://www.lib.ncsu.edu/resolver/1840.16/11020</w:t>
        </w:r>
      </w:hyperlink>
      <w:r>
        <w:rPr>
          <w:rFonts w:ascii="Arial" w:hAnsi="Arial" w:cs="Arial"/>
          <w:sz w:val="20"/>
          <w:szCs w:val="22"/>
        </w:rPr>
        <w:t xml:space="preserve"> </w:t>
      </w:r>
    </w:p>
    <w:p w14:paraId="2023D5DE" w14:textId="77777777" w:rsidR="00BE1D14" w:rsidRDefault="00BE1D14" w:rsidP="00BE1D14"/>
    <w:p w14:paraId="19D06FFB" w14:textId="77777777" w:rsidR="00BE1D14" w:rsidRDefault="00BE1D14" w:rsidP="00BE1D14"/>
    <w:p w14:paraId="6C64AADA" w14:textId="77777777" w:rsidR="00BE1D14" w:rsidRDefault="00BE1D14" w:rsidP="00BE1D14">
      <w:pPr>
        <w:rPr>
          <w:rStyle w:val="Heading2Char"/>
        </w:rPr>
      </w:pPr>
    </w:p>
    <w:p w14:paraId="6CFB4FA6" w14:textId="77777777" w:rsidR="00BE1D14" w:rsidRPr="00B506A9" w:rsidRDefault="00BE1D14" w:rsidP="00BE1D14">
      <w:pPr>
        <w:pStyle w:val="Heading2"/>
        <w:numPr>
          <w:ilvl w:val="1"/>
          <w:numId w:val="7"/>
        </w:numPr>
        <w:rPr>
          <w:rStyle w:val="Heading2Char"/>
          <w:b/>
        </w:rPr>
      </w:pPr>
      <w:r w:rsidRPr="00B506A9">
        <w:rPr>
          <w:rStyle w:val="Heading2Char"/>
          <w:b/>
        </w:rPr>
        <w:lastRenderedPageBreak/>
        <w:t>Temperature and Bacteria</w:t>
      </w:r>
    </w:p>
    <w:p w14:paraId="002B8739" w14:textId="77777777" w:rsidR="00BE1D14" w:rsidRPr="00E36EE1" w:rsidRDefault="00BE1D14" w:rsidP="00BE1D14">
      <w:r w:rsidRPr="00563191">
        <w:t>For</w:t>
      </w:r>
      <w:r>
        <w:rPr>
          <w:b/>
        </w:rPr>
        <w:t xml:space="preserve"> temperature protection</w:t>
      </w:r>
      <w:r w:rsidRPr="00563191">
        <w:t>, it appears</w:t>
      </w:r>
      <w:r w:rsidRPr="00E36EE1">
        <w:t xml:space="preserve"> from literature that infiltration </w:t>
      </w:r>
      <w:r>
        <w:t xml:space="preserve">is the </w:t>
      </w:r>
      <w:r w:rsidRPr="00E36EE1">
        <w:t>main pro</w:t>
      </w:r>
      <w:r>
        <w:t xml:space="preserve">cess for reducing thermal loads.  For </w:t>
      </w:r>
      <w:r>
        <w:rPr>
          <w:b/>
        </w:rPr>
        <w:t>bacterial reductions</w:t>
      </w:r>
      <w:r w:rsidRPr="00563191">
        <w:t>, it</w:t>
      </w:r>
      <w:r w:rsidRPr="00E36EE1">
        <w:rPr>
          <w:b/>
        </w:rPr>
        <w:t xml:space="preserve"> </w:t>
      </w:r>
      <w:r w:rsidRPr="00E36EE1">
        <w:t xml:space="preserve">appears from literature infiltration, sun exposure, dry conditions (for wetlands and wet ponds: increased hydraulic retention time) </w:t>
      </w:r>
      <w:r>
        <w:t xml:space="preserve">are the </w:t>
      </w:r>
      <w:r w:rsidRPr="00E36EE1">
        <w:t>main processes for reducing bacteria (Hathaway et al., 2009; Hathaway et al., 2011; Price et al., 2013; Mallin et al., 2002; Struck et al., 2008; Mallin et al., 2012)</w:t>
      </w:r>
      <w:r>
        <w:t>.</w:t>
      </w:r>
      <w:r w:rsidRPr="00E36EE1">
        <w:t xml:space="preserve"> </w:t>
      </w:r>
    </w:p>
    <w:p w14:paraId="20EF492F" w14:textId="77777777" w:rsidR="00BE1D14" w:rsidRPr="00615784" w:rsidRDefault="00BE1D14" w:rsidP="00BE1D14">
      <w:pPr>
        <w:spacing w:after="0"/>
        <w:ind w:left="446" w:hanging="446"/>
        <w:rPr>
          <w:rFonts w:eastAsia="Times New Roman" w:cs="Arial"/>
          <w:sz w:val="20"/>
        </w:rPr>
      </w:pPr>
      <w:r w:rsidRPr="00615784">
        <w:rPr>
          <w:rFonts w:eastAsia="Times New Roman" w:cs="Arial"/>
          <w:sz w:val="20"/>
        </w:rPr>
        <w:t>Winston, R., Lauffer, M., Narayanaswamy, K., McDaniel, A., Lipscomb, B., Nice, A., &amp; Hunt, W. (2015). Comparing bridge deck runoff and stormwater control measure quality in North Carolina.</w:t>
      </w:r>
      <w:r w:rsidRPr="00615784">
        <w:rPr>
          <w:rFonts w:eastAsia="Times New Roman" w:cs="Arial"/>
          <w:i/>
          <w:iCs/>
          <w:sz w:val="20"/>
        </w:rPr>
        <w:t xml:space="preserve"> Journal of Environmental Engineering, 141</w:t>
      </w:r>
      <w:r w:rsidRPr="00615784">
        <w:rPr>
          <w:rFonts w:eastAsia="Times New Roman" w:cs="Arial"/>
          <w:sz w:val="20"/>
        </w:rPr>
        <w:t>(1), 04014045. doi:10.1061/(ASCE)EE.1943-7870.0000864</w:t>
      </w:r>
    </w:p>
    <w:p w14:paraId="16D761C0"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5FCDC429"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Buren, M., Watt, W., Marsalek, J., &amp; Anderson, B. (2000). Thermal balance of on-stream storm-water management pond.</w:t>
      </w:r>
      <w:r w:rsidRPr="00615784">
        <w:rPr>
          <w:rFonts w:ascii="Arial" w:hAnsi="Arial" w:cs="Arial"/>
          <w:i/>
          <w:iCs/>
          <w:sz w:val="20"/>
          <w:szCs w:val="22"/>
        </w:rPr>
        <w:t xml:space="preserve"> Journal of Environmental Engineering, 126</w:t>
      </w:r>
      <w:r w:rsidRPr="00615784">
        <w:rPr>
          <w:rFonts w:ascii="Arial" w:hAnsi="Arial" w:cs="Arial"/>
          <w:sz w:val="20"/>
          <w:szCs w:val="22"/>
        </w:rPr>
        <w:t>(6), 509-517. doi:6(509)</w:t>
      </w:r>
    </w:p>
    <w:p w14:paraId="73EB48AF"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24506214"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Hathaway, J. M., Hunt, W. F., Graves, A. K., Bass, K. L., &amp; Caldwell, A. (2011). Exploring fecal indicator bacteria in a constructed stormwater wetland.</w:t>
      </w:r>
      <w:r w:rsidRPr="00615784">
        <w:rPr>
          <w:rFonts w:ascii="Arial" w:hAnsi="Arial" w:cs="Arial"/>
          <w:i/>
          <w:iCs/>
          <w:sz w:val="20"/>
          <w:szCs w:val="22"/>
        </w:rPr>
        <w:t xml:space="preserve"> Water Science and Technology: A Journal of the International Association on Water Pollution Research, 63</w:t>
      </w:r>
      <w:r w:rsidRPr="00615784">
        <w:rPr>
          <w:rFonts w:ascii="Arial" w:hAnsi="Arial" w:cs="Arial"/>
          <w:sz w:val="20"/>
          <w:szCs w:val="22"/>
        </w:rPr>
        <w:t xml:space="preserve">(11), 2707. Retrieved from </w:t>
      </w:r>
      <w:hyperlink r:id="rId39" w:history="1">
        <w:r w:rsidRPr="00967D87">
          <w:rPr>
            <w:rStyle w:val="Hyperlink"/>
            <w:rFonts w:ascii="Arial" w:hAnsi="Arial" w:cs="Arial"/>
            <w:sz w:val="20"/>
            <w:szCs w:val="22"/>
          </w:rPr>
          <w:t>http://www.ncbi.nlm.nih.gov/pubmed/22049768</w:t>
        </w:r>
      </w:hyperlink>
      <w:r>
        <w:rPr>
          <w:rFonts w:ascii="Arial" w:hAnsi="Arial" w:cs="Arial"/>
          <w:sz w:val="20"/>
          <w:szCs w:val="22"/>
        </w:rPr>
        <w:t xml:space="preserve"> </w:t>
      </w:r>
    </w:p>
    <w:p w14:paraId="3ACF6086"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40B6C48E"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Hathaway, J., Hunt, W., &amp; Jadlocki, S. (2009). Indicator bacteria removal in storm-water best management practices in Charlotte, North Carolina.</w:t>
      </w:r>
      <w:r w:rsidRPr="00615784">
        <w:rPr>
          <w:rFonts w:ascii="Arial" w:hAnsi="Arial" w:cs="Arial"/>
          <w:i/>
          <w:iCs/>
          <w:sz w:val="20"/>
          <w:szCs w:val="22"/>
        </w:rPr>
        <w:t xml:space="preserve"> Journal of Environmental Engineering, 135</w:t>
      </w:r>
      <w:r w:rsidRPr="00615784">
        <w:rPr>
          <w:rFonts w:ascii="Arial" w:hAnsi="Arial" w:cs="Arial"/>
          <w:sz w:val="20"/>
          <w:szCs w:val="22"/>
        </w:rPr>
        <w:t>(12), 1275-1285. doi:10.1061/(ASCE)EE.1943-7870.0000107</w:t>
      </w:r>
    </w:p>
    <w:p w14:paraId="3E9F4730"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7F7AE0D6"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Jones, M., &amp; Hunt, W. (2009). Bioretention impact on runoff temperature in trout sensitive waters.</w:t>
      </w:r>
      <w:r w:rsidRPr="00615784">
        <w:rPr>
          <w:rFonts w:ascii="Arial" w:hAnsi="Arial" w:cs="Arial"/>
          <w:i/>
          <w:iCs/>
          <w:sz w:val="20"/>
          <w:szCs w:val="22"/>
        </w:rPr>
        <w:t xml:space="preserve"> Journal of Environmental Engineering, 135</w:t>
      </w:r>
      <w:r w:rsidRPr="00615784">
        <w:rPr>
          <w:rFonts w:ascii="Arial" w:hAnsi="Arial" w:cs="Arial"/>
          <w:sz w:val="20"/>
          <w:szCs w:val="22"/>
        </w:rPr>
        <w:t>(8), 577-585. doi:10.1061/(ASCE)EE.1943-7870.0000022</w:t>
      </w:r>
    </w:p>
    <w:p w14:paraId="2810813B"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1C3A8848"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Jones, M., &amp; Hunt, W. (2010). Effect of storm-water wetlands and wet ponds on runoff temperature in trout sensitive waters.</w:t>
      </w:r>
      <w:r w:rsidRPr="00615784">
        <w:rPr>
          <w:rFonts w:ascii="Arial" w:hAnsi="Arial" w:cs="Arial"/>
          <w:i/>
          <w:iCs/>
          <w:sz w:val="20"/>
          <w:szCs w:val="22"/>
        </w:rPr>
        <w:t xml:space="preserve"> Journal of Irrigation and Drainage Engineering, 136</w:t>
      </w:r>
      <w:r w:rsidRPr="00615784">
        <w:rPr>
          <w:rFonts w:ascii="Arial" w:hAnsi="Arial" w:cs="Arial"/>
          <w:sz w:val="20"/>
          <w:szCs w:val="22"/>
        </w:rPr>
        <w:t>(9), 656-661. doi:10.1061/(ASCE)IR.1943-4774.0000227</w:t>
      </w:r>
    </w:p>
    <w:p w14:paraId="0C8AEF73"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4910D895"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 xml:space="preserve">Lieb, D., &amp; Carline, R. (2000). Effects of urban runoff from a detention pond on water quality, temperature and caged </w:t>
      </w:r>
      <w:r w:rsidRPr="00615784">
        <w:rPr>
          <w:rFonts w:ascii="Arial" w:hAnsi="Arial" w:cs="Arial"/>
          <w:i/>
          <w:sz w:val="20"/>
          <w:szCs w:val="22"/>
        </w:rPr>
        <w:t>Gammarus minus</w:t>
      </w:r>
      <w:r w:rsidRPr="00615784">
        <w:rPr>
          <w:rFonts w:ascii="Arial" w:hAnsi="Arial" w:cs="Arial"/>
          <w:sz w:val="20"/>
          <w:szCs w:val="22"/>
        </w:rPr>
        <w:t xml:space="preserve"> (Say) (Amphipoda) in a headwater stream.</w:t>
      </w:r>
      <w:r w:rsidRPr="00615784">
        <w:rPr>
          <w:rFonts w:ascii="Arial" w:hAnsi="Arial" w:cs="Arial"/>
          <w:i/>
          <w:iCs/>
          <w:sz w:val="20"/>
          <w:szCs w:val="22"/>
        </w:rPr>
        <w:t xml:space="preserve"> Hydrobiologia, 441</w:t>
      </w:r>
      <w:r w:rsidRPr="00615784">
        <w:rPr>
          <w:rFonts w:ascii="Arial" w:hAnsi="Arial" w:cs="Arial"/>
          <w:sz w:val="20"/>
          <w:szCs w:val="22"/>
        </w:rPr>
        <w:t>(1), 107-116. doi:1017550321076</w:t>
      </w:r>
    </w:p>
    <w:p w14:paraId="2651A2BF"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24DD5254"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Mallin, M. A., Ensign, S. H., Wheeler, T. L., &amp; Mayes, D. B. (2002). Pollutant removal efficacy of three wet detention ponds.</w:t>
      </w:r>
      <w:r w:rsidRPr="00615784">
        <w:rPr>
          <w:rFonts w:ascii="Arial" w:hAnsi="Arial" w:cs="Arial"/>
          <w:i/>
          <w:iCs/>
          <w:sz w:val="20"/>
          <w:szCs w:val="22"/>
        </w:rPr>
        <w:t xml:space="preserve"> Journal of Environmental Quality, 31</w:t>
      </w:r>
      <w:r w:rsidRPr="00615784">
        <w:rPr>
          <w:rFonts w:ascii="Arial" w:hAnsi="Arial" w:cs="Arial"/>
          <w:sz w:val="20"/>
          <w:szCs w:val="22"/>
        </w:rPr>
        <w:t>(2), 654-660. doi:10.2134/jeq2002.0654</w:t>
      </w:r>
    </w:p>
    <w:p w14:paraId="59AC2B4B"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3D05C0BA"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 xml:space="preserve">Mallin, M. A., McAuliffe, J. A., McIver, M. R., Mayes, D., &amp; Hanson, M. A. (2012). High pollutant removal efficacy of a </w:t>
      </w:r>
      <w:proofErr w:type="gramStart"/>
      <w:r w:rsidRPr="00615784">
        <w:rPr>
          <w:rFonts w:ascii="Arial" w:hAnsi="Arial" w:cs="Arial"/>
          <w:sz w:val="20"/>
          <w:szCs w:val="22"/>
        </w:rPr>
        <w:t>large constructed</w:t>
      </w:r>
      <w:proofErr w:type="gramEnd"/>
      <w:r w:rsidRPr="00615784">
        <w:rPr>
          <w:rFonts w:ascii="Arial" w:hAnsi="Arial" w:cs="Arial"/>
          <w:sz w:val="20"/>
          <w:szCs w:val="22"/>
        </w:rPr>
        <w:t xml:space="preserve"> wetland leads to receiving stream improvements.</w:t>
      </w:r>
      <w:r w:rsidRPr="00615784">
        <w:rPr>
          <w:rFonts w:ascii="Arial" w:hAnsi="Arial" w:cs="Arial"/>
          <w:i/>
          <w:iCs/>
          <w:sz w:val="20"/>
          <w:szCs w:val="22"/>
        </w:rPr>
        <w:t xml:space="preserve"> Journal of Environmental Quality, 41</w:t>
      </w:r>
      <w:r w:rsidRPr="00615784">
        <w:rPr>
          <w:rFonts w:ascii="Arial" w:hAnsi="Arial" w:cs="Arial"/>
          <w:sz w:val="20"/>
          <w:szCs w:val="22"/>
        </w:rPr>
        <w:t xml:space="preserve">(6), 2046-2055. doi:10.2134/jeq2012.0025. </w:t>
      </w:r>
    </w:p>
    <w:p w14:paraId="20BF694D"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6A377E9F"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Price, W. D., Burchell II, M. R., Hunt, W. F., &amp; Chescheir, G. M. (2013). Long-term study of dune infiltration systems to treat coastal stormwater runoff for fecal bacteria.</w:t>
      </w:r>
      <w:r w:rsidRPr="00615784">
        <w:rPr>
          <w:rFonts w:ascii="Arial" w:hAnsi="Arial" w:cs="Arial"/>
          <w:i/>
          <w:iCs/>
          <w:sz w:val="20"/>
          <w:szCs w:val="22"/>
        </w:rPr>
        <w:t xml:space="preserve"> Ecological Engineering, 52</w:t>
      </w:r>
      <w:r w:rsidRPr="00615784">
        <w:rPr>
          <w:rFonts w:ascii="Arial" w:hAnsi="Arial" w:cs="Arial"/>
          <w:sz w:val="20"/>
          <w:szCs w:val="22"/>
        </w:rPr>
        <w:t>, 1-11. doi://dx.doi.org/10.1016/j.ecoleng.2012.12.008</w:t>
      </w:r>
    </w:p>
    <w:p w14:paraId="6E0176D2"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4938470E"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Struck, S. D., Selvakumar, A., &amp; Borst, M. (2008). Prediction of effluent quality from retention ponds and constructed wetlands for managing bacterial stressors in storm-water runoff.</w:t>
      </w:r>
      <w:r w:rsidRPr="00615784">
        <w:rPr>
          <w:rFonts w:ascii="Arial" w:hAnsi="Arial" w:cs="Arial"/>
          <w:i/>
          <w:iCs/>
          <w:sz w:val="20"/>
          <w:szCs w:val="22"/>
        </w:rPr>
        <w:t xml:space="preserve"> Journal of Irrigation and Drainage Engineering, 134</w:t>
      </w:r>
      <w:r w:rsidRPr="00615784">
        <w:rPr>
          <w:rFonts w:ascii="Arial" w:hAnsi="Arial" w:cs="Arial"/>
          <w:sz w:val="20"/>
          <w:szCs w:val="22"/>
        </w:rPr>
        <w:t>(5), 567-578. doi:5(567)</w:t>
      </w:r>
    </w:p>
    <w:p w14:paraId="0F0ACC2A"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2C472633"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Wardynski, B., Winston, R., &amp; Hunt, W. (2013). Internal water storage enhances exfiltration and thermal load reduction from permeable pavement in the North Carolina mountains.</w:t>
      </w:r>
      <w:r w:rsidRPr="00615784">
        <w:rPr>
          <w:rFonts w:ascii="Arial" w:hAnsi="Arial" w:cs="Arial"/>
          <w:i/>
          <w:iCs/>
          <w:sz w:val="20"/>
          <w:szCs w:val="22"/>
        </w:rPr>
        <w:t xml:space="preserve"> Journal of Environmental Engineering, 139</w:t>
      </w:r>
      <w:r w:rsidRPr="00615784">
        <w:rPr>
          <w:rFonts w:ascii="Arial" w:hAnsi="Arial" w:cs="Arial"/>
          <w:sz w:val="20"/>
          <w:szCs w:val="22"/>
        </w:rPr>
        <w:t>(2), 187-195. doi:10.1061/(ASCE)EE.1943-7870.0000626</w:t>
      </w:r>
    </w:p>
    <w:p w14:paraId="40913C2F"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p>
    <w:p w14:paraId="1EBE9FC2" w14:textId="77777777" w:rsidR="00BE1D14" w:rsidRPr="00615784" w:rsidRDefault="00BE1D14" w:rsidP="00BE1D1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lastRenderedPageBreak/>
        <w:t>Winston, R., Hunt, W., &amp; Lord, W. (2011). Thermal mitigation of urban storm water by level spreader–vegetative filter strips.</w:t>
      </w:r>
      <w:r w:rsidRPr="00615784">
        <w:rPr>
          <w:rFonts w:ascii="Arial" w:hAnsi="Arial" w:cs="Arial"/>
          <w:i/>
          <w:iCs/>
          <w:sz w:val="20"/>
          <w:szCs w:val="22"/>
        </w:rPr>
        <w:t xml:space="preserve"> Journal of Environmental Engineering, 137</w:t>
      </w:r>
      <w:r w:rsidRPr="00615784">
        <w:rPr>
          <w:rFonts w:ascii="Arial" w:hAnsi="Arial" w:cs="Arial"/>
          <w:sz w:val="20"/>
          <w:szCs w:val="22"/>
        </w:rPr>
        <w:t>(8), 707-716. doi:10.1061/(ASCE)EE.1943-7870.0000367</w:t>
      </w:r>
    </w:p>
    <w:p w14:paraId="6214C721" w14:textId="77777777" w:rsidR="00BE1D14" w:rsidRDefault="00BE1D14" w:rsidP="00F64553">
      <w:pPr>
        <w:rPr>
          <w:rStyle w:val="Heading2Char"/>
          <w:b w:val="0"/>
        </w:rPr>
      </w:pPr>
    </w:p>
    <w:p w14:paraId="7CAA92D4" w14:textId="78C614B1" w:rsidR="00A34500" w:rsidRPr="00B931AA" w:rsidRDefault="00584340" w:rsidP="001221C8">
      <w:pPr>
        <w:pStyle w:val="Heading2"/>
        <w:numPr>
          <w:ilvl w:val="1"/>
          <w:numId w:val="7"/>
        </w:numPr>
        <w:rPr>
          <w:rStyle w:val="Heading2Char"/>
          <w:b/>
        </w:rPr>
      </w:pPr>
      <w:r>
        <w:rPr>
          <w:rStyle w:val="Heading2Char"/>
          <w:b/>
        </w:rPr>
        <w:t xml:space="preserve">Nutrient </w:t>
      </w:r>
      <w:r w:rsidR="00A34500">
        <w:rPr>
          <w:rStyle w:val="Heading2Char"/>
          <w:b/>
        </w:rPr>
        <w:t>EMC Methodology</w:t>
      </w:r>
      <w:bookmarkEnd w:id="1625"/>
      <w:bookmarkEnd w:id="1626"/>
    </w:p>
    <w:p w14:paraId="2759E2F4" w14:textId="4840126B" w:rsidR="00F40FD7" w:rsidRDefault="004C28BA" w:rsidP="00F40FD7">
      <w:ins w:id="1630" w:author="Author">
        <w:r>
          <w:t xml:space="preserve">Prior to the 2022 revision of this document, DEQ staff convened a committee of university experts, local government engineers, and practitioners to develop a </w:t>
        </w:r>
        <w:del w:id="1631" w:author="Author">
          <w:r w:rsidR="0051333F" w:rsidDel="004C28BA">
            <w:delText xml:space="preserve">A </w:delText>
          </w:r>
        </w:del>
        <w:r w:rsidR="0051333F">
          <w:t xml:space="preserve">set of standards for data quality </w:t>
        </w:r>
        <w:del w:id="1632" w:author="Author">
          <w:r w:rsidR="0051333F" w:rsidDel="004C28BA">
            <w:delText>have</w:delText>
          </w:r>
          <w:r w:rsidR="00BC6085" w:rsidDel="004C28BA">
            <w:delText>has</w:delText>
          </w:r>
          <w:r w:rsidR="0051333F" w:rsidDel="004C28BA">
            <w:delText xml:space="preserve"> been developed </w:delText>
          </w:r>
          <w:r w:rsidR="0051333F" w:rsidDel="00BC6085">
            <w:delText>for</w:delText>
          </w:r>
        </w:del>
        <w:r w:rsidR="00BC6085">
          <w:t>to differentiate</w:t>
        </w:r>
        <w:r w:rsidR="0051333F">
          <w:t xml:space="preserve"> studies </w:t>
        </w:r>
        <w:r w:rsidR="00BC6085">
          <w:t xml:space="preserve">that </w:t>
        </w:r>
        <w:r w:rsidR="000B79D7">
          <w:t>can be</w:t>
        </w:r>
        <w:r w:rsidR="00BC6085">
          <w:t xml:space="preserve"> </w:t>
        </w:r>
        <w:r w:rsidR="0051333F">
          <w:t xml:space="preserve">used to determine </w:t>
        </w:r>
        <w:r w:rsidR="000B79D7">
          <w:t xml:space="preserve">effluent </w:t>
        </w:r>
        <w:r w:rsidR="0051333F">
          <w:t xml:space="preserve">nutrient </w:t>
        </w:r>
        <w:r w:rsidR="00E12749">
          <w:t>Event Mean Concentrations (</w:t>
        </w:r>
        <w:r w:rsidR="0051333F">
          <w:t>EMCs</w:t>
        </w:r>
        <w:r w:rsidR="00E12749">
          <w:t>)</w:t>
        </w:r>
        <w:r w:rsidR="0051333F">
          <w:t xml:space="preserve"> for SCMs. </w:t>
        </w:r>
        <w:r w:rsidR="000B79D7">
          <w:t>This subchapter documents the results</w:t>
        </w:r>
        <w:r>
          <w:t xml:space="preserve"> of that committee’s work</w:t>
        </w:r>
        <w:r w:rsidR="000B79D7">
          <w:t xml:space="preserve"> as they apply to both existing SCMs and future proposed SCMs or SCM revisions</w:t>
        </w:r>
        <w:r>
          <w:t>.</w:t>
        </w:r>
        <w:r w:rsidR="0051333F">
          <w:t xml:space="preserve"> </w:t>
        </w:r>
      </w:ins>
      <w:del w:id="1633" w:author="Author">
        <w:r w:rsidR="00F40FD7" w:rsidRPr="00F40FD7" w:rsidDel="00991CE5">
          <w:delText xml:space="preserve">For all SCMs, only </w:delText>
        </w:r>
      </w:del>
      <w:ins w:id="1634" w:author="Author">
        <w:del w:id="1635" w:author="Author">
          <w:r w:rsidR="00B23C9A" w:rsidDel="00991CE5">
            <w:delText xml:space="preserve">studies producing </w:delText>
          </w:r>
        </w:del>
      </w:ins>
      <w:del w:id="1636" w:author="Author">
        <w:r w:rsidR="00F40FD7" w:rsidRPr="00F40FD7" w:rsidDel="00991CE5">
          <w:delText>paired influent and effluent data from sites located in North Carolina</w:delText>
        </w:r>
      </w:del>
      <w:ins w:id="1637" w:author="Author">
        <w:del w:id="1638" w:author="Author">
          <w:r w:rsidR="00B23C9A" w:rsidDel="00991CE5">
            <w:delText>,</w:delText>
          </w:r>
        </w:del>
      </w:ins>
      <w:del w:id="1639" w:author="Author">
        <w:r w:rsidR="00F40FD7" w:rsidRPr="00F40FD7" w:rsidDel="00991CE5">
          <w:delText xml:space="preserve"> or </w:delText>
        </w:r>
      </w:del>
      <w:ins w:id="1640" w:author="Author">
        <w:del w:id="1641" w:author="Author">
          <w:r w:rsidR="00B23C9A" w:rsidDel="00991CE5">
            <w:delText xml:space="preserve">from </w:delText>
          </w:r>
        </w:del>
      </w:ins>
      <w:del w:id="1642" w:author="Author">
        <w:r w:rsidR="00F40FD7" w:rsidRPr="00F40FD7" w:rsidDel="00991CE5">
          <w:delText xml:space="preserve">other </w:delText>
        </w:r>
      </w:del>
      <w:ins w:id="1643" w:author="Author">
        <w:del w:id="1644" w:author="Author">
          <w:r w:rsidR="00E12749" w:rsidDel="00991CE5">
            <w:delText>sites meeting the study requirements described in Section C</w:delText>
          </w:r>
          <w:r w:rsidR="00B23C9A" w:rsidDel="00991CE5">
            <w:delText>, are used</w:delText>
          </w:r>
          <w:r w:rsidR="00E12749" w:rsidDel="00991CE5">
            <w:delText>.</w:delText>
          </w:r>
        </w:del>
      </w:ins>
      <w:del w:id="1645" w:author="Author">
        <w:r w:rsidR="00F40FD7" w:rsidRPr="00F40FD7" w:rsidDel="00991CE5">
          <w:delText>states with similar ecoregions were included in th</w:delText>
        </w:r>
        <w:r w:rsidR="009731D9" w:rsidDel="00991CE5">
          <w:delText>e evaluations. When possible, on</w:delText>
        </w:r>
        <w:r w:rsidR="00F40FD7" w:rsidRPr="00F40FD7" w:rsidDel="00991CE5">
          <w:delText xml:space="preserve">ly published or submitted journal articles were </w:delText>
        </w:r>
      </w:del>
      <w:ins w:id="1646" w:author="Author">
        <w:del w:id="1647" w:author="Author">
          <w:r w:rsidR="00B23C9A" w:rsidDel="00991CE5">
            <w:delText>are</w:delText>
          </w:r>
          <w:r w:rsidR="00B23C9A" w:rsidRPr="00F40FD7" w:rsidDel="00991CE5">
            <w:delText xml:space="preserve"> </w:delText>
          </w:r>
        </w:del>
      </w:ins>
      <w:del w:id="1648" w:author="Author">
        <w:r w:rsidR="00F40FD7" w:rsidRPr="00F40FD7" w:rsidDel="00991CE5">
          <w:delText>used to determine the EMCs, and</w:delText>
        </w:r>
        <w:r w:rsidR="001C2B6E" w:rsidDel="00991CE5">
          <w:delText xml:space="preserve"> studies where</w:delText>
        </w:r>
        <w:r w:rsidR="00F40FD7" w:rsidRPr="00F40FD7" w:rsidDel="00991CE5">
          <w:delText xml:space="preserve"> the monitored SCM designs met </w:delText>
        </w:r>
      </w:del>
      <w:ins w:id="1649" w:author="Author">
        <w:del w:id="1650" w:author="Author">
          <w:r w:rsidR="00B23C9A" w:rsidDel="00991CE5">
            <w:delText>meet</w:delText>
          </w:r>
          <w:r w:rsidR="00B23C9A" w:rsidRPr="00F40FD7" w:rsidDel="00991CE5">
            <w:delText xml:space="preserve"> </w:delText>
          </w:r>
        </w:del>
      </w:ins>
      <w:del w:id="1651" w:author="Author">
        <w:r w:rsidR="00F40FD7" w:rsidRPr="00F40FD7" w:rsidDel="00991CE5">
          <w:delText>the MDCs.</w:delText>
        </w:r>
      </w:del>
    </w:p>
    <w:p w14:paraId="5CCBEE98" w14:textId="0CB8E327" w:rsidR="0051333F" w:rsidRDefault="0051333F" w:rsidP="00584340">
      <w:pPr>
        <w:pStyle w:val="Heading3"/>
      </w:pPr>
      <w:r>
        <w:t>Influent Screening Values</w:t>
      </w:r>
      <w:r w:rsidR="008E7E98">
        <w:t xml:space="preserve"> for Selection of Representative Data</w:t>
      </w:r>
    </w:p>
    <w:p w14:paraId="455B4081" w14:textId="661A4EF6" w:rsidR="00FA50AB" w:rsidRDefault="0051333F" w:rsidP="00F40FD7">
      <w:r>
        <w:t xml:space="preserve">Influent </w:t>
      </w:r>
      <w:r w:rsidR="00B23C9A">
        <w:t xml:space="preserve">concentration </w:t>
      </w:r>
      <w:r>
        <w:t xml:space="preserve">thresholds have been </w:t>
      </w:r>
      <w:del w:id="1652" w:author="Author">
        <w:r w:rsidDel="00B23C9A">
          <w:delText>developed</w:delText>
        </w:r>
      </w:del>
      <w:r w:rsidR="00B23C9A">
        <w:t>established</w:t>
      </w:r>
      <w:r>
        <w:t xml:space="preserve"> to </w:t>
      </w:r>
      <w:del w:id="1653" w:author="Author">
        <w:r w:rsidDel="00B23C9A">
          <w:delText xml:space="preserve">use as a </w:delText>
        </w:r>
      </w:del>
      <w:r>
        <w:t xml:space="preserve">screen </w:t>
      </w:r>
      <w:del w:id="1654" w:author="Author">
        <w:r w:rsidDel="00B23C9A">
          <w:delText>for</w:delText>
        </w:r>
      </w:del>
      <w:r w:rsidR="00B23C9A">
        <w:t>out</w:t>
      </w:r>
      <w:r>
        <w:t xml:space="preserve"> </w:t>
      </w:r>
      <w:del w:id="1655" w:author="Author">
        <w:r w:rsidDel="00B23C9A">
          <w:delText xml:space="preserve">influent </w:delText>
        </w:r>
      </w:del>
      <w:r>
        <w:t xml:space="preserve">concentrations that are not representative of </w:t>
      </w:r>
      <w:del w:id="1656" w:author="Author">
        <w:r w:rsidDel="00B23C9A">
          <w:delText>nutrient concentrations</w:delText>
        </w:r>
      </w:del>
      <w:r w:rsidR="00B23C9A">
        <w:t>those typically</w:t>
      </w:r>
      <w:r>
        <w:t xml:space="preserve"> found in developed sites.  </w:t>
      </w:r>
      <w:del w:id="1657" w:author="Author">
        <w:r w:rsidDel="00BD5F7A">
          <w:delText>Thresholds ensure</w:delText>
        </w:r>
      </w:del>
      <w:r w:rsidR="00BD5F7A">
        <w:t xml:space="preserve">The chosen </w:t>
      </w:r>
      <w:r w:rsidR="000334C8">
        <w:t xml:space="preserve">statistical </w:t>
      </w:r>
      <w:r w:rsidR="00BD5F7A">
        <w:t>minimum concentration threshold ensures</w:t>
      </w:r>
      <w:r>
        <w:t xml:space="preserve"> that effluent data </w:t>
      </w:r>
      <w:del w:id="1658" w:author="Author">
        <w:r w:rsidDel="00B23C9A">
          <w:delText>are the result of</w:delText>
        </w:r>
      </w:del>
      <w:r w:rsidR="00B23C9A">
        <w:t>reliably reflect</w:t>
      </w:r>
      <w:r>
        <w:t xml:space="preserve"> each SCM’s pollutant removal mechanisms </w:t>
      </w:r>
      <w:del w:id="1659" w:author="Author">
        <w:r w:rsidDel="00B23C9A">
          <w:delText>and not</w:delText>
        </w:r>
      </w:del>
      <w:r w:rsidR="00B23C9A">
        <w:t xml:space="preserve">rather than benefitting </w:t>
      </w:r>
      <w:del w:id="1660" w:author="Author">
        <w:r w:rsidR="00B23C9A" w:rsidDel="001222FB">
          <w:delText>unduly</w:delText>
        </w:r>
      </w:del>
      <w:r w:rsidR="001222FB">
        <w:t>more</w:t>
      </w:r>
      <w:r w:rsidR="00B23C9A">
        <w:t xml:space="preserve"> from</w:t>
      </w:r>
      <w:r>
        <w:t xml:space="preserve"> “clean” influent.  This same approach was used to establish standards for TSS data.</w:t>
      </w:r>
      <w:r w:rsidR="00FA50AB">
        <w:t xml:space="preserve">  The Department </w:t>
      </w:r>
      <w:del w:id="1661" w:author="Author">
        <w:r w:rsidR="00FA50AB" w:rsidDel="001222FB">
          <w:delText>is proposing use of</w:delText>
        </w:r>
      </w:del>
      <w:r w:rsidR="001222FB">
        <w:t>shall use</w:t>
      </w:r>
      <w:r w:rsidR="00FA50AB">
        <w:t xml:space="preserve"> the 12.5</w:t>
      </w:r>
      <w:r w:rsidR="00FA50AB" w:rsidRPr="009D7D93">
        <w:rPr>
          <w:vertAlign w:val="superscript"/>
        </w:rPr>
        <w:t>th</w:t>
      </w:r>
      <w:r w:rsidR="00FA50AB">
        <w:t xml:space="preserve"> percentile </w:t>
      </w:r>
      <w:del w:id="1662" w:author="Author">
        <w:r w:rsidR="00FA50AB" w:rsidDel="000B79D7">
          <w:delText>values</w:delText>
        </w:r>
      </w:del>
      <w:r w:rsidR="000B79D7">
        <w:t>as the statistical minimum screening threshold applied to</w:t>
      </w:r>
      <w:ins w:id="1663" w:author="Author">
        <w:r w:rsidR="00991CE5">
          <w:t xml:space="preserve"> the set of</w:t>
        </w:r>
      </w:ins>
      <w:r w:rsidR="000B79D7">
        <w:t xml:space="preserve"> </w:t>
      </w:r>
      <w:ins w:id="1664" w:author="Author">
        <w:r w:rsidR="00991CE5">
          <w:t xml:space="preserve">median </w:t>
        </w:r>
      </w:ins>
      <w:r w:rsidR="000B79D7">
        <w:t>influent values of both</w:t>
      </w:r>
      <w:r w:rsidR="00FA50AB">
        <w:t xml:space="preserve"> </w:t>
      </w:r>
      <w:del w:id="1665" w:author="Author">
        <w:r w:rsidR="00FA50AB" w:rsidDel="000B79D7">
          <w:delText xml:space="preserve">for influent </w:delText>
        </w:r>
      </w:del>
      <w:r w:rsidR="00FA50AB">
        <w:t>TN and TP</w:t>
      </w:r>
      <w:ins w:id="1666" w:author="Author">
        <w:r w:rsidR="00991CE5">
          <w:t xml:space="preserve"> for each study</w:t>
        </w:r>
      </w:ins>
      <w:r w:rsidR="000B79D7">
        <w:t xml:space="preserve">. The </w:t>
      </w:r>
      <w:del w:id="1667" w:author="Author">
        <w:r w:rsidR="000B79D7" w:rsidDel="000334C8">
          <w:delText>resulting</w:delText>
        </w:r>
      </w:del>
      <w:r w:rsidR="000334C8">
        <w:t>correlated nutrient concentration values based on the datasets used as described herein are</w:t>
      </w:r>
      <w:r w:rsidR="000B79D7">
        <w:t xml:space="preserve"> </w:t>
      </w:r>
      <w:del w:id="1668" w:author="Author">
        <w:r w:rsidR="00FA50AB" w:rsidDel="000334C8">
          <w:delText xml:space="preserve"> (</w:delText>
        </w:r>
      </w:del>
      <w:r w:rsidR="00FA50AB">
        <w:t>0.</w:t>
      </w:r>
      <w:ins w:id="1669" w:author="Author">
        <w:r w:rsidR="00991CE5">
          <w:t>71</w:t>
        </w:r>
      </w:ins>
      <w:del w:id="1670" w:author="Author">
        <w:r w:rsidR="00FA50AB" w:rsidDel="00991CE5">
          <w:delText>68</w:delText>
        </w:r>
      </w:del>
      <w:r w:rsidR="00FA50AB">
        <w:t>mg/L TN and 0.05mg/L TP</w:t>
      </w:r>
      <w:del w:id="1671" w:author="Author">
        <w:r w:rsidR="00FA50AB" w:rsidDel="000334C8">
          <w:delText>)</w:delText>
        </w:r>
      </w:del>
      <w:r w:rsidR="00FA50AB">
        <w:t>.</w:t>
      </w:r>
      <w:r w:rsidR="00436001" w:rsidRPr="00436001">
        <w:t xml:space="preserve"> </w:t>
      </w:r>
      <w:del w:id="1672" w:author="Author">
        <w:r w:rsidR="00436001" w:rsidDel="001222FB">
          <w:delText>The proposed set of influent</w:delText>
        </w:r>
      </w:del>
      <w:r w:rsidR="001222FB">
        <w:t>These</w:t>
      </w:r>
      <w:r w:rsidR="00436001">
        <w:t xml:space="preserve"> screening thresholds </w:t>
      </w:r>
      <w:del w:id="1673" w:author="Author">
        <w:r w:rsidR="00436001" w:rsidDel="00991CE5">
          <w:delText xml:space="preserve">(Table B-6) </w:delText>
        </w:r>
        <w:r w:rsidR="00436001" w:rsidDel="001222FB">
          <w:delText>is</w:delText>
        </w:r>
      </w:del>
      <w:r w:rsidR="001222FB">
        <w:t>are</w:t>
      </w:r>
      <w:r w:rsidR="00436001">
        <w:t xml:space="preserve"> subject to reevaluation every 5 to 10 years as </w:t>
      </w:r>
      <w:del w:id="1674" w:author="Author">
        <w:r w:rsidR="00436001" w:rsidDel="001222FB">
          <w:delText>circumstances suggest reevaluation</w:delText>
        </w:r>
      </w:del>
      <w:r w:rsidR="001222FB">
        <w:t>additional findings dictate</w:t>
      </w:r>
      <w:r w:rsidR="00436001">
        <w:t xml:space="preserve">.  </w:t>
      </w:r>
      <w:del w:id="1675" w:author="Author">
        <w:r w:rsidR="00436001" w:rsidDel="004C28BA">
          <w:delText>DWR</w:delText>
        </w:r>
      </w:del>
      <w:r w:rsidR="004C28BA">
        <w:t>DEQ</w:t>
      </w:r>
      <w:r w:rsidR="00436001">
        <w:t xml:space="preserve"> anticipates </w:t>
      </w:r>
      <w:r w:rsidR="004C28BA">
        <w:t xml:space="preserve">that </w:t>
      </w:r>
      <w:r w:rsidR="001222FB">
        <w:t xml:space="preserve">iterative </w:t>
      </w:r>
      <w:r w:rsidR="00436001">
        <w:t xml:space="preserve">reevaluations will </w:t>
      </w:r>
      <w:del w:id="1676" w:author="Author">
        <w:r w:rsidR="00436001" w:rsidDel="001222FB">
          <w:delText>cause minimal</w:delText>
        </w:r>
      </w:del>
      <w:r w:rsidR="001222FB">
        <w:t>result in progressively minor</w:t>
      </w:r>
      <w:r w:rsidR="00436001">
        <w:t xml:space="preserve"> changes to the thresholds.</w:t>
      </w:r>
    </w:p>
    <w:p w14:paraId="77CC9C8D" w14:textId="3997BDF0" w:rsidR="00E12749" w:rsidRDefault="00E12749" w:rsidP="00A51D77">
      <w:pPr>
        <w:pStyle w:val="Caption"/>
      </w:pPr>
      <w:del w:id="1677" w:author="Author">
        <w:r w:rsidDel="00991CE5">
          <w:delText xml:space="preserve">Table </w:delText>
        </w:r>
        <w:r w:rsidR="00991CE5" w:rsidDel="00991CE5">
          <w:fldChar w:fldCharType="begin"/>
        </w:r>
        <w:r w:rsidR="00991CE5" w:rsidDel="00991CE5">
          <w:delInstrText xml:space="preserve"> STYLEREF 1 \s </w:delInstrText>
        </w:r>
        <w:r w:rsidR="00991CE5" w:rsidDel="00991CE5">
          <w:fldChar w:fldCharType="separate"/>
        </w:r>
        <w:r w:rsidR="00610EEC" w:rsidDel="00991CE5">
          <w:rPr>
            <w:noProof/>
          </w:rPr>
          <w:delText>B</w:delText>
        </w:r>
        <w:r w:rsidR="00991CE5" w:rsidDel="00991CE5">
          <w:rPr>
            <w:noProof/>
          </w:rPr>
          <w:fldChar w:fldCharType="end"/>
        </w:r>
        <w:r w:rsidR="00610EEC" w:rsidDel="00991CE5">
          <w:noBreakHyphen/>
        </w:r>
        <w:r w:rsidR="00991CE5" w:rsidDel="00991CE5">
          <w:fldChar w:fldCharType="begin"/>
        </w:r>
        <w:r w:rsidR="00991CE5" w:rsidDel="00991CE5">
          <w:delInstrText xml:space="preserve"> SEQ Table \* ARABIC \s 1 </w:delInstrText>
        </w:r>
        <w:r w:rsidR="00991CE5" w:rsidDel="00991CE5">
          <w:fldChar w:fldCharType="separate"/>
        </w:r>
        <w:r w:rsidR="00610EEC" w:rsidDel="00991CE5">
          <w:rPr>
            <w:noProof/>
          </w:rPr>
          <w:delText>6</w:delText>
        </w:r>
        <w:r w:rsidR="00991CE5" w:rsidDel="00991CE5">
          <w:rPr>
            <w:noProof/>
          </w:rPr>
          <w:fldChar w:fldCharType="end"/>
        </w:r>
        <w:r w:rsidDel="00991CE5">
          <w:delText>: Influent Screening Values for Nutrient Data</w:delText>
        </w:r>
      </w:del>
    </w:p>
    <w:tbl>
      <w:tblPr>
        <w:tblStyle w:val="InfoTable1"/>
        <w:tblW w:w="0" w:type="auto"/>
        <w:tblLook w:val="04A0" w:firstRow="1" w:lastRow="0" w:firstColumn="1" w:lastColumn="0" w:noHBand="0" w:noVBand="1"/>
      </w:tblPr>
      <w:tblGrid>
        <w:gridCol w:w="2790"/>
        <w:gridCol w:w="1890"/>
        <w:gridCol w:w="2790"/>
        <w:gridCol w:w="1880"/>
      </w:tblGrid>
      <w:tr w:rsidR="00E12749" w14:paraId="0A40DD55" w14:textId="6C3A8EEF" w:rsidTr="00991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gridSpan w:val="2"/>
          </w:tcPr>
          <w:p w14:paraId="7963F1D1" w14:textId="5784AABD" w:rsidR="00E12749" w:rsidRPr="00E12749" w:rsidRDefault="00E12749" w:rsidP="00E12749">
            <w:pPr>
              <w:spacing w:before="0"/>
              <w:jc w:val="center"/>
              <w:rPr>
                <w:sz w:val="19"/>
                <w:szCs w:val="19"/>
              </w:rPr>
            </w:pPr>
            <w:del w:id="1678" w:author="Author">
              <w:r w:rsidRPr="00E12749" w:rsidDel="00991CE5">
                <w:rPr>
                  <w:sz w:val="19"/>
                  <w:szCs w:val="19"/>
                </w:rPr>
                <w:delText>TN Percentiles</w:delText>
              </w:r>
            </w:del>
          </w:p>
        </w:tc>
        <w:tc>
          <w:tcPr>
            <w:tcW w:w="4670" w:type="dxa"/>
            <w:gridSpan w:val="2"/>
          </w:tcPr>
          <w:p w14:paraId="1D8A5DBD" w14:textId="25B979DC" w:rsidR="00E12749" w:rsidRPr="00E12749" w:rsidRDefault="00E12749" w:rsidP="00E12749">
            <w:pPr>
              <w:spacing w:before="0"/>
              <w:jc w:val="center"/>
              <w:cnfStyle w:val="100000000000" w:firstRow="1" w:lastRow="0" w:firstColumn="0" w:lastColumn="0" w:oddVBand="0" w:evenVBand="0" w:oddHBand="0" w:evenHBand="0" w:firstRowFirstColumn="0" w:firstRowLastColumn="0" w:lastRowFirstColumn="0" w:lastRowLastColumn="0"/>
              <w:rPr>
                <w:sz w:val="19"/>
                <w:szCs w:val="19"/>
              </w:rPr>
            </w:pPr>
            <w:del w:id="1679" w:author="Author">
              <w:r w:rsidRPr="00E12749" w:rsidDel="00991CE5">
                <w:rPr>
                  <w:sz w:val="19"/>
                  <w:szCs w:val="19"/>
                </w:rPr>
                <w:delText>TP percentiles</w:delText>
              </w:r>
            </w:del>
          </w:p>
        </w:tc>
      </w:tr>
      <w:tr w:rsidR="00FA50AB" w14:paraId="4B15446B" w14:textId="603AD953" w:rsidTr="00991CE5">
        <w:tc>
          <w:tcPr>
            <w:cnfStyle w:val="001000000000" w:firstRow="0" w:lastRow="0" w:firstColumn="1" w:lastColumn="0" w:oddVBand="0" w:evenVBand="0" w:oddHBand="0" w:evenHBand="0" w:firstRowFirstColumn="0" w:firstRowLastColumn="0" w:lastRowFirstColumn="0" w:lastRowLastColumn="0"/>
            <w:tcW w:w="2790" w:type="dxa"/>
          </w:tcPr>
          <w:p w14:paraId="7577C9D6" w14:textId="529864E4" w:rsidR="00FA50AB" w:rsidRDefault="00FA50AB" w:rsidP="00FA50AB">
            <w:pPr>
              <w:jc w:val="center"/>
              <w:rPr>
                <w:rFonts w:cs="Arial"/>
                <w:color w:val="000000"/>
              </w:rPr>
            </w:pPr>
            <w:del w:id="1680" w:author="Author">
              <w:r w:rsidDel="00991CE5">
                <w:rPr>
                  <w:rFonts w:cs="Arial"/>
                  <w:color w:val="000000"/>
                </w:rPr>
                <w:delText>Minimum (mg/L)</w:delText>
              </w:r>
            </w:del>
          </w:p>
        </w:tc>
        <w:tc>
          <w:tcPr>
            <w:tcW w:w="1890" w:type="dxa"/>
          </w:tcPr>
          <w:p w14:paraId="0F870D48" w14:textId="6C494992"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81" w:author="Author">
              <w:r w:rsidDel="00991CE5">
                <w:rPr>
                  <w:rFonts w:cs="Arial"/>
                  <w:color w:val="000000"/>
                </w:rPr>
                <w:delText>0.29</w:delText>
              </w:r>
            </w:del>
          </w:p>
        </w:tc>
        <w:tc>
          <w:tcPr>
            <w:tcW w:w="2790" w:type="dxa"/>
          </w:tcPr>
          <w:p w14:paraId="70AD773D" w14:textId="1370DFE0"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82" w:author="Author">
              <w:r w:rsidDel="00991CE5">
                <w:rPr>
                  <w:rFonts w:cs="Arial"/>
                  <w:color w:val="000000"/>
                </w:rPr>
                <w:delText>Minimum (mg/L)</w:delText>
              </w:r>
            </w:del>
          </w:p>
        </w:tc>
        <w:tc>
          <w:tcPr>
            <w:tcW w:w="1880" w:type="dxa"/>
          </w:tcPr>
          <w:p w14:paraId="4CB031CC" w14:textId="1796E8E2"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83" w:author="Author">
              <w:r w:rsidDel="00991CE5">
                <w:rPr>
                  <w:rFonts w:cs="Arial"/>
                  <w:color w:val="000000"/>
                </w:rPr>
                <w:delText>0.01</w:delText>
              </w:r>
            </w:del>
          </w:p>
        </w:tc>
      </w:tr>
      <w:tr w:rsidR="00FA50AB" w14:paraId="5EA58212" w14:textId="1E73477D" w:rsidTr="00991CE5">
        <w:tc>
          <w:tcPr>
            <w:cnfStyle w:val="001000000000" w:firstRow="0" w:lastRow="0" w:firstColumn="1" w:lastColumn="0" w:oddVBand="0" w:evenVBand="0" w:oddHBand="0" w:evenHBand="0" w:firstRowFirstColumn="0" w:firstRowLastColumn="0" w:lastRowFirstColumn="0" w:lastRowLastColumn="0"/>
            <w:tcW w:w="2790" w:type="dxa"/>
          </w:tcPr>
          <w:p w14:paraId="09EE9EBB" w14:textId="1EE09D38" w:rsidR="00FA50AB" w:rsidRDefault="00FA50AB" w:rsidP="00FA50AB">
            <w:pPr>
              <w:jc w:val="center"/>
              <w:rPr>
                <w:rFonts w:cs="Arial"/>
                <w:color w:val="000000"/>
              </w:rPr>
            </w:pPr>
            <w:del w:id="1684" w:author="Author">
              <w:r w:rsidDel="00991CE5">
                <w:rPr>
                  <w:rFonts w:cs="Arial"/>
                  <w:color w:val="000000"/>
                </w:rPr>
                <w:delText>12.5</w:delText>
              </w:r>
              <w:r w:rsidDel="00991CE5">
                <w:rPr>
                  <w:rFonts w:cs="Arial"/>
                  <w:color w:val="000000"/>
                  <w:vertAlign w:val="superscript"/>
                </w:rPr>
                <w:delText>th</w:delText>
              </w:r>
              <w:r w:rsidDel="00991CE5">
                <w:rPr>
                  <w:rFonts w:cs="Arial"/>
                  <w:color w:val="000000"/>
                </w:rPr>
                <w:delText xml:space="preserve"> percentile (mg/L)</w:delText>
              </w:r>
            </w:del>
          </w:p>
        </w:tc>
        <w:tc>
          <w:tcPr>
            <w:tcW w:w="1890" w:type="dxa"/>
          </w:tcPr>
          <w:p w14:paraId="224C27F4" w14:textId="6B1F2753"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85" w:author="Author">
              <w:r w:rsidDel="00991CE5">
                <w:rPr>
                  <w:rFonts w:cs="Arial"/>
                  <w:color w:val="000000"/>
                </w:rPr>
                <w:delText>0.68</w:delText>
              </w:r>
            </w:del>
          </w:p>
        </w:tc>
        <w:tc>
          <w:tcPr>
            <w:tcW w:w="2790" w:type="dxa"/>
          </w:tcPr>
          <w:p w14:paraId="0AE20343" w14:textId="229FE4F4"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86" w:author="Author">
              <w:r w:rsidDel="00991CE5">
                <w:rPr>
                  <w:rFonts w:cs="Arial"/>
                  <w:color w:val="000000"/>
                </w:rPr>
                <w:delText>12.5</w:delText>
              </w:r>
              <w:r w:rsidDel="00991CE5">
                <w:rPr>
                  <w:rFonts w:cs="Arial"/>
                  <w:color w:val="000000"/>
                  <w:vertAlign w:val="superscript"/>
                </w:rPr>
                <w:delText>th</w:delText>
              </w:r>
              <w:r w:rsidDel="00991CE5">
                <w:rPr>
                  <w:rFonts w:cs="Arial"/>
                  <w:color w:val="000000"/>
                </w:rPr>
                <w:delText xml:space="preserve"> percentile (mg/L)</w:delText>
              </w:r>
            </w:del>
          </w:p>
        </w:tc>
        <w:tc>
          <w:tcPr>
            <w:tcW w:w="1880" w:type="dxa"/>
          </w:tcPr>
          <w:p w14:paraId="478A3ADC" w14:textId="3B636C99"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87" w:author="Author">
              <w:r w:rsidDel="00991CE5">
                <w:rPr>
                  <w:rFonts w:cs="Arial"/>
                  <w:color w:val="000000"/>
                </w:rPr>
                <w:delText>0.05</w:delText>
              </w:r>
            </w:del>
          </w:p>
        </w:tc>
      </w:tr>
      <w:tr w:rsidR="00FA50AB" w14:paraId="2E5D1A7D" w14:textId="1D00E975" w:rsidTr="00991CE5">
        <w:tc>
          <w:tcPr>
            <w:cnfStyle w:val="001000000000" w:firstRow="0" w:lastRow="0" w:firstColumn="1" w:lastColumn="0" w:oddVBand="0" w:evenVBand="0" w:oddHBand="0" w:evenHBand="0" w:firstRowFirstColumn="0" w:firstRowLastColumn="0" w:lastRowFirstColumn="0" w:lastRowLastColumn="0"/>
            <w:tcW w:w="2790" w:type="dxa"/>
          </w:tcPr>
          <w:p w14:paraId="0E7BE2DB" w14:textId="58ABB1A4" w:rsidR="00FA50AB" w:rsidRDefault="00FA50AB" w:rsidP="00FA50AB">
            <w:pPr>
              <w:jc w:val="center"/>
              <w:rPr>
                <w:rFonts w:cs="Arial"/>
                <w:color w:val="000000"/>
              </w:rPr>
            </w:pPr>
            <w:del w:id="1688" w:author="Author">
              <w:r w:rsidDel="00991CE5">
                <w:rPr>
                  <w:rFonts w:cs="Arial"/>
                  <w:color w:val="000000"/>
                </w:rPr>
                <w:delText>50</w:delText>
              </w:r>
              <w:r w:rsidDel="00991CE5">
                <w:rPr>
                  <w:rFonts w:cs="Arial"/>
                  <w:color w:val="000000"/>
                  <w:vertAlign w:val="superscript"/>
                </w:rPr>
                <w:delText>th</w:delText>
              </w:r>
              <w:r w:rsidDel="00991CE5">
                <w:rPr>
                  <w:rFonts w:cs="Arial"/>
                  <w:color w:val="000000"/>
                </w:rPr>
                <w:delText xml:space="preserve"> percentile (mg/L)</w:delText>
              </w:r>
            </w:del>
          </w:p>
        </w:tc>
        <w:tc>
          <w:tcPr>
            <w:tcW w:w="1890" w:type="dxa"/>
          </w:tcPr>
          <w:p w14:paraId="41BA97C4" w14:textId="5A1F3867"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89" w:author="Author">
              <w:r w:rsidDel="00991CE5">
                <w:rPr>
                  <w:rFonts w:cs="Arial"/>
                  <w:color w:val="000000"/>
                </w:rPr>
                <w:delText>1.21</w:delText>
              </w:r>
            </w:del>
          </w:p>
        </w:tc>
        <w:tc>
          <w:tcPr>
            <w:tcW w:w="2790" w:type="dxa"/>
          </w:tcPr>
          <w:p w14:paraId="76115424" w14:textId="66C2CC29"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90" w:author="Author">
              <w:r w:rsidDel="00991CE5">
                <w:rPr>
                  <w:rFonts w:cs="Arial"/>
                  <w:color w:val="000000"/>
                </w:rPr>
                <w:delText>50</w:delText>
              </w:r>
              <w:r w:rsidDel="00991CE5">
                <w:rPr>
                  <w:rFonts w:cs="Arial"/>
                  <w:color w:val="000000"/>
                  <w:vertAlign w:val="superscript"/>
                </w:rPr>
                <w:delText>th</w:delText>
              </w:r>
              <w:r w:rsidDel="00991CE5">
                <w:rPr>
                  <w:rFonts w:cs="Arial"/>
                  <w:color w:val="000000"/>
                </w:rPr>
                <w:delText xml:space="preserve"> percentile (mg/L)</w:delText>
              </w:r>
            </w:del>
          </w:p>
        </w:tc>
        <w:tc>
          <w:tcPr>
            <w:tcW w:w="1880" w:type="dxa"/>
          </w:tcPr>
          <w:p w14:paraId="4708F7AF" w14:textId="29FC42FD"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91" w:author="Author">
              <w:r w:rsidDel="00991CE5">
                <w:rPr>
                  <w:rFonts w:cs="Arial"/>
                  <w:color w:val="000000"/>
                </w:rPr>
                <w:delText>0.14</w:delText>
              </w:r>
            </w:del>
          </w:p>
        </w:tc>
      </w:tr>
      <w:tr w:rsidR="00FA50AB" w14:paraId="1A5B2941" w14:textId="3E12C7AC" w:rsidTr="00991CE5">
        <w:tc>
          <w:tcPr>
            <w:cnfStyle w:val="001000000000" w:firstRow="0" w:lastRow="0" w:firstColumn="1" w:lastColumn="0" w:oddVBand="0" w:evenVBand="0" w:oddHBand="0" w:evenHBand="0" w:firstRowFirstColumn="0" w:firstRowLastColumn="0" w:lastRowFirstColumn="0" w:lastRowLastColumn="0"/>
            <w:tcW w:w="2790" w:type="dxa"/>
          </w:tcPr>
          <w:p w14:paraId="44CDF08C" w14:textId="0AEA167B" w:rsidR="00FA50AB" w:rsidRDefault="00FA50AB" w:rsidP="00FA50AB">
            <w:pPr>
              <w:jc w:val="center"/>
              <w:rPr>
                <w:rFonts w:cs="Arial"/>
                <w:color w:val="000000"/>
              </w:rPr>
            </w:pPr>
            <w:del w:id="1692" w:author="Author">
              <w:r w:rsidDel="00991CE5">
                <w:rPr>
                  <w:rFonts w:cs="Arial"/>
                  <w:color w:val="000000"/>
                </w:rPr>
                <w:delText>87.5</w:delText>
              </w:r>
              <w:r w:rsidDel="00991CE5">
                <w:rPr>
                  <w:rFonts w:cs="Arial"/>
                  <w:color w:val="000000"/>
                  <w:vertAlign w:val="superscript"/>
                </w:rPr>
                <w:delText>th</w:delText>
              </w:r>
              <w:r w:rsidDel="00991CE5">
                <w:rPr>
                  <w:rFonts w:cs="Arial"/>
                  <w:color w:val="000000"/>
                </w:rPr>
                <w:delText xml:space="preserve"> percentile (mg/L)</w:delText>
              </w:r>
            </w:del>
          </w:p>
        </w:tc>
        <w:tc>
          <w:tcPr>
            <w:tcW w:w="1890" w:type="dxa"/>
          </w:tcPr>
          <w:p w14:paraId="2B91FB1C" w14:textId="61A4AF3F"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93" w:author="Author">
              <w:r w:rsidDel="00991CE5">
                <w:rPr>
                  <w:rFonts w:cs="Arial"/>
                  <w:color w:val="000000"/>
                </w:rPr>
                <w:delText>1.91</w:delText>
              </w:r>
            </w:del>
          </w:p>
        </w:tc>
        <w:tc>
          <w:tcPr>
            <w:tcW w:w="2790" w:type="dxa"/>
          </w:tcPr>
          <w:p w14:paraId="52FC4803" w14:textId="749DB7E5"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94" w:author="Author">
              <w:r w:rsidDel="00991CE5">
                <w:rPr>
                  <w:rFonts w:cs="Arial"/>
                  <w:color w:val="000000"/>
                </w:rPr>
                <w:delText>87.5</w:delText>
              </w:r>
              <w:r w:rsidDel="00991CE5">
                <w:rPr>
                  <w:rFonts w:cs="Arial"/>
                  <w:color w:val="000000"/>
                  <w:vertAlign w:val="superscript"/>
                </w:rPr>
                <w:delText>th</w:delText>
              </w:r>
              <w:r w:rsidDel="00991CE5">
                <w:rPr>
                  <w:rFonts w:cs="Arial"/>
                  <w:color w:val="000000"/>
                </w:rPr>
                <w:delText xml:space="preserve"> percentile (mg/L)</w:delText>
              </w:r>
            </w:del>
          </w:p>
        </w:tc>
        <w:tc>
          <w:tcPr>
            <w:tcW w:w="1880" w:type="dxa"/>
          </w:tcPr>
          <w:p w14:paraId="7182D5D1" w14:textId="4DCACC2D"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95" w:author="Author">
              <w:r w:rsidDel="00991CE5">
                <w:rPr>
                  <w:rFonts w:cs="Arial"/>
                  <w:color w:val="000000"/>
                </w:rPr>
                <w:delText>0.28</w:delText>
              </w:r>
            </w:del>
          </w:p>
        </w:tc>
      </w:tr>
      <w:tr w:rsidR="00FA50AB" w14:paraId="59E27A9A" w14:textId="4351A5F1" w:rsidTr="00991CE5">
        <w:tc>
          <w:tcPr>
            <w:cnfStyle w:val="001000000000" w:firstRow="0" w:lastRow="0" w:firstColumn="1" w:lastColumn="0" w:oddVBand="0" w:evenVBand="0" w:oddHBand="0" w:evenHBand="0" w:firstRowFirstColumn="0" w:firstRowLastColumn="0" w:lastRowFirstColumn="0" w:lastRowLastColumn="0"/>
            <w:tcW w:w="2790" w:type="dxa"/>
          </w:tcPr>
          <w:p w14:paraId="364A726A" w14:textId="7E5FD9E9" w:rsidR="00FA50AB" w:rsidRDefault="00FA50AB" w:rsidP="00FA50AB">
            <w:pPr>
              <w:jc w:val="center"/>
              <w:rPr>
                <w:rFonts w:cs="Arial"/>
                <w:color w:val="000000"/>
              </w:rPr>
            </w:pPr>
            <w:del w:id="1696" w:author="Author">
              <w:r w:rsidDel="00991CE5">
                <w:rPr>
                  <w:rFonts w:cs="Arial"/>
                  <w:color w:val="000000"/>
                </w:rPr>
                <w:lastRenderedPageBreak/>
                <w:delText>Maximum (mg/L)</w:delText>
              </w:r>
            </w:del>
          </w:p>
        </w:tc>
        <w:tc>
          <w:tcPr>
            <w:tcW w:w="1890" w:type="dxa"/>
          </w:tcPr>
          <w:p w14:paraId="61141124" w14:textId="51BA97D6"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97" w:author="Author">
              <w:r w:rsidDel="00991CE5">
                <w:rPr>
                  <w:rFonts w:cs="Arial"/>
                  <w:color w:val="000000"/>
                </w:rPr>
                <w:delText>4.69</w:delText>
              </w:r>
            </w:del>
          </w:p>
        </w:tc>
        <w:tc>
          <w:tcPr>
            <w:tcW w:w="2790" w:type="dxa"/>
          </w:tcPr>
          <w:p w14:paraId="0CA01C92" w14:textId="648B5EA4"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98" w:author="Author">
              <w:r w:rsidDel="00991CE5">
                <w:rPr>
                  <w:rFonts w:cs="Arial"/>
                  <w:color w:val="000000"/>
                </w:rPr>
                <w:delText>Maximum (mg/L)</w:delText>
              </w:r>
            </w:del>
          </w:p>
        </w:tc>
        <w:tc>
          <w:tcPr>
            <w:tcW w:w="1880" w:type="dxa"/>
          </w:tcPr>
          <w:p w14:paraId="2E57E17F" w14:textId="516D2E05" w:rsidR="00FA50AB" w:rsidRDefault="00FA50AB" w:rsidP="00FA50AB">
            <w:pPr>
              <w:jc w:val="center"/>
              <w:cnfStyle w:val="000000000000" w:firstRow="0" w:lastRow="0" w:firstColumn="0" w:lastColumn="0" w:oddVBand="0" w:evenVBand="0" w:oddHBand="0" w:evenHBand="0" w:firstRowFirstColumn="0" w:firstRowLastColumn="0" w:lastRowFirstColumn="0" w:lastRowLastColumn="0"/>
              <w:rPr>
                <w:rFonts w:cs="Arial"/>
                <w:color w:val="000000"/>
              </w:rPr>
            </w:pPr>
            <w:del w:id="1699" w:author="Author">
              <w:r w:rsidDel="00991CE5">
                <w:rPr>
                  <w:rFonts w:cs="Arial"/>
                  <w:color w:val="000000"/>
                </w:rPr>
                <w:delText>1.76</w:delText>
              </w:r>
            </w:del>
          </w:p>
        </w:tc>
      </w:tr>
    </w:tbl>
    <w:p w14:paraId="015878E3" w14:textId="77777777" w:rsidR="00FA50AB" w:rsidRDefault="00FA50AB" w:rsidP="00F40FD7"/>
    <w:p w14:paraId="70FEFD7B" w14:textId="3EDF6F89" w:rsidR="008E7E98" w:rsidRDefault="008E7E98" w:rsidP="008E7E98">
      <w:pPr>
        <w:pStyle w:val="Heading3"/>
      </w:pPr>
      <w:r>
        <w:t>Methods to Establish Screening Thresholds</w:t>
      </w:r>
    </w:p>
    <w:p w14:paraId="733B9EF4" w14:textId="5C26E0FD" w:rsidR="000334C8" w:rsidRDefault="004A31F6" w:rsidP="008E7E98">
      <w:pPr>
        <w:rPr>
          <w:ins w:id="1700" w:author="Author"/>
        </w:rPr>
      </w:pPr>
      <w:ins w:id="1701" w:author="Author">
        <w:r>
          <w:t xml:space="preserve">These two sections retrospectively document the process used to screen data </w:t>
        </w:r>
        <w:del w:id="1702" w:author="Author">
          <w:r w:rsidDel="00CC4FA6">
            <w:delText>to adjust</w:delText>
          </w:r>
        </w:del>
        <w:r w:rsidR="00CC4FA6">
          <w:t>and assign TN and TP</w:t>
        </w:r>
        <w:r>
          <w:t xml:space="preserve"> EMC values for the current set of SCMs and </w:t>
        </w:r>
        <w:r w:rsidR="000334C8">
          <w:t xml:space="preserve">describe </w:t>
        </w:r>
        <w:r>
          <w:t xml:space="preserve">the results </w:t>
        </w:r>
        <w:r w:rsidR="00BD5F7A">
          <w:t xml:space="preserve">practice </w:t>
        </w:r>
        <w:r>
          <w:t xml:space="preserve">by </w:t>
        </w:r>
        <w:r w:rsidR="00BD5F7A">
          <w:t>practice</w:t>
        </w:r>
        <w:r w:rsidR="000334C8">
          <w:t xml:space="preserve">. </w:t>
        </w:r>
        <w:del w:id="1703" w:author="Author">
          <w:r w:rsidR="000334C8" w:rsidDel="001E761B">
            <w:delText xml:space="preserve">These sections also </w:delText>
          </w:r>
          <w:r w:rsidDel="001E761B">
            <w:delText xml:space="preserve">prospectively establish </w:delText>
          </w:r>
          <w:r w:rsidR="000334C8" w:rsidDel="001E761B">
            <w:delText xml:space="preserve">additional </w:delText>
          </w:r>
          <w:r w:rsidDel="001E761B">
            <w:delText xml:space="preserve">criteria for all </w:delText>
          </w:r>
          <w:r w:rsidR="000334C8" w:rsidDel="001E761B">
            <w:delText>future</w:delText>
          </w:r>
          <w:r w:rsidDel="001E761B">
            <w:delText xml:space="preserve"> data screening. </w:delText>
          </w:r>
        </w:del>
      </w:ins>
    </w:p>
    <w:p w14:paraId="42C25258" w14:textId="2A01263E" w:rsidR="008E7E98" w:rsidRDefault="00CC4FA6" w:rsidP="008E7E98">
      <w:ins w:id="1704" w:author="Author">
        <w:r w:rsidRPr="00F40FD7">
          <w:t xml:space="preserve">For all SCMs, only </w:t>
        </w:r>
        <w:r>
          <w:t xml:space="preserve">studies producing </w:t>
        </w:r>
        <w:r w:rsidRPr="00F40FD7">
          <w:t>paired influent and effluent data from sites located in North Carolina</w:t>
        </w:r>
        <w:r>
          <w:t>,</w:t>
        </w:r>
        <w:r w:rsidRPr="00F40FD7">
          <w:t xml:space="preserve"> or </w:t>
        </w:r>
        <w:r>
          <w:t xml:space="preserve">from </w:t>
        </w:r>
        <w:r w:rsidRPr="00F40FD7">
          <w:t xml:space="preserve">other </w:t>
        </w:r>
        <w:r>
          <w:t>sites meeting the study requirements described in Section C, are used. When possible, on</w:t>
        </w:r>
        <w:r w:rsidRPr="00F40FD7">
          <w:t xml:space="preserve">ly published or submitted journal articles </w:t>
        </w:r>
        <w:r>
          <w:t>are</w:t>
        </w:r>
        <w:r w:rsidRPr="00F40FD7">
          <w:t xml:space="preserve"> used, and</w:t>
        </w:r>
        <w:r>
          <w:t xml:space="preserve"> studies where</w:t>
        </w:r>
        <w:r w:rsidRPr="00F40FD7">
          <w:t xml:space="preserve"> the monitored SCM designs </w:t>
        </w:r>
        <w:r>
          <w:t>meet</w:t>
        </w:r>
        <w:r w:rsidRPr="00F40FD7">
          <w:t xml:space="preserve"> the MDCs.</w:t>
        </w:r>
      </w:ins>
      <w:del w:id="1705" w:author="Author">
        <w:r w:rsidR="008E7E98" w:rsidDel="00CC4FA6">
          <w:delText xml:space="preserve">All data used to develop the nutrient thresholds were collected </w:delText>
        </w:r>
        <w:r w:rsidR="008E7E98" w:rsidDel="00991CE5">
          <w:delText xml:space="preserve">in North Carolina </w:delText>
        </w:r>
        <w:r w:rsidR="008E7E98" w:rsidDel="00CC4FA6">
          <w:delText xml:space="preserve">from </w:delText>
        </w:r>
      </w:del>
      <w:ins w:id="1706" w:author="Author">
        <w:del w:id="1707" w:author="Author">
          <w:r w:rsidR="004A31F6" w:rsidDel="00CC4FA6">
            <w:delText xml:space="preserve">studies where the </w:delText>
          </w:r>
        </w:del>
      </w:ins>
      <w:del w:id="1708" w:author="Author">
        <w:r w:rsidR="008E7E98" w:rsidDel="00CC4FA6">
          <w:delText>SCMs that meet the current MDCs. NCSU</w:delText>
        </w:r>
      </w:del>
      <w:ins w:id="1709" w:author="Author">
        <w:r>
          <w:t xml:space="preserve"> We</w:t>
        </w:r>
      </w:ins>
      <w:r w:rsidR="008E7E98">
        <w:t xml:space="preserve"> also included</w:t>
      </w:r>
      <w:ins w:id="1710" w:author="Author">
        <w:r>
          <w:t xml:space="preserve"> influent</w:t>
        </w:r>
      </w:ins>
      <w:r w:rsidR="008E7E98">
        <w:t xml:space="preserve"> data from </w:t>
      </w:r>
      <w:ins w:id="1711" w:author="Author">
        <w:r w:rsidR="00BD5F7A">
          <w:t>several studies of practices that do not currently have nutrient approval</w:t>
        </w:r>
        <w:r>
          <w:t xml:space="preserve"> and studies that only had influent data</w:t>
        </w:r>
        <w:del w:id="1712" w:author="Author">
          <w:r w:rsidR="00BD5F7A" w:rsidDel="00991CE5">
            <w:delText xml:space="preserve"> - </w:delText>
          </w:r>
        </w:del>
      </w:ins>
      <w:del w:id="1713" w:author="Author">
        <w:r w:rsidR="008E7E98" w:rsidDel="00991CE5">
          <w:delText>bio-swales (four), a Filterra unit, two regenerative stormwater conveyances (RSCs)</w:delText>
        </w:r>
      </w:del>
      <w:ins w:id="1714" w:author="Author">
        <w:del w:id="1715" w:author="Author">
          <w:r w:rsidR="00BD5F7A" w:rsidDel="00991CE5">
            <w:delText xml:space="preserve"> -</w:delText>
          </w:r>
        </w:del>
      </w:ins>
      <w:del w:id="1716" w:author="Author">
        <w:r w:rsidR="008E7E98" w:rsidDel="00991CE5">
          <w:delText xml:space="preserve">, and six parking lot/roadways monitored by NCSU in the threshold calculations. </w:delText>
        </w:r>
      </w:del>
      <w:ins w:id="1717" w:author="Author">
        <w:r w:rsidR="00991CE5">
          <w:t>.</w:t>
        </w:r>
      </w:ins>
    </w:p>
    <w:p w14:paraId="5E364828" w14:textId="101500B7" w:rsidR="00CC4FA6" w:rsidRDefault="00CC4FA6" w:rsidP="008E7E98">
      <w:pPr>
        <w:rPr>
          <w:ins w:id="1718" w:author="Author"/>
        </w:rPr>
      </w:pPr>
      <w:moveToRangeStart w:id="1719" w:author="Author" w:name="move115267520"/>
      <w:moveTo w:id="1720" w:author="Author">
        <w:r>
          <w:t>For each</w:t>
        </w:r>
      </w:moveTo>
      <w:ins w:id="1721" w:author="Author">
        <w:r w:rsidR="001E761B">
          <w:t xml:space="preserve"> studied installation’s</w:t>
        </w:r>
      </w:ins>
      <w:moveTo w:id="1722" w:author="Author">
        <w:r>
          <w:t xml:space="preserve"> data</w:t>
        </w:r>
        <w:del w:id="1723" w:author="Author">
          <w:r w:rsidDel="001E761B">
            <w:delText xml:space="preserve"> </w:delText>
          </w:r>
        </w:del>
        <w:r>
          <w:t xml:space="preserve">set the median influent TN and TP concentrations were calculated. </w:t>
        </w:r>
      </w:moveTo>
      <w:moveToRangeEnd w:id="1719"/>
      <w:del w:id="1724" w:author="Author">
        <w:r w:rsidR="008E7E98" w:rsidDel="00991CE5">
          <w:delText xml:space="preserve">Outliers were identified using boxplots. </w:delText>
        </w:r>
        <w:r w:rsidR="008E7E98" w:rsidDel="00CC4FA6">
          <w:delText xml:space="preserve">NCSU </w:delText>
        </w:r>
      </w:del>
      <w:ins w:id="1725" w:author="Author">
        <w:r>
          <w:t xml:space="preserve">We </w:t>
        </w:r>
      </w:ins>
      <w:r w:rsidR="008E7E98">
        <w:t xml:space="preserve">accounted for any outliers in the data by using median rather than </w:t>
      </w:r>
      <w:del w:id="1726" w:author="Author">
        <w:r w:rsidR="008E7E98" w:rsidDel="00CC4FA6">
          <w:delText xml:space="preserve">average </w:delText>
        </w:r>
      </w:del>
      <w:ins w:id="1727" w:author="Author">
        <w:r>
          <w:t xml:space="preserve">mean </w:t>
        </w:r>
      </w:ins>
      <w:r w:rsidR="008E7E98">
        <w:t xml:space="preserve">values. </w:t>
      </w:r>
      <w:ins w:id="1728" w:author="Author">
        <w:r>
          <w:t xml:space="preserve">For some published data, only mean values were available rather than the full set of influent and effluent data.  </w:t>
        </w:r>
      </w:ins>
      <w:r w:rsidR="008E7E98">
        <w:t xml:space="preserve">Outlier data were included </w:t>
      </w:r>
      <w:ins w:id="1729" w:author="Author">
        <w:r w:rsidR="00BD5F7A">
          <w:t xml:space="preserve">in </w:t>
        </w:r>
      </w:ins>
      <w:r w:rsidR="008E7E98">
        <w:t xml:space="preserve">the calculations of the median values. </w:t>
      </w:r>
    </w:p>
    <w:p w14:paraId="0100DBDC" w14:textId="6D935862" w:rsidR="008E7E98" w:rsidRPr="008E7E98" w:rsidRDefault="00CC4FA6" w:rsidP="008E7E98">
      <w:ins w:id="1730" w:author="Author">
        <w:r>
          <w:t>The 12.5</w:t>
        </w:r>
        <w:r w:rsidRPr="00CC4FA6">
          <w:rPr>
            <w:vertAlign w:val="superscript"/>
          </w:rPr>
          <w:t>th</w:t>
        </w:r>
        <w:r>
          <w:t xml:space="preserve"> percentile value of all influent medians, for TN and TP separately, were calculated and used to “screen” influent-effluent paired data points within each</w:t>
        </w:r>
        <w:r w:rsidR="001E761B">
          <w:t xml:space="preserve"> installation’s</w:t>
        </w:r>
        <w:del w:id="1731" w:author="Author">
          <w:r w:rsidDel="001E761B">
            <w:delText xml:space="preserve"> </w:delText>
          </w:r>
        </w:del>
        <w:r>
          <w:t>dataset.  Wherever influent data were above the respective TN or TP screening value, the corresponding effluent data were included in the calculation of TN and TP median effluents for each dataset.</w:t>
        </w:r>
      </w:ins>
    </w:p>
    <w:p w14:paraId="014F3E90" w14:textId="3C5595E4" w:rsidR="008E7E98" w:rsidRDefault="008E7E98" w:rsidP="008E7E98">
      <w:moveFromRangeStart w:id="1732" w:author="Author" w:name="move115267520"/>
      <w:moveFrom w:id="1733" w:author="Author">
        <w:r w:rsidDel="00CC4FA6">
          <w:t xml:space="preserve">For each data set the median influent TN and TP concentrations were calculated. </w:t>
        </w:r>
      </w:moveFrom>
      <w:moveFromRangeEnd w:id="1732"/>
      <w:del w:id="1734" w:author="Author">
        <w:r w:rsidDel="00CC4FA6">
          <w:delText xml:space="preserve">NCSU created boxplots of the influent data and found the minimum, 12.5th percentile (25th quartile), 50th percentile, 87.5th percentile (75th quartile), and maximum concentrations.  </w:delText>
        </w:r>
      </w:del>
    </w:p>
    <w:p w14:paraId="581FDCEC" w14:textId="045F21D4" w:rsidR="008E7E98" w:rsidDel="00CC4FA6" w:rsidRDefault="008E7E98" w:rsidP="008E7E98">
      <w:pPr>
        <w:rPr>
          <w:del w:id="1735" w:author="Author"/>
        </w:rPr>
      </w:pPr>
      <w:del w:id="1736" w:author="Author">
        <w:r w:rsidDel="00CC4FA6">
          <w:delText xml:space="preserve">NCSU then used </w:delText>
        </w:r>
      </w:del>
      <w:ins w:id="1737" w:author="Author">
        <w:del w:id="1738" w:author="Author">
          <w:r w:rsidR="00BD5F7A" w:rsidDel="00CC4FA6">
            <w:delText xml:space="preserve">applied </w:delText>
          </w:r>
        </w:del>
      </w:ins>
      <w:del w:id="1739" w:author="Author">
        <w:r w:rsidDel="00CC4FA6">
          <w:delText>these proposed thresholds</w:delText>
        </w:r>
      </w:del>
      <w:ins w:id="1740" w:author="Author">
        <w:del w:id="1741" w:author="Author">
          <w:r w:rsidR="000334C8" w:rsidDel="00CC4FA6">
            <w:delText>applied the statistical minimum threshold</w:delText>
          </w:r>
        </w:del>
      </w:ins>
      <w:del w:id="1742" w:author="Author">
        <w:r w:rsidDel="00CC4FA6">
          <w:delText xml:space="preserve"> to “screen” the influent data from each data set; if the</w:delText>
        </w:r>
      </w:del>
      <w:ins w:id="1743" w:author="Author">
        <w:del w:id="1744" w:author="Author">
          <w:r w:rsidR="0054511E" w:rsidDel="00CC4FA6">
            <w:delText>wherever</w:delText>
          </w:r>
        </w:del>
      </w:ins>
      <w:del w:id="1745" w:author="Author">
        <w:r w:rsidDel="00CC4FA6">
          <w:delText xml:space="preserve"> influent data were within </w:delText>
        </w:r>
      </w:del>
      <w:ins w:id="1746" w:author="Author">
        <w:del w:id="1747" w:author="Author">
          <w:r w:rsidR="0054511E" w:rsidDel="00CC4FA6">
            <w:delText xml:space="preserve">above </w:delText>
          </w:r>
        </w:del>
      </w:ins>
      <w:del w:id="1748" w:author="Author">
        <w:r w:rsidDel="00CC4FA6">
          <w:delText>the thresholds</w:delText>
        </w:r>
      </w:del>
      <w:ins w:id="1749" w:author="Author">
        <w:del w:id="1750" w:author="Author">
          <w:r w:rsidR="0054511E" w:rsidDel="00CC4FA6">
            <w:delText>respective TN or TP value</w:delText>
          </w:r>
          <w:r w:rsidR="00BD5F7A" w:rsidDel="00CC4FA6">
            <w:delText>,</w:delText>
          </w:r>
        </w:del>
      </w:ins>
      <w:del w:id="1751" w:author="Author">
        <w:r w:rsidDel="00CC4FA6">
          <w:delText xml:space="preserve"> the corresponding effluent data were included in the calculations for the proposed EMCs. </w:delText>
        </w:r>
      </w:del>
    </w:p>
    <w:p w14:paraId="29975846" w14:textId="7A5F1524" w:rsidR="0091541A" w:rsidRDefault="0091541A" w:rsidP="0091541A">
      <w:pPr>
        <w:pStyle w:val="Heading3"/>
      </w:pPr>
      <w:r>
        <w:t>Development of Event Mean Concentrations (EMCs)</w:t>
      </w:r>
    </w:p>
    <w:p w14:paraId="5C4E92F2" w14:textId="10C92548" w:rsidR="00A15237" w:rsidRDefault="00A15237" w:rsidP="0091541A">
      <w:pPr>
        <w:rPr>
          <w:ins w:id="1752" w:author="Author"/>
        </w:rPr>
      </w:pPr>
      <w:ins w:id="1753" w:author="Author">
        <w:r>
          <w:t xml:space="preserve">As noted above, effluent TN and TP medians were calculated for all SCM </w:t>
        </w:r>
        <w:r w:rsidR="001E761B">
          <w:t xml:space="preserve">installations </w:t>
        </w:r>
        <w:r>
          <w:t>studie</w:t>
        </w:r>
        <w:r w:rsidR="001E761B">
          <w:t>d</w:t>
        </w:r>
        <w:del w:id="1754" w:author="Author">
          <w:r w:rsidDel="001E761B">
            <w:delText>s</w:delText>
          </w:r>
        </w:del>
        <w:r>
          <w:t xml:space="preserve"> that met the qualifications listed in Section C, with some exceptions for SCM</w:t>
        </w:r>
        <w:r w:rsidR="001E761B">
          <w:t>s</w:t>
        </w:r>
        <w:r>
          <w:t xml:space="preserve"> with insufficient East Coast USA </w:t>
        </w:r>
        <w:r w:rsidR="001E761B">
          <w:t>installations</w:t>
        </w:r>
        <w:del w:id="1755" w:author="Author">
          <w:r w:rsidDel="001E761B">
            <w:delText>studies</w:delText>
          </w:r>
        </w:del>
        <w:r>
          <w:t>.  Where possible, DEQ attempted to follow a set of preferences for assigning EMCs:</w:t>
        </w:r>
      </w:ins>
    </w:p>
    <w:p w14:paraId="137D6C6E" w14:textId="38E5691F" w:rsidR="003A3076" w:rsidRDefault="00A15237" w:rsidP="0091541A">
      <w:pPr>
        <w:rPr>
          <w:ins w:id="1756" w:author="Author"/>
        </w:rPr>
      </w:pPr>
      <w:ins w:id="1757" w:author="Author">
        <w:r>
          <w:lastRenderedPageBreak/>
          <w:t xml:space="preserve">1. SCMs </w:t>
        </w:r>
        <w:r w:rsidR="003A3076">
          <w:t xml:space="preserve">with </w:t>
        </w:r>
        <w:r>
          <w:t xml:space="preserve">“alternative designs” </w:t>
        </w:r>
        <w:r w:rsidR="003A3076">
          <w:t xml:space="preserve">had a separate EMC calculated for that alternative </w:t>
        </w:r>
        <w:r>
          <w:t>where there were an adequate number of stud</w:t>
        </w:r>
        <w:r w:rsidR="001E761B">
          <w:t>y installations</w:t>
        </w:r>
        <w:del w:id="1758" w:author="Author">
          <w:r w:rsidDel="001E761B">
            <w:delText>ies</w:delText>
          </w:r>
        </w:del>
        <w:r>
          <w:t xml:space="preserve"> for the “default design” and the “alternative design”.  Where splitting the </w:t>
        </w:r>
        <w:del w:id="1759" w:author="Author">
          <w:r w:rsidDel="001E761B">
            <w:delText>studies</w:delText>
          </w:r>
        </w:del>
        <w:r w:rsidR="001E761B">
          <w:t>installations</w:t>
        </w:r>
        <w:r>
          <w:t xml:space="preserve"> apart would result in fewer than 4 </w:t>
        </w:r>
        <w:r w:rsidR="001E761B">
          <w:t>installations</w:t>
        </w:r>
        <w:del w:id="1760" w:author="Author">
          <w:r w:rsidDel="001E761B">
            <w:delText>studies</w:delText>
          </w:r>
        </w:del>
        <w:r w:rsidR="003A3076">
          <w:t xml:space="preserve"> for either design</w:t>
        </w:r>
        <w:r>
          <w:t>, we looked to see if there were distinct differences in performance</w:t>
        </w:r>
        <w:r w:rsidR="003A3076">
          <w:t xml:space="preserve"> that would justify using fewer </w:t>
        </w:r>
        <w:r w:rsidR="001E761B">
          <w:t>installations</w:t>
        </w:r>
        <w:del w:id="1761" w:author="Author">
          <w:r w:rsidR="003A3076" w:rsidDel="001E761B">
            <w:delText>studies</w:delText>
          </w:r>
        </w:del>
        <w:r>
          <w:t xml:space="preserve">.  With so few </w:t>
        </w:r>
        <w:r w:rsidR="001E761B">
          <w:t xml:space="preserve">installations </w:t>
        </w:r>
        <w:r>
          <w:t>studie</w:t>
        </w:r>
        <w:r w:rsidR="001E761B">
          <w:t>d</w:t>
        </w:r>
        <w:del w:id="1762" w:author="Author">
          <w:r w:rsidDel="001E761B">
            <w:delText>s</w:delText>
          </w:r>
        </w:del>
        <w:r>
          <w:t xml:space="preserve"> this </w:t>
        </w:r>
        <w:r w:rsidR="003A3076">
          <w:t>decision was based on</w:t>
        </w:r>
        <w:r>
          <w:t xml:space="preserve"> </w:t>
        </w:r>
        <w:r w:rsidR="003A3076">
          <w:t>best professional judgement.</w:t>
        </w:r>
      </w:ins>
    </w:p>
    <w:p w14:paraId="27BC0B42" w14:textId="651E4583" w:rsidR="00A15237" w:rsidRDefault="003A3076" w:rsidP="0091541A">
      <w:pPr>
        <w:rPr>
          <w:ins w:id="1763" w:author="Author"/>
        </w:rPr>
      </w:pPr>
      <w:ins w:id="1764" w:author="Author">
        <w:r>
          <w:t xml:space="preserve">2.  </w:t>
        </w:r>
        <w:r w:rsidR="00A15237">
          <w:t xml:space="preserve">SCMs that had studies </w:t>
        </w:r>
        <w:r w:rsidR="001E761B">
          <w:t>for</w:t>
        </w:r>
        <w:del w:id="1765" w:author="Author">
          <w:r w:rsidR="00A15237" w:rsidDel="001E761B">
            <w:delText>of</w:delText>
          </w:r>
        </w:del>
        <w:r w:rsidR="00A15237">
          <w:t xml:space="preserve"> 4</w:t>
        </w:r>
        <w:r>
          <w:t xml:space="preserve"> or more</w:t>
        </w:r>
        <w:r w:rsidR="00A15237">
          <w:t xml:space="preserve"> distinct installations had </w:t>
        </w:r>
        <w:r>
          <w:t xml:space="preserve">TN and TP </w:t>
        </w:r>
        <w:r w:rsidR="00A15237">
          <w:t>EMC</w:t>
        </w:r>
        <w:r>
          <w:t>s</w:t>
        </w:r>
        <w:r w:rsidR="00A15237">
          <w:t xml:space="preserve"> assigned by using the median of </w:t>
        </w:r>
        <w:del w:id="1766" w:author="Author">
          <w:r w:rsidR="00A15237" w:rsidDel="001E761B">
            <w:delText>study</w:delText>
          </w:r>
        </w:del>
        <w:r w:rsidR="001E761B">
          <w:t>installation</w:t>
        </w:r>
        <w:r w:rsidR="00A15237">
          <w:t xml:space="preserve"> effluent medians</w:t>
        </w:r>
        <w:r>
          <w:t>.</w:t>
        </w:r>
      </w:ins>
    </w:p>
    <w:p w14:paraId="64A9ED8A" w14:textId="250F5640" w:rsidR="00A15237" w:rsidRDefault="003A3076" w:rsidP="0091541A">
      <w:pPr>
        <w:rPr>
          <w:ins w:id="1767" w:author="Author"/>
        </w:rPr>
      </w:pPr>
      <w:ins w:id="1768" w:author="Author">
        <w:r>
          <w:t>3</w:t>
        </w:r>
        <w:r w:rsidR="00A15237">
          <w:t xml:space="preserve">.  SCMs that had studies </w:t>
        </w:r>
        <w:r w:rsidR="001E761B">
          <w:t>for</w:t>
        </w:r>
        <w:del w:id="1769" w:author="Author">
          <w:r w:rsidR="00A15237" w:rsidDel="001E761B">
            <w:delText>of</w:delText>
          </w:r>
        </w:del>
        <w:r w:rsidR="00A15237">
          <w:t xml:space="preserve"> only 2 or 3 distinct installations</w:t>
        </w:r>
        <w:r>
          <w:t xml:space="preserve"> used the highest median TN and TP effluents from the </w:t>
        </w:r>
        <w:del w:id="1770" w:author="Author">
          <w:r w:rsidDel="001E761B">
            <w:delText>studies</w:delText>
          </w:r>
        </w:del>
        <w:r w:rsidR="001E761B">
          <w:t>installations</w:t>
        </w:r>
        <w:r>
          <w:t xml:space="preserve"> to assign EMCs.</w:t>
        </w:r>
      </w:ins>
    </w:p>
    <w:p w14:paraId="3361BF67" w14:textId="54F93554" w:rsidR="00A15237" w:rsidRDefault="003A3076" w:rsidP="0091541A">
      <w:pPr>
        <w:rPr>
          <w:ins w:id="1771" w:author="Author"/>
        </w:rPr>
      </w:pPr>
      <w:ins w:id="1772" w:author="Author">
        <w:r>
          <w:t xml:space="preserve">4.  In cases where there were insufficient </w:t>
        </w:r>
        <w:r w:rsidR="001E761B">
          <w:t>installations studied</w:t>
        </w:r>
        <w:del w:id="1773" w:author="Author">
          <w:r w:rsidDel="001E761B">
            <w:delText>studies</w:delText>
          </w:r>
        </w:del>
        <w:r>
          <w:t xml:space="preserve"> meeting the qualifications in Section C we used the same TN and TP EMCs as assigned in the 2018 version of this document.</w:t>
        </w:r>
      </w:ins>
    </w:p>
    <w:p w14:paraId="318B8C49" w14:textId="5D2F3126" w:rsidR="0091541A" w:rsidRDefault="003A3076" w:rsidP="0091541A">
      <w:ins w:id="1774" w:author="Author">
        <w:r>
          <w:t xml:space="preserve">The specific data availability, EMC calculation method, and the list of supporting references for each SCM are documented in Section D.  </w:t>
        </w:r>
      </w:ins>
      <w:r w:rsidR="0091541A">
        <w:t>All presently</w:t>
      </w:r>
      <w:ins w:id="1775" w:author="Author">
        <w:r>
          <w:t xml:space="preserve"> </w:t>
        </w:r>
      </w:ins>
      <w:del w:id="1776" w:author="Author">
        <w:r w:rsidR="0091541A" w:rsidDel="003A3076">
          <w:delText>-</w:delText>
        </w:r>
      </w:del>
      <w:r w:rsidR="0091541A">
        <w:t xml:space="preserve">approved </w:t>
      </w:r>
      <w:proofErr w:type="gramStart"/>
      <w:r w:rsidR="0091541A">
        <w:t>nutrient-reducing</w:t>
      </w:r>
      <w:proofErr w:type="gramEnd"/>
      <w:r w:rsidR="0091541A">
        <w:t xml:space="preserve"> SCMs </w:t>
      </w:r>
      <w:del w:id="1777" w:author="Author">
        <w:r w:rsidR="0091541A" w:rsidDel="004A31F6">
          <w:delText xml:space="preserve">(will) </w:delText>
        </w:r>
      </w:del>
      <w:r w:rsidR="0091541A">
        <w:t xml:space="preserve">have had their influent data screened to </w:t>
      </w:r>
      <w:del w:id="1778" w:author="Author">
        <w:r w:rsidR="0091541A" w:rsidDel="0054511E">
          <w:delText xml:space="preserve">develop </w:delText>
        </w:r>
      </w:del>
      <w:ins w:id="1779" w:author="Author">
        <w:r w:rsidR="0054511E">
          <w:t xml:space="preserve">produce </w:t>
        </w:r>
      </w:ins>
      <w:r w:rsidR="0091541A">
        <w:t>the set of effluent values used to determine nutrient effluent EMCs</w:t>
      </w:r>
      <w:ins w:id="1780" w:author="Author">
        <w:r w:rsidR="0076737A">
          <w:t xml:space="preserve"> for each SCM</w:t>
        </w:r>
      </w:ins>
      <w:r w:rsidR="0091541A">
        <w:t xml:space="preserve">.  </w:t>
      </w:r>
      <w:ins w:id="1781" w:author="Author">
        <w:r w:rsidR="00600CFD">
          <w:t>F</w:t>
        </w:r>
        <w:r w:rsidR="00600CFD" w:rsidRPr="00F40FD7">
          <w:t>urther details regarding the data and calculations for each SCM type are prov</w:t>
        </w:r>
        <w:r w:rsidR="00600CFD">
          <w:t xml:space="preserve">ided in the associated sections and in </w:t>
        </w:r>
        <w:r w:rsidR="00600CFD">
          <w:fldChar w:fldCharType="begin"/>
        </w:r>
        <w:r w:rsidR="00600CFD">
          <w:instrText xml:space="preserve"> HYPERLINK \l "_Technical_Justifications_and" </w:instrText>
        </w:r>
        <w:r w:rsidR="00600CFD">
          <w:fldChar w:fldCharType="separate"/>
        </w:r>
        <w:r w:rsidR="00600CFD">
          <w:rPr>
            <w:rStyle w:val="Hyperlink"/>
          </w:rPr>
          <w:fldChar w:fldCharType="begin"/>
        </w:r>
        <w:r w:rsidR="00600CFD">
          <w:instrText xml:space="preserve"> REF _Ref73381232 \r \h </w:instrText>
        </w:r>
      </w:ins>
      <w:r w:rsidR="00600CFD">
        <w:rPr>
          <w:rStyle w:val="Hyperlink"/>
        </w:rPr>
      </w:r>
      <w:ins w:id="1782" w:author="Author">
        <w:r w:rsidR="00600CFD">
          <w:rPr>
            <w:rStyle w:val="Hyperlink"/>
          </w:rPr>
          <w:fldChar w:fldCharType="separate"/>
        </w:r>
        <w:r w:rsidR="00600CFD">
          <w:t>Part G:</w:t>
        </w:r>
        <w:r w:rsidR="00600CFD">
          <w:rPr>
            <w:rStyle w:val="Hyperlink"/>
          </w:rPr>
          <w:fldChar w:fldCharType="end"/>
        </w:r>
        <w:r w:rsidR="00600CFD" w:rsidRPr="0005201E">
          <w:rPr>
            <w:rStyle w:val="Hyperlink"/>
          </w:rPr>
          <w:t>: Technical Justification and References</w:t>
        </w:r>
        <w:r w:rsidR="00600CFD">
          <w:rPr>
            <w:rStyle w:val="Hyperlink"/>
          </w:rPr>
          <w:fldChar w:fldCharType="end"/>
        </w:r>
        <w:r w:rsidR="00600CFD">
          <w:t xml:space="preserve">.  </w:t>
        </w:r>
      </w:ins>
      <w:del w:id="1783" w:author="Author">
        <w:r w:rsidR="0091541A" w:rsidDel="004A31F6">
          <w:delText>Upon publication</w:delText>
        </w:r>
      </w:del>
      <w:ins w:id="1784" w:author="Author">
        <w:r w:rsidR="004A31F6">
          <w:t>As</w:t>
        </w:r>
      </w:ins>
      <w:r w:rsidR="0091541A">
        <w:t xml:space="preserve"> of </w:t>
      </w:r>
      <w:ins w:id="1785" w:author="Author">
        <w:r w:rsidR="00DF01A6">
          <w:t xml:space="preserve">the 2022 revision of </w:t>
        </w:r>
      </w:ins>
      <w:r w:rsidR="0091541A">
        <w:t xml:space="preserve">this document, the </w:t>
      </w:r>
      <w:del w:id="1786" w:author="Author">
        <w:r w:rsidR="0091541A" w:rsidDel="0054511E">
          <w:delText xml:space="preserve">new </w:delText>
        </w:r>
      </w:del>
      <w:ins w:id="1787" w:author="Author">
        <w:r w:rsidR="0054511E">
          <w:t xml:space="preserve">resulting </w:t>
        </w:r>
      </w:ins>
      <w:r w:rsidR="0091541A">
        <w:t xml:space="preserve">values </w:t>
      </w:r>
      <w:del w:id="1788" w:author="Author">
        <w:r w:rsidR="0091541A" w:rsidDel="004A31F6">
          <w:delText xml:space="preserve">(will) </w:delText>
        </w:r>
      </w:del>
      <w:r w:rsidR="0091541A">
        <w:t>have been added to a revised SNAP Tool.</w:t>
      </w:r>
    </w:p>
    <w:p w14:paraId="5191AA07" w14:textId="0FACC57A" w:rsidR="0091541A" w:rsidRDefault="0091541A" w:rsidP="0091541A">
      <w:del w:id="1789" w:author="Author">
        <w:r w:rsidDel="0054511E">
          <w:delText xml:space="preserve">As </w:delText>
        </w:r>
      </w:del>
      <w:ins w:id="1790" w:author="Author">
        <w:r w:rsidR="0054511E">
          <w:t xml:space="preserve">Prospectively, as </w:t>
        </w:r>
      </w:ins>
      <w:r>
        <w:t xml:space="preserve">new stormwater technologies are proposed to the Department, the Nonpoint Source Planning Branch will evaluate nutrient effluent data that has been screened with the above influent concentration values.  </w:t>
      </w:r>
      <w:proofErr w:type="gramStart"/>
      <w:r>
        <w:t>Newly-approved</w:t>
      </w:r>
      <w:proofErr w:type="gramEnd"/>
      <w:r>
        <w:t xml:space="preserve"> nutrient-reducing SCMs will have a memo issued that describes how the new SCM and its characteristics are used with the SNAP Tool.</w:t>
      </w:r>
    </w:p>
    <w:p w14:paraId="5C34C2C1" w14:textId="2A62D054" w:rsidR="0091541A" w:rsidRPr="00FA50AB" w:rsidRDefault="0091541A" w:rsidP="0091541A">
      <w:r>
        <w:t xml:space="preserve">The Department </w:t>
      </w:r>
      <w:del w:id="1791" w:author="Author">
        <w:r w:rsidDel="00A15237">
          <w:delText xml:space="preserve">will </w:delText>
        </w:r>
      </w:del>
      <w:ins w:id="1792" w:author="Author">
        <w:r w:rsidR="00A15237">
          <w:t xml:space="preserve">intends to </w:t>
        </w:r>
      </w:ins>
      <w:del w:id="1793" w:author="Author">
        <w:r w:rsidDel="0054511E">
          <w:delText>r</w:delText>
        </w:r>
        <w:r w:rsidRPr="00FA50AB" w:rsidDel="0054511E">
          <w:delText xml:space="preserve">eevaluate </w:delText>
        </w:r>
      </w:del>
      <w:ins w:id="1794" w:author="Author">
        <w:r w:rsidR="0054511E">
          <w:t>revisit</w:t>
        </w:r>
        <w:r w:rsidR="0054511E" w:rsidRPr="00FA50AB">
          <w:t xml:space="preserve"> </w:t>
        </w:r>
        <w:r w:rsidR="00442199">
          <w:t xml:space="preserve">the need to recalculate </w:t>
        </w:r>
      </w:ins>
      <w:r w:rsidRPr="00FA50AB">
        <w:t>nutrient EMCs of all approved SCMs on a semi-regular schedule, no more frequently than 3 years between evaluations</w:t>
      </w:r>
      <w:ins w:id="1795" w:author="Author">
        <w:r w:rsidR="0054511E">
          <w:t xml:space="preserve"> to provide a short-term measure of predictability</w:t>
        </w:r>
        <w:r w:rsidR="003C315D">
          <w:t xml:space="preserve"> for practitioners</w:t>
        </w:r>
      </w:ins>
      <w:r w:rsidRPr="00FA50AB">
        <w:t xml:space="preserve">, </w:t>
      </w:r>
      <w:ins w:id="1796" w:author="Author">
        <w:r w:rsidR="0054511E">
          <w:t xml:space="preserve">and </w:t>
        </w:r>
      </w:ins>
      <w:r w:rsidRPr="00FA50AB">
        <w:t xml:space="preserve">with a preferred frequency of 5 years between evaluations. </w:t>
      </w:r>
      <w:ins w:id="1797" w:author="Author">
        <w:r w:rsidR="0054511E">
          <w:t xml:space="preserve">Such reviews will </w:t>
        </w:r>
        <w:r w:rsidR="00442199">
          <w:t>take stock of</w:t>
        </w:r>
        <w:r w:rsidR="003C315D">
          <w:t xml:space="preserve"> any new data that has emerged during the intervening period.</w:t>
        </w:r>
        <w:del w:id="1798" w:author="Author">
          <w:r w:rsidR="0054511E" w:rsidDel="003C315D">
            <w:delText xml:space="preserve"> </w:delText>
          </w:r>
        </w:del>
      </w:ins>
      <w:r w:rsidRPr="00FA50AB">
        <w:t xml:space="preserve"> The public may submit supplemental SCM performance data </w:t>
      </w:r>
      <w:ins w:id="1799" w:author="Author">
        <w:r w:rsidR="003C315D">
          <w:t xml:space="preserve">at any time </w:t>
        </w:r>
      </w:ins>
      <w:r w:rsidRPr="00FA50AB">
        <w:t>for consideration</w:t>
      </w:r>
      <w:r>
        <w:t xml:space="preserve"> following the standards set out in Section </w:t>
      </w:r>
      <w:r>
        <w:fldChar w:fldCharType="begin"/>
      </w:r>
      <w:r>
        <w:instrText xml:space="preserve"> REF _Ref73378173 \r \h  \* MERGEFORMAT </w:instrText>
      </w:r>
      <w:r>
        <w:fldChar w:fldCharType="separate"/>
      </w:r>
      <w:r>
        <w:t xml:space="preserve">C.5. </w:t>
      </w:r>
      <w:r>
        <w:fldChar w:fldCharType="end"/>
      </w:r>
      <w:r w:rsidRPr="00FA50AB">
        <w:fldChar w:fldCharType="begin"/>
      </w:r>
      <w:r w:rsidRPr="00FA50AB">
        <w:instrText xml:space="preserve"> REF _Ref73378173 \h </w:instrText>
      </w:r>
      <w:r>
        <w:instrText xml:space="preserve"> \* MERGEFORMAT </w:instrText>
      </w:r>
      <w:r w:rsidRPr="00FA50AB">
        <w:fldChar w:fldCharType="separate"/>
      </w:r>
      <w:r w:rsidRPr="00FA50AB">
        <w:t>NEST Final Report and Data Submittal</w:t>
      </w:r>
      <w:r w:rsidRPr="00FA50AB">
        <w:fldChar w:fldCharType="end"/>
      </w:r>
      <w:r>
        <w:t>.</w:t>
      </w:r>
    </w:p>
    <w:p w14:paraId="6F205BC0" w14:textId="798BFE65" w:rsidR="0091541A" w:rsidRPr="00FA50AB" w:rsidRDefault="0091541A" w:rsidP="0091541A">
      <w:r>
        <w:t>The Department will r</w:t>
      </w:r>
      <w:r w:rsidRPr="00FA50AB">
        <w:t xml:space="preserve">eevaluate </w:t>
      </w:r>
      <w:ins w:id="1800" w:author="Author">
        <w:r w:rsidR="003C315D">
          <w:t xml:space="preserve">the </w:t>
        </w:r>
      </w:ins>
      <w:r w:rsidRPr="00FA50AB">
        <w:t xml:space="preserve">influent </w:t>
      </w:r>
      <w:ins w:id="1801" w:author="Author">
        <w:r w:rsidR="003C315D">
          <w:t xml:space="preserve">statistical </w:t>
        </w:r>
      </w:ins>
      <w:r w:rsidRPr="00FA50AB">
        <w:t xml:space="preserve">screening </w:t>
      </w:r>
      <w:del w:id="1802" w:author="Author">
        <w:r w:rsidRPr="00FA50AB" w:rsidDel="003C315D">
          <w:delText xml:space="preserve">values </w:delText>
        </w:r>
      </w:del>
      <w:ins w:id="1803" w:author="Author">
        <w:r w:rsidR="003C315D">
          <w:t>threshold</w:t>
        </w:r>
        <w:r w:rsidR="003C315D" w:rsidRPr="00FA50AB">
          <w:t xml:space="preserve"> </w:t>
        </w:r>
      </w:ins>
      <w:commentRangeStart w:id="1804"/>
      <w:del w:id="1805" w:author="Author">
        <w:r w:rsidRPr="00FA50AB" w:rsidDel="00A15237">
          <w:delText>every 10 years</w:delText>
        </w:r>
      </w:del>
      <w:ins w:id="1806" w:author="Author">
        <w:r w:rsidR="00A15237">
          <w:t>on the same schedule as EMC reevaluation to accommodate new data</w:t>
        </w:r>
      </w:ins>
      <w:r w:rsidRPr="00FA50AB">
        <w:t xml:space="preserve">.  </w:t>
      </w:r>
      <w:commentRangeEnd w:id="1804"/>
      <w:r w:rsidR="00A15237">
        <w:rPr>
          <w:rStyle w:val="CommentReference"/>
          <w:rFonts w:ascii="Times New Roman" w:eastAsia="Times New Roman" w:hAnsi="Times New Roman" w:cs="Times New Roman"/>
          <w:szCs w:val="24"/>
          <w:lang w:eastAsia="ar-SA"/>
        </w:rPr>
        <w:commentReference w:id="1804"/>
      </w:r>
      <w:del w:id="1807" w:author="Author">
        <w:r w:rsidRPr="00FA50AB" w:rsidDel="003C315D">
          <w:delText>Potential future</w:delText>
        </w:r>
      </w:del>
      <w:ins w:id="1808" w:author="Author">
        <w:r w:rsidR="003C315D">
          <w:t>Where resulting</w:t>
        </w:r>
      </w:ins>
      <w:r w:rsidRPr="00FA50AB">
        <w:t xml:space="preserve"> changes in TN or TP influent screening values </w:t>
      </w:r>
      <w:del w:id="1809" w:author="Author">
        <w:r w:rsidRPr="00FA50AB" w:rsidDel="00442199">
          <w:delText xml:space="preserve">will not disqualify already-approved SCMs if screening </w:delText>
        </w:r>
      </w:del>
      <w:r w:rsidRPr="00FA50AB">
        <w:t xml:space="preserve">reduces the number of </w:t>
      </w:r>
      <w:ins w:id="1810" w:author="Author">
        <w:r w:rsidR="00442199">
          <w:t xml:space="preserve">qualifying </w:t>
        </w:r>
      </w:ins>
      <w:r w:rsidRPr="00FA50AB">
        <w:t>effluent values below 8 per installation</w:t>
      </w:r>
      <w:ins w:id="1811" w:author="Author">
        <w:r w:rsidR="00442199">
          <w:t xml:space="preserve"> for any already-approved SCM, that SCM will not be disapproved for nutrient purposes</w:t>
        </w:r>
      </w:ins>
      <w:r w:rsidRPr="00FA50AB">
        <w:t xml:space="preserve">.  </w:t>
      </w:r>
    </w:p>
    <w:p w14:paraId="476CB555" w14:textId="77777777" w:rsidR="0091541A" w:rsidRPr="00FA50AB" w:rsidRDefault="0091541A" w:rsidP="0091541A">
      <w:r>
        <w:t>The Department will p</w:t>
      </w:r>
      <w:r w:rsidRPr="00FA50AB">
        <w:t>ost the estimated schedule for each round of nutrient EMC reevaluation on its web site, including approximate due dates for submitting data, and an estimated release date for the revised nutrient calculator with new nutrient EMCs.</w:t>
      </w:r>
    </w:p>
    <w:p w14:paraId="6761E498" w14:textId="1A161862" w:rsidR="0091541A" w:rsidDel="00600CFD" w:rsidRDefault="008E7E98" w:rsidP="0091541A">
      <w:pPr>
        <w:rPr>
          <w:del w:id="1812" w:author="Author"/>
        </w:rPr>
      </w:pPr>
      <w:del w:id="1813" w:author="Author">
        <w:r w:rsidDel="00600CFD">
          <w:lastRenderedPageBreak/>
          <w:tab/>
        </w:r>
      </w:del>
    </w:p>
    <w:p w14:paraId="72673504" w14:textId="0F4CD848" w:rsidR="008E7E98" w:rsidDel="00600CFD" w:rsidRDefault="0076737A" w:rsidP="0091541A">
      <w:pPr>
        <w:rPr>
          <w:del w:id="1814" w:author="Author"/>
        </w:rPr>
      </w:pPr>
      <w:ins w:id="1815" w:author="Author">
        <w:del w:id="1816" w:author="Author">
          <w:r w:rsidDel="00600CFD">
            <w:delText xml:space="preserve">The following passages document the data used to establish effluent EMCs for each individual SCM. </w:delText>
          </w:r>
        </w:del>
      </w:ins>
      <w:del w:id="1817" w:author="Author">
        <w:r w:rsidR="008E7E98" w:rsidDel="00600CFD">
          <w:delText xml:space="preserve">Note </w:delText>
        </w:r>
      </w:del>
      <w:ins w:id="1818" w:author="Author">
        <w:del w:id="1819" w:author="Author">
          <w:r w:rsidR="00442199" w:rsidDel="00600CFD">
            <w:delText xml:space="preserve">that individual </w:delText>
          </w:r>
        </w:del>
      </w:ins>
      <w:del w:id="1820" w:author="Author">
        <w:r w:rsidR="008E7E98" w:rsidDel="00600CFD">
          <w:delText xml:space="preserve">event mean concentrations (EMCs) </w:delText>
        </w:r>
      </w:del>
      <w:ins w:id="1821" w:author="Author">
        <w:del w:id="1822" w:author="Author">
          <w:r w:rsidR="001C5DEA" w:rsidDel="00600CFD">
            <w:delText xml:space="preserve">used </w:delText>
          </w:r>
        </w:del>
      </w:ins>
      <w:del w:id="1823" w:author="Author">
        <w:r w:rsidR="008E7E98" w:rsidDel="00600CFD">
          <w:delText>are the values reported by the laboratories</w:delText>
        </w:r>
      </w:del>
      <w:ins w:id="1824" w:author="Author">
        <w:del w:id="1825" w:author="Author">
          <w:r w:rsidR="001C5DEA" w:rsidDel="00600CFD">
            <w:delText xml:space="preserve"> that performed the analyses</w:delText>
          </w:r>
        </w:del>
      </w:ins>
      <w:del w:id="1826" w:author="Author">
        <w:r w:rsidR="008E7E98" w:rsidDel="00600CFD">
          <w:delText xml:space="preserve">. Water quality data is collected throughout storm events, and the laboratories provide one value that is representative of the pollutant concentrations that were collected at a SCM’s inlet and outlet during a storm event. </w:delText>
        </w:r>
      </w:del>
    </w:p>
    <w:p w14:paraId="6DF6C051" w14:textId="3D3CE4B7" w:rsidR="0051333F" w:rsidDel="00600CFD" w:rsidRDefault="0051333F" w:rsidP="0091541A">
      <w:pPr>
        <w:rPr>
          <w:del w:id="1827" w:author="Author"/>
        </w:rPr>
      </w:pPr>
      <w:del w:id="1828" w:author="Author">
        <w:r w:rsidDel="00600CFD">
          <w:delText>Based on the current data criteria, there</w:delText>
        </w:r>
        <w:r w:rsidR="00146C6E" w:rsidDel="00600CFD">
          <w:delText xml:space="preserve"> are</w:delText>
        </w:r>
        <w:r w:rsidDel="00600CFD">
          <w:delText xml:space="preserve"> limited data available for floating wetland islands (FWI), downspout disconnection (DIS), amended LS-VFS, swales with wet conditions (wet swales), green roofs, and Silva Cells without internal water storage (IWS).  </w:delText>
        </w:r>
      </w:del>
    </w:p>
    <w:p w14:paraId="2DD7E0DF" w14:textId="22FD5CEE" w:rsidR="00146C6E" w:rsidDel="0076737A" w:rsidRDefault="00146C6E" w:rsidP="0091541A">
      <w:pPr>
        <w:rPr>
          <w:del w:id="1829" w:author="Author"/>
        </w:rPr>
      </w:pPr>
    </w:p>
    <w:p w14:paraId="551EB175" w14:textId="77777777" w:rsidR="00146C6E" w:rsidRDefault="00146C6E" w:rsidP="0051333F"/>
    <w:p w14:paraId="3737E9DC" w14:textId="77777777" w:rsidR="0051333F" w:rsidRDefault="0051333F" w:rsidP="0051333F"/>
    <w:p w14:paraId="08211888" w14:textId="2D05C854" w:rsidR="00F85147" w:rsidDel="00354981" w:rsidRDefault="00F85147" w:rsidP="00F40FD7">
      <w:pPr>
        <w:rPr>
          <w:del w:id="1830" w:author="Author"/>
        </w:rPr>
      </w:pPr>
      <w:del w:id="1831" w:author="Author">
        <w:r w:rsidDel="00354981">
          <w:delText xml:space="preserve">A summary of the number </w:delText>
        </w:r>
        <w:r w:rsidDel="001E761B">
          <w:delText>and locations</w:delText>
        </w:r>
        <w:r w:rsidDel="00354981">
          <w:delText xml:space="preserve"> of studie</w:delText>
        </w:r>
        <w:r w:rsidDel="001E761B">
          <w:delText>s</w:delText>
        </w:r>
        <w:r w:rsidDel="00354981">
          <w:delText xml:space="preserve"> for each SCM is provided below.</w:delText>
        </w:r>
        <w:r w:rsidR="007811B2" w:rsidDel="00354981">
          <w:delText xml:space="preserve"> F</w:delText>
        </w:r>
        <w:r w:rsidR="007811B2" w:rsidRPr="00F40FD7" w:rsidDel="00354981">
          <w:delText>urther details regarding the data and calculations for each SCM type are prov</w:delText>
        </w:r>
        <w:r w:rsidR="007811B2" w:rsidDel="00354981">
          <w:delText>ided in the a</w:delText>
        </w:r>
        <w:r w:rsidR="0005201E" w:rsidDel="00354981">
          <w:delText xml:space="preserve">ssociated sections and in </w:delText>
        </w:r>
        <w:r w:rsidR="003A2C96" w:rsidDel="00354981">
          <w:fldChar w:fldCharType="begin"/>
        </w:r>
        <w:r w:rsidR="003A2C96" w:rsidDel="00354981">
          <w:delInstrText xml:space="preserve"> HYPERLINK \l "_Technical_Justifications_and" </w:delInstrText>
        </w:r>
        <w:r w:rsidR="003A2C96" w:rsidDel="00354981">
          <w:fldChar w:fldCharType="separate"/>
        </w:r>
      </w:del>
      <w:ins w:id="1832" w:author="Author">
        <w:del w:id="1833" w:author="Author">
          <w:r w:rsidR="005C5930" w:rsidDel="00354981">
            <w:rPr>
              <w:rStyle w:val="Hyperlink"/>
            </w:rPr>
            <w:fldChar w:fldCharType="begin"/>
          </w:r>
          <w:r w:rsidR="005C5930" w:rsidDel="00354981">
            <w:delInstrText xml:space="preserve"> REF _Ref73381232 \r \h </w:delInstrText>
          </w:r>
        </w:del>
      </w:ins>
      <w:del w:id="1834" w:author="Author">
        <w:r w:rsidR="005C5930" w:rsidDel="00354981">
          <w:rPr>
            <w:rStyle w:val="Hyperlink"/>
          </w:rPr>
        </w:r>
        <w:r w:rsidR="005C5930" w:rsidDel="00354981">
          <w:rPr>
            <w:rStyle w:val="Hyperlink"/>
          </w:rPr>
          <w:fldChar w:fldCharType="separate"/>
        </w:r>
      </w:del>
      <w:ins w:id="1835" w:author="Author">
        <w:del w:id="1836" w:author="Author">
          <w:r w:rsidR="005C5930" w:rsidDel="00354981">
            <w:delText>Part G:</w:delText>
          </w:r>
          <w:r w:rsidR="005C5930" w:rsidDel="00354981">
            <w:rPr>
              <w:rStyle w:val="Hyperlink"/>
            </w:rPr>
            <w:fldChar w:fldCharType="end"/>
          </w:r>
        </w:del>
      </w:ins>
      <w:del w:id="1837" w:author="Author">
        <w:r w:rsidR="00D4330D" w:rsidDel="00354981">
          <w:rPr>
            <w:rStyle w:val="Hyperlink"/>
          </w:rPr>
          <w:delText>Part F</w:delText>
        </w:r>
        <w:r w:rsidR="007811B2" w:rsidRPr="0005201E" w:rsidDel="00354981">
          <w:rPr>
            <w:rStyle w:val="Hyperlink"/>
          </w:rPr>
          <w:delText>: Technical Justification and References</w:delText>
        </w:r>
        <w:r w:rsidR="003A2C96" w:rsidDel="00354981">
          <w:rPr>
            <w:rStyle w:val="Hyperlink"/>
          </w:rPr>
          <w:fldChar w:fldCharType="end"/>
        </w:r>
        <w:r w:rsidR="007811B2" w:rsidDel="00354981">
          <w:delText>.</w:delText>
        </w:r>
      </w:del>
    </w:p>
    <w:p w14:paraId="72C012D4" w14:textId="5E448932" w:rsidR="00F85147" w:rsidDel="00354981" w:rsidRDefault="00436001" w:rsidP="00146C6E">
      <w:pPr>
        <w:pStyle w:val="Caption"/>
        <w:rPr>
          <w:del w:id="1838" w:author="Author"/>
          <w:rFonts w:cs="Arial"/>
        </w:rPr>
      </w:pPr>
      <w:del w:id="1839" w:author="Author">
        <w:r w:rsidDel="00354981">
          <w:delText xml:space="preserve">Table </w:delText>
        </w:r>
        <w:r w:rsidR="00991CE5" w:rsidDel="00354981">
          <w:fldChar w:fldCharType="begin"/>
        </w:r>
        <w:r w:rsidR="00991CE5" w:rsidDel="00354981">
          <w:delInstrText xml:space="preserve"> STYLEREF 1 \s </w:delInstrText>
        </w:r>
        <w:r w:rsidR="00991CE5" w:rsidDel="00354981">
          <w:fldChar w:fldCharType="separate"/>
        </w:r>
        <w:r w:rsidR="00610EEC" w:rsidDel="00354981">
          <w:rPr>
            <w:noProof/>
          </w:rPr>
          <w:delText>B</w:delText>
        </w:r>
        <w:r w:rsidR="00991CE5" w:rsidDel="00354981">
          <w:rPr>
            <w:noProof/>
          </w:rPr>
          <w:fldChar w:fldCharType="end"/>
        </w:r>
        <w:r w:rsidR="00610EEC" w:rsidDel="00354981">
          <w:noBreakHyphen/>
        </w:r>
        <w:r w:rsidR="00991CE5" w:rsidDel="00354981">
          <w:fldChar w:fldCharType="begin"/>
        </w:r>
        <w:r w:rsidR="00991CE5" w:rsidDel="00354981">
          <w:delInstrText xml:space="preserve"> SEQ Table \* ARABIC \s 1 </w:delInstrText>
        </w:r>
        <w:r w:rsidR="00991CE5" w:rsidDel="00354981">
          <w:fldChar w:fldCharType="separate"/>
        </w:r>
        <w:r w:rsidR="00610EEC" w:rsidDel="00354981">
          <w:rPr>
            <w:noProof/>
          </w:rPr>
          <w:delText>7</w:delText>
        </w:r>
        <w:r w:rsidR="00991CE5" w:rsidDel="00354981">
          <w:rPr>
            <w:noProof/>
          </w:rPr>
          <w:fldChar w:fldCharType="end"/>
        </w:r>
        <w:r w:rsidDel="00354981">
          <w:delText>: Number of Studies Use for Current EMC Values</w:delText>
        </w:r>
      </w:del>
    </w:p>
    <w:tbl>
      <w:tblPr>
        <w:tblStyle w:val="DataTable"/>
        <w:tblW w:w="9360" w:type="dxa"/>
        <w:tblBorders>
          <w:top w:val="single" w:sz="24" w:space="0" w:color="FFFFFF" w:themeColor="background1"/>
          <w:bottom w:val="single" w:sz="24" w:space="0" w:color="FFFFFF" w:themeColor="background1"/>
        </w:tblBorders>
        <w:tblLook w:val="04E0" w:firstRow="1" w:lastRow="1" w:firstColumn="1" w:lastColumn="0" w:noHBand="0" w:noVBand="1"/>
      </w:tblPr>
      <w:tblGrid>
        <w:gridCol w:w="2790"/>
        <w:gridCol w:w="2520"/>
        <w:gridCol w:w="4050"/>
      </w:tblGrid>
      <w:tr w:rsidR="00F85147" w:rsidRPr="000F4A18" w:rsidDel="00354981" w14:paraId="271F7CD3" w14:textId="680E5C10" w:rsidTr="007177D7">
        <w:trPr>
          <w:cnfStyle w:val="100000000000" w:firstRow="1" w:lastRow="0" w:firstColumn="0" w:lastColumn="0" w:oddVBand="0" w:evenVBand="0" w:oddHBand="0" w:evenHBand="0" w:firstRowFirstColumn="0" w:firstRowLastColumn="0" w:lastRowFirstColumn="0" w:lastRowLastColumn="0"/>
          <w:del w:id="1840" w:author="Author"/>
        </w:trPr>
        <w:tc>
          <w:tcPr>
            <w:cnfStyle w:val="001000000000" w:firstRow="0" w:lastRow="0" w:firstColumn="1" w:lastColumn="0" w:oddVBand="0" w:evenVBand="0" w:oddHBand="0" w:evenHBand="0" w:firstRowFirstColumn="0" w:firstRowLastColumn="0" w:lastRowFirstColumn="0" w:lastRowLastColumn="0"/>
            <w:tcW w:w="2790" w:type="dxa"/>
          </w:tcPr>
          <w:p w14:paraId="4D9F49BF" w14:textId="4A758109" w:rsidR="00F85147" w:rsidRPr="00863D05" w:rsidDel="00354981" w:rsidRDefault="007811B2" w:rsidP="00A678FE">
            <w:pPr>
              <w:spacing w:before="0" w:after="0"/>
              <w:rPr>
                <w:del w:id="1841" w:author="Author"/>
                <w:sz w:val="20"/>
              </w:rPr>
            </w:pPr>
            <w:del w:id="1842" w:author="Author">
              <w:r w:rsidDel="00354981">
                <w:rPr>
                  <w:sz w:val="20"/>
                </w:rPr>
                <w:delText>SCM</w:delText>
              </w:r>
            </w:del>
          </w:p>
        </w:tc>
        <w:tc>
          <w:tcPr>
            <w:tcW w:w="2520" w:type="dxa"/>
          </w:tcPr>
          <w:p w14:paraId="72DD129A" w14:textId="3C076384" w:rsidR="00F85147" w:rsidDel="00354981" w:rsidRDefault="007177D7" w:rsidP="00A678FE">
            <w:pPr>
              <w:spacing w:before="0" w:after="0"/>
              <w:cnfStyle w:val="100000000000" w:firstRow="1" w:lastRow="0" w:firstColumn="0" w:lastColumn="0" w:oddVBand="0" w:evenVBand="0" w:oddHBand="0" w:evenHBand="0" w:firstRowFirstColumn="0" w:firstRowLastColumn="0" w:lastRowFirstColumn="0" w:lastRowLastColumn="0"/>
              <w:rPr>
                <w:del w:id="1843" w:author="Author"/>
                <w:sz w:val="20"/>
              </w:rPr>
            </w:pPr>
            <w:del w:id="1844" w:author="Author">
              <w:r w:rsidDel="00354981">
                <w:rPr>
                  <w:sz w:val="20"/>
                </w:rPr>
                <w:delText>#</w:delText>
              </w:r>
              <w:r w:rsidR="007811B2" w:rsidDel="00354981">
                <w:rPr>
                  <w:sz w:val="20"/>
                </w:rPr>
                <w:delText xml:space="preserve"> of NC Studies</w:delText>
              </w:r>
            </w:del>
          </w:p>
        </w:tc>
        <w:tc>
          <w:tcPr>
            <w:tcW w:w="4050" w:type="dxa"/>
          </w:tcPr>
          <w:p w14:paraId="261FA591" w14:textId="431DC4A9" w:rsidR="00F85147" w:rsidRPr="00863D05" w:rsidDel="00354981" w:rsidRDefault="007177D7" w:rsidP="007811B2">
            <w:pPr>
              <w:spacing w:before="0" w:after="0"/>
              <w:cnfStyle w:val="100000000000" w:firstRow="1" w:lastRow="0" w:firstColumn="0" w:lastColumn="0" w:oddVBand="0" w:evenVBand="0" w:oddHBand="0" w:evenHBand="0" w:firstRowFirstColumn="0" w:firstRowLastColumn="0" w:lastRowFirstColumn="0" w:lastRowLastColumn="0"/>
              <w:rPr>
                <w:del w:id="1845" w:author="Author"/>
                <w:sz w:val="20"/>
              </w:rPr>
            </w:pPr>
            <w:del w:id="1846" w:author="Author">
              <w:r w:rsidDel="00354981">
                <w:rPr>
                  <w:sz w:val="20"/>
                </w:rPr>
                <w:delText>#</w:delText>
              </w:r>
              <w:r w:rsidR="007811B2" w:rsidDel="00354981">
                <w:rPr>
                  <w:sz w:val="20"/>
                </w:rPr>
                <w:delText xml:space="preserve"> &amp; locations of out of state studies</w:delText>
              </w:r>
            </w:del>
          </w:p>
        </w:tc>
      </w:tr>
      <w:tr w:rsidR="00F85147" w:rsidRPr="00995ADD" w:rsidDel="00354981" w14:paraId="357450AC" w14:textId="51E8EF81" w:rsidTr="007177D7">
        <w:trPr>
          <w:del w:id="1847"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7E0479A0" w14:textId="25B1A688" w:rsidR="00F85147" w:rsidRPr="007811B2" w:rsidDel="00354981" w:rsidRDefault="007811B2" w:rsidP="007811B2">
            <w:pPr>
              <w:pStyle w:val="NoSpacing"/>
              <w:jc w:val="center"/>
              <w:rPr>
                <w:del w:id="1848" w:author="Author"/>
                <w:rFonts w:ascii="Arial" w:hAnsi="Arial" w:cs="Arial"/>
                <w:sz w:val="19"/>
                <w:szCs w:val="19"/>
                <w:lang w:eastAsia="en-US"/>
              </w:rPr>
            </w:pPr>
            <w:del w:id="1849" w:author="Author">
              <w:r w:rsidRPr="007811B2" w:rsidDel="00354981">
                <w:rPr>
                  <w:rFonts w:ascii="Arial" w:hAnsi="Arial" w:cs="Arial"/>
                  <w:sz w:val="19"/>
                  <w:szCs w:val="19"/>
                </w:rPr>
                <w:delText>Bioretention</w:delText>
              </w:r>
            </w:del>
          </w:p>
        </w:tc>
        <w:tc>
          <w:tcPr>
            <w:tcW w:w="2520" w:type="dxa"/>
            <w:shd w:val="clear" w:color="auto" w:fill="F1E0CB"/>
            <w:vAlign w:val="top"/>
          </w:tcPr>
          <w:p w14:paraId="46B73ECC" w14:textId="7956C838" w:rsidR="00F85147" w:rsidRPr="007811B2" w:rsidDel="00354981" w:rsidRDefault="007811B2" w:rsidP="007811B2">
            <w:pPr>
              <w:pStyle w:val="ListParagraph"/>
              <w:numPr>
                <w:ilvl w:val="0"/>
                <w:numId w:val="0"/>
              </w:numPr>
              <w:spacing w:before="0" w:line="360" w:lineRule="auto"/>
              <w:ind w:left="130"/>
              <w:jc w:val="center"/>
              <w:cnfStyle w:val="000000000000" w:firstRow="0" w:lastRow="0" w:firstColumn="0" w:lastColumn="0" w:oddVBand="0" w:evenVBand="0" w:oddHBand="0" w:evenHBand="0" w:firstRowFirstColumn="0" w:firstRowLastColumn="0" w:lastRowFirstColumn="0" w:lastRowLastColumn="0"/>
              <w:rPr>
                <w:del w:id="1850" w:author="Author"/>
                <w:rFonts w:cs="Arial"/>
                <w:sz w:val="19"/>
                <w:szCs w:val="19"/>
              </w:rPr>
            </w:pPr>
            <w:del w:id="1851" w:author="Author">
              <w:r w:rsidRPr="007811B2" w:rsidDel="00354981">
                <w:rPr>
                  <w:rFonts w:cs="Arial"/>
                  <w:sz w:val="19"/>
                  <w:szCs w:val="19"/>
                </w:rPr>
                <w:delText>10</w:delText>
              </w:r>
            </w:del>
          </w:p>
        </w:tc>
        <w:tc>
          <w:tcPr>
            <w:tcW w:w="4050" w:type="dxa"/>
            <w:shd w:val="clear" w:color="auto" w:fill="F1E0CB"/>
            <w:vAlign w:val="top"/>
          </w:tcPr>
          <w:p w14:paraId="1F665FC2" w14:textId="2BCF7C86" w:rsidR="00F85147" w:rsidRPr="007811B2" w:rsidDel="00354981" w:rsidRDefault="007811B2" w:rsidP="007811B2">
            <w:pPr>
              <w:pStyle w:val="ListParagraph"/>
              <w:numPr>
                <w:ilvl w:val="0"/>
                <w:numId w:val="0"/>
              </w:numPr>
              <w:spacing w:before="0" w:line="360" w:lineRule="auto"/>
              <w:ind w:left="130"/>
              <w:jc w:val="center"/>
              <w:cnfStyle w:val="000000000000" w:firstRow="0" w:lastRow="0" w:firstColumn="0" w:lastColumn="0" w:oddVBand="0" w:evenVBand="0" w:oddHBand="0" w:evenHBand="0" w:firstRowFirstColumn="0" w:firstRowLastColumn="0" w:lastRowFirstColumn="0" w:lastRowLastColumn="0"/>
              <w:rPr>
                <w:del w:id="1852" w:author="Author"/>
                <w:rFonts w:cs="Arial"/>
                <w:sz w:val="19"/>
                <w:szCs w:val="19"/>
              </w:rPr>
            </w:pPr>
            <w:del w:id="1853" w:author="Author">
              <w:r w:rsidRPr="007811B2" w:rsidDel="00354981">
                <w:rPr>
                  <w:rFonts w:cs="Arial"/>
                  <w:sz w:val="19"/>
                  <w:szCs w:val="19"/>
                </w:rPr>
                <w:delText>0</w:delText>
              </w:r>
            </w:del>
          </w:p>
        </w:tc>
      </w:tr>
      <w:tr w:rsidR="00F85147" w:rsidRPr="00995ADD" w:rsidDel="00354981" w14:paraId="1F3986D5" w14:textId="7A20083A" w:rsidTr="007177D7">
        <w:trPr>
          <w:del w:id="1854"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4A479CFE" w14:textId="5681A25F" w:rsidR="00F85147" w:rsidRPr="007811B2" w:rsidDel="00354981" w:rsidRDefault="007811B2" w:rsidP="007811B2">
            <w:pPr>
              <w:pStyle w:val="NoSpacing"/>
              <w:jc w:val="center"/>
              <w:rPr>
                <w:del w:id="1855" w:author="Author"/>
                <w:rFonts w:ascii="Arial" w:hAnsi="Arial" w:cs="Arial"/>
                <w:sz w:val="19"/>
                <w:szCs w:val="19"/>
              </w:rPr>
            </w:pPr>
            <w:del w:id="1856" w:author="Author">
              <w:r w:rsidRPr="007811B2" w:rsidDel="00354981">
                <w:rPr>
                  <w:rFonts w:ascii="Arial" w:hAnsi="Arial" w:cs="Arial"/>
                  <w:sz w:val="19"/>
                  <w:szCs w:val="19"/>
                </w:rPr>
                <w:delText>Permeable pavement</w:delText>
              </w:r>
            </w:del>
          </w:p>
        </w:tc>
        <w:tc>
          <w:tcPr>
            <w:tcW w:w="2520" w:type="dxa"/>
            <w:shd w:val="clear" w:color="auto" w:fill="F1E0CB"/>
            <w:vAlign w:val="top"/>
          </w:tcPr>
          <w:p w14:paraId="30D4B0E9" w14:textId="791E6CC7" w:rsidR="00F85147" w:rsidRPr="007811B2" w:rsidDel="00354981" w:rsidRDefault="00670D25"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857" w:author="Author"/>
                <w:rFonts w:ascii="Arial" w:hAnsi="Arial" w:cs="Arial"/>
                <w:sz w:val="19"/>
                <w:szCs w:val="19"/>
              </w:rPr>
            </w:pPr>
            <w:del w:id="1858" w:author="Author">
              <w:r w:rsidDel="00354981">
                <w:rPr>
                  <w:rFonts w:ascii="Arial" w:hAnsi="Arial" w:cs="Arial"/>
                  <w:sz w:val="19"/>
                  <w:szCs w:val="19"/>
                </w:rPr>
                <w:delText>7</w:delText>
              </w:r>
            </w:del>
          </w:p>
        </w:tc>
        <w:tc>
          <w:tcPr>
            <w:tcW w:w="4050" w:type="dxa"/>
            <w:shd w:val="clear" w:color="auto" w:fill="F1E0CB"/>
            <w:vAlign w:val="top"/>
          </w:tcPr>
          <w:p w14:paraId="0951B92C" w14:textId="73E6D902" w:rsidR="00F85147" w:rsidRPr="007811B2" w:rsidDel="00354981" w:rsidRDefault="00670D25"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859" w:author="Author"/>
                <w:sz w:val="19"/>
                <w:szCs w:val="19"/>
              </w:rPr>
            </w:pPr>
            <w:del w:id="1860" w:author="Author">
              <w:r w:rsidDel="00354981">
                <w:rPr>
                  <w:sz w:val="19"/>
                  <w:szCs w:val="19"/>
                </w:rPr>
                <w:delText>OH (1)</w:delText>
              </w:r>
            </w:del>
          </w:p>
        </w:tc>
      </w:tr>
      <w:tr w:rsidR="007811B2" w:rsidRPr="00995ADD" w:rsidDel="00354981" w14:paraId="3595D7C4" w14:textId="093EEBBF" w:rsidTr="007177D7">
        <w:trPr>
          <w:del w:id="1861"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2EA0FA95" w14:textId="53BC9E54" w:rsidR="007811B2" w:rsidRPr="007811B2" w:rsidDel="00354981" w:rsidRDefault="007811B2" w:rsidP="007811B2">
            <w:pPr>
              <w:pStyle w:val="NoSpacing"/>
              <w:jc w:val="center"/>
              <w:rPr>
                <w:del w:id="1862" w:author="Author"/>
                <w:rFonts w:ascii="Arial" w:hAnsi="Arial" w:cs="Arial"/>
                <w:sz w:val="19"/>
                <w:szCs w:val="19"/>
              </w:rPr>
            </w:pPr>
            <w:del w:id="1863" w:author="Author">
              <w:r w:rsidRPr="007811B2" w:rsidDel="00354981">
                <w:rPr>
                  <w:rFonts w:ascii="Arial" w:hAnsi="Arial" w:cs="Arial"/>
                  <w:sz w:val="19"/>
                  <w:szCs w:val="19"/>
                </w:rPr>
                <w:delText>Wet</w:delText>
              </w:r>
              <w:r w:rsidDel="00354981">
                <w:rPr>
                  <w:rFonts w:ascii="Arial" w:hAnsi="Arial" w:cs="Arial"/>
                  <w:sz w:val="19"/>
                  <w:szCs w:val="19"/>
                </w:rPr>
                <w:delText xml:space="preserve"> pond</w:delText>
              </w:r>
              <w:r w:rsidRPr="007811B2" w:rsidDel="00354981">
                <w:rPr>
                  <w:rFonts w:ascii="Arial" w:hAnsi="Arial" w:cs="Arial"/>
                  <w:sz w:val="19"/>
                  <w:szCs w:val="19"/>
                </w:rPr>
                <w:delText xml:space="preserve"> and FWI</w:delText>
              </w:r>
            </w:del>
          </w:p>
        </w:tc>
        <w:tc>
          <w:tcPr>
            <w:tcW w:w="2520" w:type="dxa"/>
            <w:shd w:val="clear" w:color="auto" w:fill="F1E0CB"/>
            <w:vAlign w:val="top"/>
          </w:tcPr>
          <w:p w14:paraId="70B9E7EA" w14:textId="1B011AE1" w:rsidR="007811B2" w:rsidRPr="007811B2" w:rsidDel="00354981" w:rsidRDefault="007811B2"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864" w:author="Author"/>
                <w:rFonts w:ascii="Arial" w:hAnsi="Arial" w:cs="Arial"/>
                <w:sz w:val="19"/>
                <w:szCs w:val="19"/>
              </w:rPr>
            </w:pPr>
            <w:del w:id="1865" w:author="Author">
              <w:r w:rsidRPr="007811B2" w:rsidDel="00354981">
                <w:rPr>
                  <w:rFonts w:ascii="Arial" w:hAnsi="Arial" w:cs="Arial"/>
                  <w:sz w:val="19"/>
                  <w:szCs w:val="19"/>
                </w:rPr>
                <w:delText>8</w:delText>
              </w:r>
            </w:del>
          </w:p>
        </w:tc>
        <w:tc>
          <w:tcPr>
            <w:tcW w:w="4050" w:type="dxa"/>
            <w:shd w:val="clear" w:color="auto" w:fill="F1E0CB"/>
            <w:vAlign w:val="top"/>
          </w:tcPr>
          <w:p w14:paraId="2702E848" w14:textId="4D3BC69A" w:rsidR="007811B2" w:rsidRPr="007811B2" w:rsidDel="00354981" w:rsidRDefault="007811B2"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866" w:author="Author"/>
                <w:sz w:val="19"/>
                <w:szCs w:val="19"/>
              </w:rPr>
            </w:pPr>
            <w:del w:id="1867" w:author="Author">
              <w:r w:rsidRPr="007811B2" w:rsidDel="00354981">
                <w:rPr>
                  <w:sz w:val="19"/>
                  <w:szCs w:val="19"/>
                </w:rPr>
                <w:delText>0</w:delText>
              </w:r>
            </w:del>
          </w:p>
        </w:tc>
      </w:tr>
      <w:tr w:rsidR="007811B2" w:rsidRPr="00995ADD" w:rsidDel="00354981" w14:paraId="215F2F79" w14:textId="0B761C85" w:rsidTr="007177D7">
        <w:trPr>
          <w:del w:id="1868"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7A3AEF8D" w14:textId="28FF9D67" w:rsidR="007811B2" w:rsidRPr="007811B2" w:rsidDel="00354981" w:rsidRDefault="007811B2" w:rsidP="007811B2">
            <w:pPr>
              <w:pStyle w:val="NoSpacing"/>
              <w:jc w:val="center"/>
              <w:rPr>
                <w:del w:id="1869" w:author="Author"/>
                <w:rFonts w:ascii="Arial" w:hAnsi="Arial" w:cs="Arial"/>
                <w:sz w:val="19"/>
                <w:szCs w:val="19"/>
              </w:rPr>
            </w:pPr>
            <w:del w:id="1870" w:author="Author">
              <w:r w:rsidDel="00354981">
                <w:rPr>
                  <w:rFonts w:ascii="Arial" w:hAnsi="Arial" w:cs="Arial"/>
                  <w:sz w:val="19"/>
                  <w:szCs w:val="19"/>
                </w:rPr>
                <w:delText>Stormwater wetland</w:delText>
              </w:r>
            </w:del>
          </w:p>
        </w:tc>
        <w:tc>
          <w:tcPr>
            <w:tcW w:w="2520" w:type="dxa"/>
            <w:shd w:val="clear" w:color="auto" w:fill="F1E0CB"/>
            <w:vAlign w:val="top"/>
          </w:tcPr>
          <w:p w14:paraId="4204F04E" w14:textId="3086CE65" w:rsidR="007811B2" w:rsidRPr="007811B2" w:rsidDel="00354981" w:rsidRDefault="007811B2"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871" w:author="Author"/>
                <w:rFonts w:ascii="Arial" w:hAnsi="Arial" w:cs="Arial"/>
                <w:sz w:val="19"/>
                <w:szCs w:val="19"/>
              </w:rPr>
            </w:pPr>
            <w:del w:id="1872" w:author="Author">
              <w:r w:rsidRPr="007811B2" w:rsidDel="00354981">
                <w:rPr>
                  <w:rFonts w:ascii="Arial" w:hAnsi="Arial" w:cs="Arial"/>
                  <w:sz w:val="19"/>
                  <w:szCs w:val="19"/>
                </w:rPr>
                <w:delText>10</w:delText>
              </w:r>
            </w:del>
          </w:p>
        </w:tc>
        <w:tc>
          <w:tcPr>
            <w:tcW w:w="4050" w:type="dxa"/>
            <w:shd w:val="clear" w:color="auto" w:fill="F1E0CB"/>
            <w:vAlign w:val="top"/>
          </w:tcPr>
          <w:p w14:paraId="5283B262" w14:textId="693AAFC6" w:rsidR="007811B2" w:rsidRPr="007811B2" w:rsidDel="00354981" w:rsidRDefault="007811B2"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873" w:author="Author"/>
                <w:sz w:val="19"/>
                <w:szCs w:val="19"/>
              </w:rPr>
            </w:pPr>
            <w:del w:id="1874" w:author="Author">
              <w:r w:rsidRPr="007811B2" w:rsidDel="00354981">
                <w:rPr>
                  <w:sz w:val="19"/>
                  <w:szCs w:val="19"/>
                </w:rPr>
                <w:delText>0</w:delText>
              </w:r>
            </w:del>
          </w:p>
        </w:tc>
      </w:tr>
      <w:tr w:rsidR="007811B2" w:rsidRPr="00995ADD" w:rsidDel="00354981" w14:paraId="071E3B27" w14:textId="54D4C6B8" w:rsidTr="007177D7">
        <w:trPr>
          <w:del w:id="1875"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2239FDF5" w14:textId="63931F15" w:rsidR="007811B2" w:rsidRPr="007811B2" w:rsidDel="00354981" w:rsidRDefault="007811B2" w:rsidP="007811B2">
            <w:pPr>
              <w:pStyle w:val="NoSpacing"/>
              <w:jc w:val="center"/>
              <w:rPr>
                <w:del w:id="1876" w:author="Author"/>
                <w:rFonts w:ascii="Arial" w:hAnsi="Arial" w:cs="Arial"/>
                <w:sz w:val="19"/>
                <w:szCs w:val="19"/>
              </w:rPr>
            </w:pPr>
            <w:del w:id="1877" w:author="Author">
              <w:r w:rsidRPr="007811B2" w:rsidDel="00354981">
                <w:rPr>
                  <w:rFonts w:ascii="Arial" w:hAnsi="Arial" w:cs="Arial"/>
                  <w:sz w:val="19"/>
                  <w:szCs w:val="19"/>
                </w:rPr>
                <w:delText>Sand filters</w:delText>
              </w:r>
            </w:del>
          </w:p>
        </w:tc>
        <w:tc>
          <w:tcPr>
            <w:tcW w:w="2520" w:type="dxa"/>
            <w:shd w:val="clear" w:color="auto" w:fill="F1E0CB"/>
            <w:vAlign w:val="top"/>
          </w:tcPr>
          <w:p w14:paraId="25D06C5C" w14:textId="3E3FDAFB" w:rsidR="007811B2" w:rsidRPr="007811B2" w:rsidDel="00354981" w:rsidRDefault="007811B2"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878" w:author="Author"/>
                <w:rFonts w:ascii="Arial" w:hAnsi="Arial" w:cs="Arial"/>
                <w:sz w:val="19"/>
                <w:szCs w:val="19"/>
              </w:rPr>
            </w:pPr>
            <w:del w:id="1879" w:author="Author">
              <w:r w:rsidRPr="007811B2" w:rsidDel="00354981">
                <w:rPr>
                  <w:rFonts w:ascii="Arial" w:hAnsi="Arial" w:cs="Arial"/>
                  <w:sz w:val="19"/>
                  <w:szCs w:val="19"/>
                </w:rPr>
                <w:delText>0</w:delText>
              </w:r>
            </w:del>
          </w:p>
        </w:tc>
        <w:tc>
          <w:tcPr>
            <w:tcW w:w="4050" w:type="dxa"/>
            <w:shd w:val="clear" w:color="auto" w:fill="F1E0CB"/>
            <w:vAlign w:val="top"/>
          </w:tcPr>
          <w:p w14:paraId="47D9BC6B" w14:textId="22E20B35" w:rsidR="007811B2" w:rsidRPr="007811B2" w:rsidDel="00354981" w:rsidRDefault="00906C1D"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880" w:author="Author"/>
                <w:sz w:val="19"/>
                <w:szCs w:val="19"/>
              </w:rPr>
            </w:pPr>
            <w:del w:id="1881" w:author="Author">
              <w:r w:rsidDel="00354981">
                <w:rPr>
                  <w:sz w:val="19"/>
                  <w:szCs w:val="19"/>
                </w:rPr>
                <w:delText>(based on bioretention EMCs)</w:delText>
              </w:r>
            </w:del>
          </w:p>
        </w:tc>
      </w:tr>
      <w:tr w:rsidR="007811B2" w:rsidRPr="00995ADD" w:rsidDel="00354981" w14:paraId="75670694" w14:textId="2084F216" w:rsidTr="007177D7">
        <w:trPr>
          <w:del w:id="1882"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74DED5EB" w14:textId="67A254A3" w:rsidR="007811B2" w:rsidRPr="007811B2" w:rsidDel="00354981" w:rsidRDefault="007811B2" w:rsidP="007811B2">
            <w:pPr>
              <w:pStyle w:val="NoSpacing"/>
              <w:jc w:val="center"/>
              <w:rPr>
                <w:del w:id="1883" w:author="Author"/>
                <w:rFonts w:ascii="Arial" w:hAnsi="Arial" w:cs="Arial"/>
                <w:sz w:val="19"/>
                <w:szCs w:val="19"/>
              </w:rPr>
            </w:pPr>
            <w:del w:id="1884" w:author="Author">
              <w:r w:rsidRPr="007811B2" w:rsidDel="00354981">
                <w:rPr>
                  <w:rFonts w:ascii="Arial" w:hAnsi="Arial" w:cs="Arial"/>
                  <w:sz w:val="19"/>
                  <w:szCs w:val="19"/>
                </w:rPr>
                <w:delText>Rainwater Harvesting</w:delText>
              </w:r>
            </w:del>
          </w:p>
        </w:tc>
        <w:tc>
          <w:tcPr>
            <w:tcW w:w="2520" w:type="dxa"/>
            <w:shd w:val="clear" w:color="auto" w:fill="F1E0CB"/>
            <w:vAlign w:val="top"/>
          </w:tcPr>
          <w:p w14:paraId="23C19CFF" w14:textId="64172FB0" w:rsidR="007811B2" w:rsidRPr="007811B2" w:rsidDel="00354981" w:rsidRDefault="007811B2"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885" w:author="Author"/>
                <w:rFonts w:ascii="Arial" w:hAnsi="Arial" w:cs="Arial"/>
                <w:sz w:val="19"/>
                <w:szCs w:val="19"/>
              </w:rPr>
            </w:pPr>
            <w:del w:id="1886" w:author="Author">
              <w:r w:rsidRPr="007811B2" w:rsidDel="00354981">
                <w:rPr>
                  <w:rFonts w:ascii="Arial" w:hAnsi="Arial" w:cs="Arial"/>
                  <w:sz w:val="19"/>
                  <w:szCs w:val="19"/>
                </w:rPr>
                <w:delText>5</w:delText>
              </w:r>
            </w:del>
          </w:p>
        </w:tc>
        <w:tc>
          <w:tcPr>
            <w:tcW w:w="4050" w:type="dxa"/>
            <w:shd w:val="clear" w:color="auto" w:fill="F1E0CB"/>
            <w:vAlign w:val="top"/>
          </w:tcPr>
          <w:p w14:paraId="55B0A998" w14:textId="13117A13" w:rsidR="007811B2" w:rsidRPr="007811B2" w:rsidDel="00354981" w:rsidRDefault="007811B2"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887" w:author="Author"/>
                <w:sz w:val="19"/>
                <w:szCs w:val="19"/>
              </w:rPr>
            </w:pPr>
            <w:del w:id="1888" w:author="Author">
              <w:r w:rsidRPr="007811B2" w:rsidDel="00354981">
                <w:rPr>
                  <w:sz w:val="19"/>
                  <w:szCs w:val="19"/>
                </w:rPr>
                <w:delText>0</w:delText>
              </w:r>
            </w:del>
          </w:p>
        </w:tc>
      </w:tr>
      <w:tr w:rsidR="007811B2" w:rsidRPr="00995ADD" w:rsidDel="00354981" w14:paraId="45F26738" w14:textId="19FE2CAA" w:rsidTr="007177D7">
        <w:trPr>
          <w:del w:id="1889"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420C8EF7" w14:textId="100A8D48" w:rsidR="007811B2" w:rsidRPr="007811B2" w:rsidDel="00354981" w:rsidRDefault="007811B2" w:rsidP="007811B2">
            <w:pPr>
              <w:pStyle w:val="NoSpacing"/>
              <w:jc w:val="center"/>
              <w:rPr>
                <w:del w:id="1890" w:author="Author"/>
                <w:rFonts w:ascii="Arial" w:hAnsi="Arial" w:cs="Arial"/>
                <w:sz w:val="19"/>
                <w:szCs w:val="19"/>
              </w:rPr>
            </w:pPr>
            <w:del w:id="1891" w:author="Author">
              <w:r w:rsidRPr="007811B2" w:rsidDel="00354981">
                <w:rPr>
                  <w:rFonts w:ascii="Arial" w:hAnsi="Arial" w:cs="Arial"/>
                  <w:sz w:val="19"/>
                  <w:szCs w:val="19"/>
                </w:rPr>
                <w:delText>Green Roof</w:delText>
              </w:r>
            </w:del>
          </w:p>
        </w:tc>
        <w:tc>
          <w:tcPr>
            <w:tcW w:w="2520" w:type="dxa"/>
            <w:shd w:val="clear" w:color="auto" w:fill="F1E0CB"/>
            <w:vAlign w:val="top"/>
          </w:tcPr>
          <w:p w14:paraId="76D56DA6" w14:textId="062424F0" w:rsidR="007811B2" w:rsidRPr="007811B2" w:rsidDel="00354981" w:rsidRDefault="007811B2"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892" w:author="Author"/>
                <w:rFonts w:ascii="Arial" w:hAnsi="Arial" w:cs="Arial"/>
                <w:sz w:val="19"/>
                <w:szCs w:val="19"/>
              </w:rPr>
            </w:pPr>
            <w:del w:id="1893" w:author="Author">
              <w:r w:rsidRPr="007811B2" w:rsidDel="00354981">
                <w:rPr>
                  <w:rFonts w:ascii="Arial" w:hAnsi="Arial" w:cs="Arial"/>
                  <w:sz w:val="19"/>
                  <w:szCs w:val="19"/>
                </w:rPr>
                <w:delText>2</w:delText>
              </w:r>
            </w:del>
          </w:p>
        </w:tc>
        <w:tc>
          <w:tcPr>
            <w:tcW w:w="4050" w:type="dxa"/>
            <w:shd w:val="clear" w:color="auto" w:fill="F1E0CB"/>
            <w:vAlign w:val="top"/>
          </w:tcPr>
          <w:p w14:paraId="74DC63ED" w14:textId="389DD4EC" w:rsidR="007811B2" w:rsidRPr="007811B2" w:rsidDel="00354981" w:rsidRDefault="007811B2"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894" w:author="Author"/>
                <w:sz w:val="19"/>
                <w:szCs w:val="19"/>
              </w:rPr>
            </w:pPr>
            <w:del w:id="1895" w:author="Author">
              <w:r w:rsidRPr="007811B2" w:rsidDel="00354981">
                <w:rPr>
                  <w:sz w:val="19"/>
                  <w:szCs w:val="19"/>
                </w:rPr>
                <w:delText>CT (1), Auckland, NZ (3)</w:delText>
              </w:r>
            </w:del>
          </w:p>
        </w:tc>
      </w:tr>
      <w:tr w:rsidR="007811B2" w:rsidRPr="00995ADD" w:rsidDel="00354981" w14:paraId="52F831BB" w14:textId="6B80E1A3" w:rsidTr="007177D7">
        <w:trPr>
          <w:del w:id="1896"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7A26C346" w14:textId="095D8A0E" w:rsidR="007811B2" w:rsidRPr="007811B2" w:rsidDel="00354981" w:rsidRDefault="007811B2" w:rsidP="007811B2">
            <w:pPr>
              <w:pStyle w:val="NoSpacing"/>
              <w:jc w:val="center"/>
              <w:rPr>
                <w:del w:id="1897" w:author="Author"/>
                <w:rFonts w:ascii="Arial" w:hAnsi="Arial" w:cs="Arial"/>
                <w:sz w:val="19"/>
                <w:szCs w:val="19"/>
              </w:rPr>
            </w:pPr>
            <w:del w:id="1898" w:author="Author">
              <w:r w:rsidRPr="007811B2" w:rsidDel="00354981">
                <w:rPr>
                  <w:rFonts w:ascii="Arial" w:hAnsi="Arial" w:cs="Arial"/>
                  <w:sz w:val="19"/>
                  <w:szCs w:val="19"/>
                </w:rPr>
                <w:delText>DIS</w:delText>
              </w:r>
            </w:del>
          </w:p>
        </w:tc>
        <w:tc>
          <w:tcPr>
            <w:tcW w:w="2520" w:type="dxa"/>
            <w:shd w:val="clear" w:color="auto" w:fill="F1E0CB"/>
            <w:vAlign w:val="top"/>
          </w:tcPr>
          <w:p w14:paraId="3C1E3EE8" w14:textId="7FB3AC47" w:rsidR="007811B2" w:rsidRPr="007811B2" w:rsidDel="00354981" w:rsidRDefault="007811B2"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899" w:author="Author"/>
                <w:rFonts w:ascii="Arial" w:hAnsi="Arial" w:cs="Arial"/>
                <w:sz w:val="19"/>
                <w:szCs w:val="19"/>
              </w:rPr>
            </w:pPr>
            <w:del w:id="1900" w:author="Author">
              <w:r w:rsidRPr="007811B2" w:rsidDel="00354981">
                <w:rPr>
                  <w:rFonts w:ascii="Arial" w:hAnsi="Arial" w:cs="Arial"/>
                  <w:sz w:val="19"/>
                  <w:szCs w:val="19"/>
                </w:rPr>
                <w:delText>4</w:delText>
              </w:r>
            </w:del>
          </w:p>
        </w:tc>
        <w:tc>
          <w:tcPr>
            <w:tcW w:w="4050" w:type="dxa"/>
            <w:shd w:val="clear" w:color="auto" w:fill="F1E0CB"/>
            <w:vAlign w:val="top"/>
          </w:tcPr>
          <w:p w14:paraId="6F600DA4" w14:textId="304BEAF1" w:rsidR="007811B2" w:rsidRPr="007811B2" w:rsidDel="00354981" w:rsidRDefault="007811B2"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901" w:author="Author"/>
                <w:sz w:val="19"/>
                <w:szCs w:val="19"/>
              </w:rPr>
            </w:pPr>
            <w:del w:id="1902" w:author="Author">
              <w:r w:rsidRPr="007811B2" w:rsidDel="00354981">
                <w:rPr>
                  <w:sz w:val="19"/>
                  <w:szCs w:val="19"/>
                </w:rPr>
                <w:delText>0</w:delText>
              </w:r>
            </w:del>
          </w:p>
        </w:tc>
      </w:tr>
      <w:tr w:rsidR="007811B2" w:rsidRPr="00995ADD" w:rsidDel="00354981" w14:paraId="40D220F9" w14:textId="0477A0E5" w:rsidTr="007177D7">
        <w:trPr>
          <w:del w:id="1903"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535CA85A" w14:textId="6EA2111F" w:rsidR="007811B2" w:rsidRPr="007811B2" w:rsidDel="00354981" w:rsidRDefault="007811B2" w:rsidP="007811B2">
            <w:pPr>
              <w:pStyle w:val="NoSpacing"/>
              <w:jc w:val="center"/>
              <w:rPr>
                <w:del w:id="1904" w:author="Author"/>
                <w:rFonts w:ascii="Arial" w:hAnsi="Arial" w:cs="Arial"/>
                <w:sz w:val="19"/>
                <w:szCs w:val="19"/>
              </w:rPr>
            </w:pPr>
            <w:del w:id="1905" w:author="Author">
              <w:r w:rsidRPr="007811B2" w:rsidDel="00354981">
                <w:rPr>
                  <w:rFonts w:ascii="Arial" w:hAnsi="Arial" w:cs="Arial"/>
                  <w:sz w:val="19"/>
                  <w:szCs w:val="19"/>
                </w:rPr>
                <w:lastRenderedPageBreak/>
                <w:delText>LS-FS</w:delText>
              </w:r>
            </w:del>
          </w:p>
        </w:tc>
        <w:tc>
          <w:tcPr>
            <w:tcW w:w="2520" w:type="dxa"/>
            <w:shd w:val="clear" w:color="auto" w:fill="F1E0CB"/>
            <w:vAlign w:val="top"/>
          </w:tcPr>
          <w:p w14:paraId="24B35D7D" w14:textId="4092DF42" w:rsidR="007811B2" w:rsidRPr="007811B2" w:rsidDel="00354981" w:rsidRDefault="007811B2"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906" w:author="Author"/>
                <w:rFonts w:ascii="Arial" w:hAnsi="Arial" w:cs="Arial"/>
                <w:sz w:val="19"/>
                <w:szCs w:val="19"/>
              </w:rPr>
            </w:pPr>
            <w:del w:id="1907" w:author="Author">
              <w:r w:rsidRPr="007811B2" w:rsidDel="00354981">
                <w:rPr>
                  <w:rFonts w:ascii="Arial" w:hAnsi="Arial" w:cs="Arial"/>
                  <w:sz w:val="19"/>
                  <w:szCs w:val="19"/>
                </w:rPr>
                <w:delText>6</w:delText>
              </w:r>
            </w:del>
          </w:p>
        </w:tc>
        <w:tc>
          <w:tcPr>
            <w:tcW w:w="4050" w:type="dxa"/>
            <w:shd w:val="clear" w:color="auto" w:fill="F1E0CB"/>
            <w:vAlign w:val="top"/>
          </w:tcPr>
          <w:p w14:paraId="10164141" w14:textId="54EF896B" w:rsidR="007811B2" w:rsidRPr="007811B2" w:rsidDel="00354981" w:rsidRDefault="007811B2"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908" w:author="Author"/>
                <w:sz w:val="19"/>
                <w:szCs w:val="19"/>
              </w:rPr>
            </w:pPr>
            <w:del w:id="1909" w:author="Author">
              <w:r w:rsidRPr="007811B2" w:rsidDel="00354981">
                <w:rPr>
                  <w:sz w:val="19"/>
                  <w:szCs w:val="19"/>
                </w:rPr>
                <w:delText>0</w:delText>
              </w:r>
            </w:del>
          </w:p>
        </w:tc>
      </w:tr>
      <w:tr w:rsidR="007811B2" w:rsidRPr="00995ADD" w:rsidDel="00354981" w14:paraId="682D65CC" w14:textId="60C103B9" w:rsidTr="007177D7">
        <w:trPr>
          <w:del w:id="1910"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7F4D32EF" w14:textId="2A5AF4B9" w:rsidR="007811B2" w:rsidRPr="007811B2" w:rsidDel="00354981" w:rsidRDefault="007177D7" w:rsidP="007811B2">
            <w:pPr>
              <w:pStyle w:val="NoSpacing"/>
              <w:jc w:val="center"/>
              <w:rPr>
                <w:del w:id="1911" w:author="Author"/>
                <w:rFonts w:ascii="Arial" w:hAnsi="Arial" w:cs="Arial"/>
                <w:sz w:val="19"/>
                <w:szCs w:val="19"/>
              </w:rPr>
            </w:pPr>
            <w:del w:id="1912" w:author="Author">
              <w:r w:rsidDel="00354981">
                <w:rPr>
                  <w:rFonts w:ascii="Arial" w:hAnsi="Arial" w:cs="Arial"/>
                  <w:sz w:val="19"/>
                  <w:szCs w:val="19"/>
                </w:rPr>
                <w:delText>Pollutant removal swale</w:delText>
              </w:r>
            </w:del>
          </w:p>
        </w:tc>
        <w:tc>
          <w:tcPr>
            <w:tcW w:w="2520" w:type="dxa"/>
            <w:shd w:val="clear" w:color="auto" w:fill="F1E0CB"/>
            <w:vAlign w:val="top"/>
          </w:tcPr>
          <w:p w14:paraId="4FA7F1BC" w14:textId="7117A572" w:rsidR="007811B2" w:rsidRPr="007811B2" w:rsidDel="00354981" w:rsidRDefault="007811B2" w:rsidP="007811B2">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913" w:author="Author"/>
                <w:rFonts w:ascii="Arial" w:hAnsi="Arial" w:cs="Arial"/>
                <w:sz w:val="19"/>
                <w:szCs w:val="19"/>
              </w:rPr>
            </w:pPr>
            <w:del w:id="1914" w:author="Author">
              <w:r w:rsidRPr="007811B2" w:rsidDel="00354981">
                <w:rPr>
                  <w:rFonts w:ascii="Arial" w:hAnsi="Arial" w:cs="Arial"/>
                  <w:sz w:val="19"/>
                  <w:szCs w:val="19"/>
                </w:rPr>
                <w:delText>8</w:delText>
              </w:r>
            </w:del>
          </w:p>
        </w:tc>
        <w:tc>
          <w:tcPr>
            <w:tcW w:w="4050" w:type="dxa"/>
            <w:shd w:val="clear" w:color="auto" w:fill="F1E0CB"/>
            <w:vAlign w:val="top"/>
          </w:tcPr>
          <w:p w14:paraId="78F19D53" w14:textId="43925B2F" w:rsidR="007811B2" w:rsidRPr="007811B2" w:rsidDel="00354981" w:rsidRDefault="007811B2" w:rsidP="007811B2">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915" w:author="Author"/>
                <w:sz w:val="19"/>
                <w:szCs w:val="19"/>
              </w:rPr>
            </w:pPr>
            <w:del w:id="1916" w:author="Author">
              <w:r w:rsidRPr="007811B2" w:rsidDel="00354981">
                <w:rPr>
                  <w:sz w:val="19"/>
                  <w:szCs w:val="19"/>
                </w:rPr>
                <w:delText>0</w:delText>
              </w:r>
            </w:del>
          </w:p>
        </w:tc>
      </w:tr>
      <w:tr w:rsidR="007811B2" w:rsidRPr="00995ADD" w:rsidDel="00354981" w14:paraId="1B8D907A" w14:textId="21F4EC61" w:rsidTr="007177D7">
        <w:trPr>
          <w:del w:id="1917"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2894B6A7" w14:textId="33071888" w:rsidR="007811B2" w:rsidRPr="00220CF6" w:rsidDel="00354981" w:rsidRDefault="007177D7" w:rsidP="00220CF6">
            <w:pPr>
              <w:pStyle w:val="NoSpacing"/>
              <w:jc w:val="center"/>
              <w:rPr>
                <w:del w:id="1918" w:author="Author"/>
                <w:rFonts w:ascii="Arial" w:hAnsi="Arial" w:cs="Arial"/>
                <w:sz w:val="19"/>
                <w:szCs w:val="19"/>
              </w:rPr>
            </w:pPr>
            <w:del w:id="1919" w:author="Author">
              <w:r w:rsidRPr="00220CF6" w:rsidDel="00354981">
                <w:rPr>
                  <w:rFonts w:ascii="Arial" w:hAnsi="Arial" w:cs="Arial"/>
                  <w:sz w:val="19"/>
                  <w:szCs w:val="19"/>
                </w:rPr>
                <w:delText>Dry pond</w:delText>
              </w:r>
            </w:del>
          </w:p>
        </w:tc>
        <w:tc>
          <w:tcPr>
            <w:tcW w:w="2520" w:type="dxa"/>
            <w:shd w:val="clear" w:color="auto" w:fill="F1E0CB"/>
            <w:vAlign w:val="top"/>
          </w:tcPr>
          <w:p w14:paraId="6C2FFD75" w14:textId="18D01999" w:rsidR="007811B2" w:rsidRPr="00220CF6" w:rsidDel="00354981" w:rsidRDefault="007811B2" w:rsidP="00220CF6">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920" w:author="Author"/>
                <w:rFonts w:ascii="Arial" w:hAnsi="Arial" w:cs="Arial"/>
                <w:sz w:val="19"/>
                <w:szCs w:val="19"/>
              </w:rPr>
            </w:pPr>
            <w:del w:id="1921" w:author="Author">
              <w:r w:rsidRPr="00220CF6" w:rsidDel="00354981">
                <w:rPr>
                  <w:rFonts w:ascii="Arial" w:hAnsi="Arial" w:cs="Arial"/>
                  <w:sz w:val="19"/>
                  <w:szCs w:val="19"/>
                </w:rPr>
                <w:delText>3</w:delText>
              </w:r>
            </w:del>
          </w:p>
        </w:tc>
        <w:tc>
          <w:tcPr>
            <w:tcW w:w="4050" w:type="dxa"/>
            <w:shd w:val="clear" w:color="auto" w:fill="F1E0CB"/>
            <w:vAlign w:val="top"/>
          </w:tcPr>
          <w:p w14:paraId="081B54B6" w14:textId="07855AB1" w:rsidR="007811B2" w:rsidRPr="00220CF6" w:rsidDel="00354981" w:rsidRDefault="007811B2" w:rsidP="00220CF6">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922" w:author="Author"/>
                <w:sz w:val="19"/>
                <w:szCs w:val="19"/>
              </w:rPr>
            </w:pPr>
            <w:del w:id="1923" w:author="Author">
              <w:r w:rsidRPr="00220CF6" w:rsidDel="00354981">
                <w:rPr>
                  <w:sz w:val="19"/>
                  <w:szCs w:val="19"/>
                </w:rPr>
                <w:delText>VA (2)</w:delText>
              </w:r>
            </w:del>
          </w:p>
        </w:tc>
      </w:tr>
      <w:tr w:rsidR="00220CF6" w:rsidRPr="00995ADD" w:rsidDel="00354981" w14:paraId="128EA79E" w14:textId="49A46090" w:rsidTr="005C5930">
        <w:trPr>
          <w:del w:id="1924"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tcPr>
          <w:p w14:paraId="6A30C5E4" w14:textId="13520292" w:rsidR="00220CF6" w:rsidDel="00354981" w:rsidRDefault="00220CF6" w:rsidP="00AB7D33">
            <w:pPr>
              <w:pStyle w:val="NoSpacing"/>
              <w:jc w:val="center"/>
              <w:rPr>
                <w:del w:id="1925" w:author="Author"/>
                <w:rFonts w:ascii="Arial" w:hAnsi="Arial" w:cs="Arial"/>
                <w:b/>
                <w:i/>
                <w:sz w:val="19"/>
                <w:szCs w:val="19"/>
              </w:rPr>
            </w:pPr>
            <w:del w:id="1926" w:author="Author">
              <w:r w:rsidDel="00354981">
                <w:rPr>
                  <w:rFonts w:ascii="Arial" w:hAnsi="Arial" w:cs="Arial"/>
                  <w:sz w:val="19"/>
                  <w:szCs w:val="19"/>
                </w:rPr>
                <w:delText>StormFilter</w:delText>
              </w:r>
            </w:del>
          </w:p>
        </w:tc>
        <w:tc>
          <w:tcPr>
            <w:tcW w:w="2520" w:type="dxa"/>
            <w:shd w:val="clear" w:color="auto" w:fill="F1E0CB"/>
          </w:tcPr>
          <w:p w14:paraId="6C24B655" w14:textId="4F717982" w:rsidR="00220CF6" w:rsidRPr="007811B2" w:rsidDel="00354981" w:rsidRDefault="00906C1D" w:rsidP="00AB7D33">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927" w:author="Author"/>
                <w:rFonts w:ascii="Arial" w:hAnsi="Arial" w:cs="Arial"/>
                <w:b/>
                <w:i/>
                <w:sz w:val="19"/>
                <w:szCs w:val="19"/>
              </w:rPr>
            </w:pPr>
            <w:del w:id="1928" w:author="Author">
              <w:r w:rsidDel="00354981">
                <w:rPr>
                  <w:rFonts w:ascii="Arial" w:hAnsi="Arial" w:cs="Arial"/>
                  <w:sz w:val="19"/>
                  <w:szCs w:val="19"/>
                </w:rPr>
                <w:delText>1</w:delText>
              </w:r>
            </w:del>
          </w:p>
        </w:tc>
        <w:tc>
          <w:tcPr>
            <w:tcW w:w="4050" w:type="dxa"/>
            <w:shd w:val="clear" w:color="auto" w:fill="F1E0CB"/>
          </w:tcPr>
          <w:p w14:paraId="5773DA68" w14:textId="336876DA" w:rsidR="00220CF6" w:rsidRPr="007811B2" w:rsidDel="00354981" w:rsidRDefault="00220CF6" w:rsidP="00AB7D33">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929" w:author="Author"/>
                <w:b/>
                <w:i/>
                <w:sz w:val="19"/>
                <w:szCs w:val="19"/>
              </w:rPr>
            </w:pPr>
            <w:del w:id="1930" w:author="Author">
              <w:r w:rsidDel="00354981">
                <w:rPr>
                  <w:sz w:val="19"/>
                  <w:szCs w:val="19"/>
                </w:rPr>
                <w:delText>1 (OR)</w:delText>
              </w:r>
            </w:del>
          </w:p>
        </w:tc>
      </w:tr>
      <w:tr w:rsidR="007D10F0" w:rsidRPr="00995ADD" w:rsidDel="00354981" w14:paraId="5E1AD84C" w14:textId="6776C9AE" w:rsidTr="005C5930">
        <w:trPr>
          <w:del w:id="1931"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tcPr>
          <w:p w14:paraId="3F2EAD35" w14:textId="5EA74D8C" w:rsidR="007D10F0" w:rsidDel="00354981" w:rsidRDefault="00906C1D" w:rsidP="00AB7D33">
            <w:pPr>
              <w:pStyle w:val="NoSpacing"/>
              <w:jc w:val="center"/>
              <w:rPr>
                <w:del w:id="1932" w:author="Author"/>
                <w:rFonts w:ascii="Arial" w:hAnsi="Arial" w:cs="Arial"/>
                <w:sz w:val="19"/>
                <w:szCs w:val="19"/>
              </w:rPr>
            </w:pPr>
            <w:del w:id="1933" w:author="Author">
              <w:r w:rsidDel="00354981">
                <w:rPr>
                  <w:rFonts w:ascii="Arial" w:hAnsi="Arial" w:cs="Arial"/>
                  <w:sz w:val="19"/>
                  <w:szCs w:val="19"/>
                </w:rPr>
                <w:delText>Filterra</w:delText>
              </w:r>
            </w:del>
          </w:p>
        </w:tc>
        <w:tc>
          <w:tcPr>
            <w:tcW w:w="2520" w:type="dxa"/>
            <w:shd w:val="clear" w:color="auto" w:fill="F1E0CB"/>
          </w:tcPr>
          <w:p w14:paraId="7CB78DC3" w14:textId="464604DE" w:rsidR="007D10F0" w:rsidDel="00354981" w:rsidRDefault="00906C1D" w:rsidP="00AB7D33">
            <w:pPr>
              <w:pStyle w:val="NoSpacing"/>
              <w:spacing w:after="120"/>
              <w:ind w:left="130"/>
              <w:jc w:val="center"/>
              <w:cnfStyle w:val="000000000000" w:firstRow="0" w:lastRow="0" w:firstColumn="0" w:lastColumn="0" w:oddVBand="0" w:evenVBand="0" w:oddHBand="0" w:evenHBand="0" w:firstRowFirstColumn="0" w:firstRowLastColumn="0" w:lastRowFirstColumn="0" w:lastRowLastColumn="0"/>
              <w:rPr>
                <w:del w:id="1934" w:author="Author"/>
                <w:rFonts w:ascii="Arial" w:hAnsi="Arial" w:cs="Arial"/>
                <w:sz w:val="19"/>
                <w:szCs w:val="19"/>
              </w:rPr>
            </w:pPr>
            <w:del w:id="1935" w:author="Author">
              <w:r w:rsidDel="00354981">
                <w:rPr>
                  <w:rFonts w:ascii="Arial" w:hAnsi="Arial" w:cs="Arial"/>
                  <w:sz w:val="19"/>
                  <w:szCs w:val="19"/>
                </w:rPr>
                <w:delText>1</w:delText>
              </w:r>
            </w:del>
          </w:p>
        </w:tc>
        <w:tc>
          <w:tcPr>
            <w:tcW w:w="4050" w:type="dxa"/>
            <w:shd w:val="clear" w:color="auto" w:fill="F1E0CB"/>
          </w:tcPr>
          <w:p w14:paraId="28C664EE" w14:textId="2F583F07" w:rsidR="007D10F0" w:rsidDel="00354981" w:rsidRDefault="00906C1D" w:rsidP="00AB7D33">
            <w:pPr>
              <w:pStyle w:val="ListParagraph"/>
              <w:numPr>
                <w:ilvl w:val="0"/>
                <w:numId w:val="0"/>
              </w:numPr>
              <w:spacing w:before="0" w:after="120"/>
              <w:ind w:left="130"/>
              <w:jc w:val="center"/>
              <w:cnfStyle w:val="000000000000" w:firstRow="0" w:lastRow="0" w:firstColumn="0" w:lastColumn="0" w:oddVBand="0" w:evenVBand="0" w:oddHBand="0" w:evenHBand="0" w:firstRowFirstColumn="0" w:firstRowLastColumn="0" w:lastRowFirstColumn="0" w:lastRowLastColumn="0"/>
              <w:rPr>
                <w:del w:id="1936" w:author="Author"/>
                <w:sz w:val="19"/>
                <w:szCs w:val="19"/>
              </w:rPr>
            </w:pPr>
            <w:del w:id="1937" w:author="Author">
              <w:r w:rsidDel="00354981">
                <w:rPr>
                  <w:sz w:val="19"/>
                  <w:szCs w:val="19"/>
                </w:rPr>
                <w:delText>1 (VA)</w:delText>
              </w:r>
            </w:del>
          </w:p>
        </w:tc>
      </w:tr>
      <w:tr w:rsidR="00B5639A" w:rsidRPr="00995ADD" w:rsidDel="00354981" w14:paraId="2D814B88" w14:textId="0E12A424" w:rsidTr="007177D7">
        <w:trPr>
          <w:cnfStyle w:val="010000000000" w:firstRow="0" w:lastRow="1" w:firstColumn="0" w:lastColumn="0" w:oddVBand="0" w:evenVBand="0" w:oddHBand="0" w:evenHBand="0" w:firstRowFirstColumn="0" w:firstRowLastColumn="0" w:lastRowFirstColumn="0" w:lastRowLastColumn="0"/>
          <w:del w:id="1938" w:author="Author"/>
        </w:trPr>
        <w:tc>
          <w:tcPr>
            <w:cnfStyle w:val="001000000000" w:firstRow="0" w:lastRow="0" w:firstColumn="1" w:lastColumn="0" w:oddVBand="0" w:evenVBand="0" w:oddHBand="0" w:evenHBand="0" w:firstRowFirstColumn="0" w:firstRowLastColumn="0" w:lastRowFirstColumn="0" w:lastRowLastColumn="0"/>
            <w:tcW w:w="2790" w:type="dxa"/>
            <w:shd w:val="clear" w:color="auto" w:fill="C4D6EE"/>
            <w:vAlign w:val="top"/>
          </w:tcPr>
          <w:p w14:paraId="21EAB33C" w14:textId="27FDAC62" w:rsidR="00B5639A" w:rsidRPr="00B5639A" w:rsidDel="00354981" w:rsidRDefault="00B5639A" w:rsidP="00B5639A">
            <w:pPr>
              <w:pStyle w:val="NoSpacing"/>
              <w:rPr>
                <w:del w:id="1939" w:author="Author"/>
                <w:rFonts w:ascii="Arial" w:hAnsi="Arial" w:cs="Arial"/>
                <w:b w:val="0"/>
                <w:i w:val="0"/>
                <w:sz w:val="19"/>
                <w:szCs w:val="19"/>
              </w:rPr>
            </w:pPr>
            <w:del w:id="1940" w:author="Author">
              <w:r w:rsidRPr="00B5639A" w:rsidDel="00354981">
                <w:rPr>
                  <w:rFonts w:ascii="Arial" w:hAnsi="Arial" w:cs="Arial"/>
                  <w:b w:val="0"/>
                  <w:i w:val="0"/>
                  <w:sz w:val="19"/>
                  <w:szCs w:val="19"/>
                </w:rPr>
                <w:delText>BayFilter</w:delText>
              </w:r>
            </w:del>
          </w:p>
        </w:tc>
        <w:tc>
          <w:tcPr>
            <w:tcW w:w="2520" w:type="dxa"/>
            <w:shd w:val="clear" w:color="auto" w:fill="F1E0CB"/>
            <w:vAlign w:val="top"/>
          </w:tcPr>
          <w:p w14:paraId="43EAC78F" w14:textId="0B18832F" w:rsidR="00B5639A" w:rsidRPr="00B5639A" w:rsidDel="00354981" w:rsidRDefault="00B5639A" w:rsidP="00B5639A">
            <w:pPr>
              <w:pStyle w:val="NoSpacing"/>
              <w:spacing w:after="120"/>
              <w:ind w:left="130"/>
              <w:cnfStyle w:val="010000000000" w:firstRow="0" w:lastRow="1" w:firstColumn="0" w:lastColumn="0" w:oddVBand="0" w:evenVBand="0" w:oddHBand="0" w:evenHBand="0" w:firstRowFirstColumn="0" w:firstRowLastColumn="0" w:lastRowFirstColumn="0" w:lastRowLastColumn="0"/>
              <w:rPr>
                <w:del w:id="1941" w:author="Author"/>
                <w:rFonts w:ascii="Arial" w:hAnsi="Arial" w:cs="Arial"/>
                <w:b w:val="0"/>
                <w:i w:val="0"/>
                <w:sz w:val="19"/>
                <w:szCs w:val="19"/>
              </w:rPr>
            </w:pPr>
            <w:del w:id="1942" w:author="Author">
              <w:r w:rsidRPr="00B5639A" w:rsidDel="00354981">
                <w:rPr>
                  <w:rFonts w:ascii="Arial" w:hAnsi="Arial" w:cs="Arial"/>
                  <w:b w:val="0"/>
                  <w:i w:val="0"/>
                  <w:sz w:val="19"/>
                  <w:szCs w:val="19"/>
                </w:rPr>
                <w:delText>2</w:delText>
              </w:r>
            </w:del>
          </w:p>
        </w:tc>
        <w:tc>
          <w:tcPr>
            <w:tcW w:w="4050" w:type="dxa"/>
            <w:shd w:val="clear" w:color="auto" w:fill="F1E0CB"/>
            <w:vAlign w:val="top"/>
          </w:tcPr>
          <w:p w14:paraId="20F68CB9" w14:textId="6E49536E" w:rsidR="00B5639A" w:rsidRPr="00B5639A" w:rsidDel="00354981" w:rsidRDefault="00B5639A" w:rsidP="00B5639A">
            <w:pPr>
              <w:pStyle w:val="ListParagraph"/>
              <w:numPr>
                <w:ilvl w:val="0"/>
                <w:numId w:val="0"/>
              </w:numPr>
              <w:spacing w:before="0" w:after="120"/>
              <w:ind w:left="130"/>
              <w:cnfStyle w:val="010000000000" w:firstRow="0" w:lastRow="1" w:firstColumn="0" w:lastColumn="0" w:oddVBand="0" w:evenVBand="0" w:oddHBand="0" w:evenHBand="0" w:firstRowFirstColumn="0" w:firstRowLastColumn="0" w:lastRowFirstColumn="0" w:lastRowLastColumn="0"/>
              <w:rPr>
                <w:del w:id="1943" w:author="Author"/>
                <w:b w:val="0"/>
                <w:i w:val="0"/>
                <w:sz w:val="19"/>
                <w:szCs w:val="19"/>
              </w:rPr>
            </w:pPr>
            <w:del w:id="1944" w:author="Author">
              <w:r w:rsidRPr="00B5639A" w:rsidDel="00354981">
                <w:rPr>
                  <w:b w:val="0"/>
                  <w:i w:val="0"/>
                  <w:sz w:val="19"/>
                  <w:szCs w:val="19"/>
                </w:rPr>
                <w:delText>1 (WA)</w:delText>
              </w:r>
            </w:del>
          </w:p>
        </w:tc>
      </w:tr>
    </w:tbl>
    <w:p w14:paraId="6DA09EA4" w14:textId="4CD60B6E" w:rsidR="001E095D" w:rsidRPr="00E40704" w:rsidDel="00354981" w:rsidRDefault="001E095D" w:rsidP="00E40704">
      <w:pPr>
        <w:rPr>
          <w:del w:id="1945" w:author="Author"/>
        </w:rPr>
        <w:sectPr w:rsidR="001E095D" w:rsidRPr="00E40704" w:rsidDel="00354981" w:rsidSect="003C3221">
          <w:pgSz w:w="12240" w:h="15840"/>
          <w:pgMar w:top="1440" w:right="1440" w:bottom="1440" w:left="1440" w:header="720" w:footer="720" w:gutter="0"/>
          <w:pgNumType w:start="1" w:chapStyle="1"/>
          <w:cols w:space="720"/>
          <w:docGrid w:linePitch="360"/>
        </w:sectPr>
      </w:pPr>
      <w:bookmarkStart w:id="1946" w:name="_Toc459919634"/>
      <w:bookmarkStart w:id="1947" w:name="_Toc459919776"/>
      <w:bookmarkStart w:id="1948" w:name="_Toc459920231"/>
      <w:bookmarkStart w:id="1949" w:name="_Toc459920298"/>
      <w:bookmarkStart w:id="1950" w:name="_Toc460230744"/>
      <w:bookmarkEnd w:id="1946"/>
      <w:bookmarkEnd w:id="1947"/>
      <w:bookmarkEnd w:id="1948"/>
      <w:bookmarkEnd w:id="1949"/>
      <w:bookmarkEnd w:id="1950"/>
    </w:p>
    <w:p w14:paraId="6D20525E" w14:textId="2D195EC4" w:rsidR="0044077F" w:rsidRDefault="0044077F" w:rsidP="009F0EF1">
      <w:pPr>
        <w:pStyle w:val="Heading1"/>
      </w:pPr>
      <w:bookmarkStart w:id="1951" w:name="_Credit_for_each"/>
      <w:bookmarkStart w:id="1952" w:name="_Toc84501255"/>
      <w:bookmarkEnd w:id="1951"/>
      <w:r>
        <w:lastRenderedPageBreak/>
        <w:t>Approval Process for New Stormwater Technologies</w:t>
      </w:r>
      <w:ins w:id="1953" w:author="Author">
        <w:r w:rsidR="00382D03">
          <w:t xml:space="preserve"> (NEST)</w:t>
        </w:r>
      </w:ins>
      <w:bookmarkEnd w:id="1952"/>
    </w:p>
    <w:p w14:paraId="533BDC74" w14:textId="77777777" w:rsidR="00DD4C06" w:rsidRPr="00DD4C06" w:rsidRDefault="00DD4C06" w:rsidP="00DD4C06">
      <w:pPr>
        <w:pStyle w:val="Heading2"/>
        <w:numPr>
          <w:ilvl w:val="1"/>
          <w:numId w:val="7"/>
        </w:numPr>
        <w:rPr>
          <w:ins w:id="1954" w:author="Author"/>
          <w:rStyle w:val="Heading2Char"/>
          <w:b/>
        </w:rPr>
      </w:pPr>
      <w:bookmarkStart w:id="1955" w:name="_Toc84501256"/>
      <w:bookmarkStart w:id="1956" w:name="_Hlk73375255"/>
      <w:ins w:id="1957" w:author="Author">
        <w:r w:rsidRPr="00DD4C06">
          <w:rPr>
            <w:rStyle w:val="Heading2Char"/>
            <w:b/>
          </w:rPr>
          <w:t>About the NEST Program</w:t>
        </w:r>
        <w:bookmarkEnd w:id="1955"/>
      </w:ins>
    </w:p>
    <w:bookmarkEnd w:id="1956"/>
    <w:p w14:paraId="74BC627F" w14:textId="6D7F3C25" w:rsidR="00293E5A" w:rsidRDefault="00293E5A" w:rsidP="0044077F">
      <w:pPr>
        <w:rPr>
          <w:ins w:id="1958" w:author="Author"/>
        </w:rPr>
      </w:pPr>
      <w:r>
        <w:t xml:space="preserve">This chapter explains the process for requesting and potentially receiving a “blanket” approval for a new stormwater technology, as well as that for revising </w:t>
      </w:r>
      <w:ins w:id="1959" w:author="Author">
        <w:r w:rsidR="006D0FDC">
          <w:t xml:space="preserve">or reinforcing </w:t>
        </w:r>
      </w:ins>
      <w:r>
        <w:t xml:space="preserve">the performance value assignments of an existing SCM type. </w:t>
      </w:r>
    </w:p>
    <w:p w14:paraId="50ED5D9B" w14:textId="49F557AF" w:rsidR="0044077F" w:rsidRPr="0044077F" w:rsidRDefault="0075756C" w:rsidP="0044077F">
      <w:ins w:id="1960" w:author="Author">
        <w:r>
          <w:t xml:space="preserve">Stormwater treatment is the subject of much academic research and technological improvement, and state stormwater programs around the country have various approaches to evaluating the suitability of stormwater technologies for </w:t>
        </w:r>
        <w:r w:rsidR="00F62406">
          <w:t xml:space="preserve">their </w:t>
        </w:r>
        <w:r>
          <w:t>use</w:t>
        </w:r>
        <w:del w:id="1961" w:author="Author">
          <w:r w:rsidDel="00F62406">
            <w:delText xml:space="preserve"> in those states</w:delText>
          </w:r>
        </w:del>
        <w:r>
          <w:t xml:space="preserve">.  North Carolina’s </w:t>
        </w:r>
      </w:ins>
      <w:del w:id="1962" w:author="Author">
        <w:r w:rsidR="0044077F" w:rsidRPr="0044077F" w:rsidDel="0075756C">
          <w:delText xml:space="preserve">There are two parts of the </w:delText>
        </w:r>
      </w:del>
      <w:r w:rsidR="0044077F" w:rsidRPr="0044077F">
        <w:t xml:space="preserve">stormwater rules </w:t>
      </w:r>
      <w:del w:id="1963" w:author="Author">
        <w:r w:rsidR="0044077F" w:rsidRPr="0044077F" w:rsidDel="0075756C">
          <w:delText xml:space="preserve">that </w:delText>
        </w:r>
      </w:del>
      <w:r w:rsidR="0044077F" w:rsidRPr="0044077F">
        <w:t xml:space="preserve">allow the review and approval of new stormwater technologies </w:t>
      </w:r>
      <w:ins w:id="1964" w:author="Author">
        <w:del w:id="1965" w:author="Author">
          <w:r w:rsidDel="00F62406">
            <w:delText>used</w:delText>
          </w:r>
        </w:del>
        <w:r w:rsidR="00F62406">
          <w:t>for use</w:t>
        </w:r>
        <w:r>
          <w:t xml:space="preserve"> </w:t>
        </w:r>
        <w:r w:rsidR="007A035F">
          <w:t xml:space="preserve">on a “blanket” basis for sufficiently well-studied SCM types, as well as </w:t>
        </w:r>
        <w:r>
          <w:t xml:space="preserve">on a case-by-case basis (one development site at a time), </w:t>
        </w:r>
        <w:del w:id="1966" w:author="Author">
          <w:r w:rsidDel="007A035F">
            <w:delText>as</w:delText>
          </w:r>
          <w:r w:rsidR="00330474" w:rsidDel="007A035F">
            <w:delText xml:space="preserve"> well as </w:delText>
          </w:r>
          <w:r w:rsidR="00CD5D46" w:rsidDel="007A035F">
            <w:delText xml:space="preserve">on </w:delText>
          </w:r>
          <w:r w:rsidR="00330474" w:rsidDel="007A035F">
            <w:delText>a more “</w:delText>
          </w:r>
          <w:r w:rsidR="00E03B75" w:rsidDel="007A035F">
            <w:delText>blanket</w:delText>
          </w:r>
          <w:r w:rsidR="00330474" w:rsidDel="007A035F">
            <w:delText>global” approval</w:delText>
          </w:r>
          <w:r w:rsidR="00CD5D46" w:rsidDel="007A035F">
            <w:delText>basis</w:delText>
          </w:r>
          <w:r w:rsidR="00F62406" w:rsidDel="007A035F">
            <w:delText xml:space="preserve"> for sufficiently studied SCM types</w:delText>
          </w:r>
        </w:del>
        <w:r>
          <w:t xml:space="preserve">.  </w:t>
        </w:r>
      </w:ins>
      <w:del w:id="1967" w:author="Author">
        <w:r w:rsidR="0044077F" w:rsidRPr="0044077F" w:rsidDel="0075756C">
          <w:delText xml:space="preserve">.  </w:delText>
        </w:r>
      </w:del>
      <w:ins w:id="1968" w:author="Author">
        <w:r w:rsidR="00293E5A">
          <w:t xml:space="preserve"> </w:t>
        </w:r>
        <w:r w:rsidR="007A035F">
          <w:t xml:space="preserve">We will briefly describe the case-by-case option here, and the remainder of the chapter will focus on the blanket approval. </w:t>
        </w:r>
        <w:r w:rsidR="00807913">
          <w:t>…</w:t>
        </w:r>
      </w:ins>
      <w:moveToRangeStart w:id="1969" w:author="Author" w:name="move73372433"/>
      <w:moveTo w:id="1970" w:author="Author">
        <w:r w:rsidRPr="0044077F">
          <w:t xml:space="preserve">The </w:t>
        </w:r>
      </w:moveTo>
      <w:ins w:id="1971" w:author="Author">
        <w:r w:rsidR="00330474">
          <w:t>following</w:t>
        </w:r>
      </w:ins>
      <w:moveTo w:id="1972" w:author="Author">
        <w:del w:id="1973" w:author="Author">
          <w:r w:rsidRPr="0044077F" w:rsidDel="00330474">
            <w:delText>above</w:delText>
          </w:r>
        </w:del>
        <w:r w:rsidRPr="0044077F">
          <w:t xml:space="preserve"> </w:t>
        </w:r>
      </w:moveTo>
      <w:ins w:id="1974" w:author="Author">
        <w:r w:rsidR="00B16414">
          <w:t xml:space="preserve">rule </w:t>
        </w:r>
      </w:ins>
      <w:moveTo w:id="1975" w:author="Author">
        <w:r w:rsidRPr="0044077F">
          <w:t xml:space="preserve">provision allows stormwater staff from the state, local </w:t>
        </w:r>
        <w:del w:id="1976" w:author="Author">
          <w:r w:rsidRPr="0044077F" w:rsidDel="00584340">
            <w:delText>government</w:delText>
          </w:r>
        </w:del>
        <w:ins w:id="1977" w:author="Author">
          <w:r w:rsidR="00584340" w:rsidRPr="0044077F">
            <w:t>government,</w:t>
          </w:r>
        </w:ins>
        <w:r w:rsidRPr="0044077F">
          <w:t xml:space="preserve"> or other permitted stormwater program to approve new stormwater technologies on a case-by case basis if the applicant meets the requirements of this rule item.</w:t>
        </w:r>
      </w:moveTo>
      <w:moveToRangeEnd w:id="1969"/>
      <w:ins w:id="1978" w:author="Author">
        <w:r w:rsidR="00293E5A">
          <w:t xml:space="preserve"> </w:t>
        </w:r>
        <w:del w:id="1979" w:author="Author">
          <w:r w:rsidR="00293E5A" w:rsidDel="00B16414">
            <w:delText>This</w:delText>
          </w:r>
        </w:del>
        <w:r w:rsidR="00B16414">
          <w:t>Specifics of that approval process are determined by the applicable permitting authority</w:t>
        </w:r>
        <w:r w:rsidR="00681999">
          <w:t>.</w:t>
        </w:r>
        <w:del w:id="1980" w:author="Author">
          <w:r w:rsidR="00B16414" w:rsidDel="00681999">
            <w:delText>,</w:delText>
          </w:r>
        </w:del>
        <w:r w:rsidR="00B16414">
          <w:t xml:space="preserve"> </w:t>
        </w:r>
        <w:del w:id="1981" w:author="Author">
          <w:r w:rsidR="00B16414" w:rsidDel="007A035F">
            <w:delText>and this</w:delText>
          </w:r>
          <w:r w:rsidR="00293E5A" w:rsidDel="007A035F">
            <w:delText xml:space="preserve"> chapter provides no further guidance on the process for seeking case-by-case approval of a practice.</w:delText>
          </w:r>
        </w:del>
      </w:ins>
    </w:p>
    <w:p w14:paraId="3D2CF6EC" w14:textId="77777777" w:rsidR="0044077F" w:rsidRPr="0044077F" w:rsidRDefault="0044077F" w:rsidP="0044077F">
      <w:pPr>
        <w:pBdr>
          <w:top w:val="single" w:sz="2" w:space="10" w:color="auto"/>
          <w:left w:val="single" w:sz="2" w:space="10" w:color="auto"/>
          <w:bottom w:val="single" w:sz="2" w:space="10" w:color="auto"/>
          <w:right w:val="single" w:sz="2" w:space="10" w:color="auto"/>
        </w:pBdr>
        <w:shd w:val="clear" w:color="auto" w:fill="C4D6EE"/>
        <w:tabs>
          <w:tab w:val="left" w:pos="1440"/>
          <w:tab w:val="left" w:pos="2700"/>
          <w:tab w:val="left" w:pos="3600"/>
        </w:tabs>
        <w:spacing w:before="0" w:after="0"/>
        <w:ind w:left="288" w:right="288"/>
        <w:mirrorIndents/>
      </w:pPr>
      <w:r w:rsidRPr="0044077F">
        <w:t xml:space="preserve">15A NCAC 02H .1003(6) allows the permitting authority to approve projects that do not comply with </w:t>
      </w:r>
      <w:proofErr w:type="gramStart"/>
      <w:r w:rsidRPr="0044077F">
        <w:t>all of</w:t>
      </w:r>
      <w:proofErr w:type="gramEnd"/>
      <w:r w:rsidRPr="0044077F">
        <w:t xml:space="preserve"> the provisions of [the stormwater rules] on a case-by-case basis if the applicant demonstrate that the project provides equal or better stormwater control and equal or better protection of waters of the State than the requirements of this Section</w:t>
      </w:r>
    </w:p>
    <w:p w14:paraId="01099FFE" w14:textId="65086B09" w:rsidR="0044077F" w:rsidRPr="0044077F" w:rsidDel="00330474" w:rsidRDefault="0044077F" w:rsidP="0044077F">
      <w:pPr>
        <w:rPr>
          <w:del w:id="1982" w:author="Author"/>
        </w:rPr>
      </w:pPr>
      <w:moveFromRangeStart w:id="1983" w:author="Author" w:name="move73372433"/>
      <w:moveFrom w:id="1984" w:author="Author">
        <w:r w:rsidRPr="0044077F" w:rsidDel="0075756C">
          <w:t>The above provision allows stormwater staff from the state, local government or other permitted stormwater program to approve new stormwater technologies on a case-by case basis if the applicant meets the requirements of this rule item.</w:t>
        </w:r>
      </w:moveFrom>
      <w:moveFromRangeEnd w:id="1983"/>
    </w:p>
    <w:p w14:paraId="5647249D" w14:textId="7A812577" w:rsidR="00330474" w:rsidRDefault="00330474" w:rsidP="00330474">
      <w:pPr>
        <w:rPr>
          <w:ins w:id="1985" w:author="Author"/>
        </w:rPr>
      </w:pPr>
      <w:r w:rsidRPr="0044077F">
        <w:t xml:space="preserve">The </w:t>
      </w:r>
      <w:del w:id="1986" w:author="Author">
        <w:r w:rsidRPr="0044077F" w:rsidDel="00330474">
          <w:delText>above</w:delText>
        </w:r>
      </w:del>
      <w:ins w:id="1987" w:author="Author">
        <w:r>
          <w:t>following</w:t>
        </w:r>
      </w:ins>
      <w:r w:rsidRPr="0044077F">
        <w:t xml:space="preserve"> </w:t>
      </w:r>
      <w:ins w:id="1988" w:author="Author">
        <w:r w:rsidR="006D0FDC">
          <w:t xml:space="preserve">rule </w:t>
        </w:r>
      </w:ins>
      <w:r w:rsidRPr="0044077F">
        <w:t>provision gives the D</w:t>
      </w:r>
      <w:ins w:id="1989" w:author="Author">
        <w:r>
          <w:t>epartment</w:t>
        </w:r>
      </w:ins>
      <w:del w:id="1990" w:author="Author">
        <w:r w:rsidRPr="0044077F" w:rsidDel="00330474">
          <w:delText>ivision</w:delText>
        </w:r>
      </w:del>
      <w:r w:rsidRPr="0044077F">
        <w:t xml:space="preserve"> the authority to approve new stormwater technologies for </w:t>
      </w:r>
      <w:del w:id="1991" w:author="Author">
        <w:r w:rsidRPr="0044077F" w:rsidDel="00AC6EE8">
          <w:delText>use without undergoing the case-by-case scrutiny described in 02H .1003(6)</w:delText>
        </w:r>
      </w:del>
      <w:ins w:id="1992" w:author="Author">
        <w:r w:rsidR="00AC6EE8">
          <w:t>subsequent use by applicant</w:t>
        </w:r>
        <w:r w:rsidR="006D0FDC">
          <w:t>s</w:t>
        </w:r>
        <w:r w:rsidR="00AC6EE8">
          <w:t xml:space="preserve"> based on </w:t>
        </w:r>
        <w:r w:rsidR="006D0FDC">
          <w:t>their</w:t>
        </w:r>
        <w:r w:rsidR="00AC6EE8">
          <w:t xml:space="preserve"> presumptive performance</w:t>
        </w:r>
      </w:ins>
      <w:r w:rsidRPr="0044077F">
        <w:t xml:space="preserve">.  </w:t>
      </w:r>
      <w:ins w:id="1993" w:author="Author">
        <w:r>
          <w:t>This “</w:t>
        </w:r>
        <w:del w:id="1994" w:author="Author">
          <w:r w:rsidDel="00E03B75">
            <w:delText>global</w:delText>
          </w:r>
        </w:del>
        <w:r w:rsidR="00E03B75">
          <w:t>blanket</w:t>
        </w:r>
        <w:r>
          <w:t xml:space="preserve">” approval means the technology is pre-approved for use as a Primary or Secondary SCM and may also have an additional rating or evaluation for other water quality treatment objectives such as nutrient reduction.  </w:t>
        </w:r>
      </w:ins>
    </w:p>
    <w:p w14:paraId="5B20136A" w14:textId="60DB2D82" w:rsidR="00330474" w:rsidRPr="0044077F" w:rsidDel="00330474" w:rsidRDefault="00330474" w:rsidP="00330474">
      <w:pPr>
        <w:rPr>
          <w:del w:id="1995" w:author="Author"/>
        </w:rPr>
      </w:pPr>
      <w:del w:id="1996" w:author="Author">
        <w:r w:rsidRPr="0044077F" w:rsidDel="00330474">
          <w:delText xml:space="preserve">This chapter explains the process for requesting and potentially receiving a “blanket” approval for a new stormwater technology. </w:delText>
        </w:r>
      </w:del>
    </w:p>
    <w:p w14:paraId="694B8818" w14:textId="77777777" w:rsidR="0044077F" w:rsidRPr="0044077F" w:rsidRDefault="0044077F" w:rsidP="0044077F">
      <w:pPr>
        <w:spacing w:before="0"/>
      </w:pPr>
    </w:p>
    <w:p w14:paraId="11B10319" w14:textId="77777777" w:rsidR="0044077F" w:rsidRPr="0044077F" w:rsidRDefault="0044077F" w:rsidP="0044077F">
      <w:pPr>
        <w:pBdr>
          <w:top w:val="single" w:sz="2" w:space="10" w:color="auto"/>
          <w:left w:val="single" w:sz="2" w:space="10" w:color="auto"/>
          <w:bottom w:val="single" w:sz="2" w:space="10" w:color="auto"/>
          <w:right w:val="single" w:sz="2" w:space="10" w:color="auto"/>
        </w:pBdr>
        <w:shd w:val="clear" w:color="auto" w:fill="C4D6EE"/>
        <w:tabs>
          <w:tab w:val="left" w:pos="1440"/>
          <w:tab w:val="left" w:pos="2700"/>
          <w:tab w:val="left" w:pos="3600"/>
        </w:tabs>
        <w:spacing w:before="0" w:after="0"/>
        <w:ind w:left="288" w:right="288"/>
        <w:mirrorIndents/>
      </w:pPr>
      <w:r w:rsidRPr="0044077F">
        <w:lastRenderedPageBreak/>
        <w:t xml:space="preserve">15A NCAC 02H .1050(15) NEW STORMWATER TECHNOLOGIES. Applicants shall have the option to request Division approval of new stormwater technologies and associated MDC. The applicant shall submit to the Division the standards for siting, site preparation, design, construction, and maintenance of the stormwater technology as well as research studies demonstrating that the stormwater technology functions in perpetuity and is equally or more protective of water quality than the requirements of this Section. In accordance with G.S. 143-215.1 and 143-215.3, the Commission may delegate the review and approval of new stormwater technologies to Division staff and the </w:t>
      </w:r>
      <w:proofErr w:type="gramStart"/>
      <w:r w:rsidRPr="0044077F">
        <w:t>Commission</w:t>
      </w:r>
      <w:proofErr w:type="gramEnd"/>
      <w:r w:rsidRPr="0044077F">
        <w:t xml:space="preserve"> or its designee may request additional information deemed necessary to evaluate the stormwater technology. If the Commission or its designee deems that the applicant has demonstrated that the new stormwater technology shall be the same or more protective than the requirements of this Section, then the Division shall approve the use of the new stormwater technology to satisfy the requirements of this Section. </w:t>
      </w:r>
    </w:p>
    <w:p w14:paraId="10505759" w14:textId="6D1C3FF9" w:rsidR="00330474" w:rsidDel="00697FDD" w:rsidRDefault="00330474" w:rsidP="0044077F">
      <w:pPr>
        <w:rPr>
          <w:del w:id="1997" w:author="Author"/>
        </w:rPr>
      </w:pPr>
      <w:del w:id="1998" w:author="Author">
        <w:r w:rsidDel="00697FDD">
          <w:delText>This chapter explains the process for requesting and potentially receiving a “blanket” approval for a new stormwater technology</w:delText>
        </w:r>
      </w:del>
      <w:ins w:id="1999" w:author="Author">
        <w:del w:id="2000" w:author="Author">
          <w:r w:rsidR="00F35F7E" w:rsidDel="00697FDD">
            <w:delText>, and how that technology may be used</w:delText>
          </w:r>
        </w:del>
      </w:ins>
      <w:del w:id="2001" w:author="Author">
        <w:r w:rsidDel="00697FDD">
          <w:delText>.</w:delText>
        </w:r>
      </w:del>
      <w:ins w:id="2002" w:author="Author">
        <w:del w:id="2003" w:author="Author">
          <w:r w:rsidR="00AC6EE8" w:rsidDel="00697FDD">
            <w:delText xml:space="preserve"> </w:delText>
          </w:r>
        </w:del>
      </w:ins>
      <w:moveToRangeStart w:id="2004" w:author="Author" w:name="move92873256"/>
      <w:moveTo w:id="2005" w:author="Author">
        <w:del w:id="2006" w:author="Author">
          <w:r w:rsidR="006D0FDC" w:rsidDel="00697FDD">
            <w:delText>Reevaluation of a</w:delText>
          </w:r>
        </w:del>
      </w:moveTo>
      <w:ins w:id="2007" w:author="Author">
        <w:del w:id="2008" w:author="Author">
          <w:r w:rsidR="006D0FDC" w:rsidDel="00697FDD">
            <w:delText>an existing, approved</w:delText>
          </w:r>
        </w:del>
      </w:ins>
      <w:moveTo w:id="2009" w:author="Author">
        <w:del w:id="2010" w:author="Author">
          <w:r w:rsidR="006D0FDC" w:rsidDel="00697FDD">
            <w:delText xml:space="preserve"> technology’s performance requires similar monitoring steps and data standards to those needed for new technologies, and is also described in this chapter.</w:delText>
          </w:r>
        </w:del>
      </w:moveTo>
      <w:moveToRangeEnd w:id="2004"/>
      <w:ins w:id="2011" w:author="Author">
        <w:del w:id="2012" w:author="Author">
          <w:r w:rsidR="006D0FDC" w:rsidDel="00697FDD">
            <w:delText xml:space="preserve"> </w:delText>
          </w:r>
          <w:r w:rsidDel="00697FDD">
            <w:delText xml:space="preserve">Stormwater research may </w:delText>
          </w:r>
          <w:r w:rsidR="00AC6EE8" w:rsidDel="00697FDD">
            <w:delText xml:space="preserve">periodically </w:delText>
          </w:r>
          <w:r w:rsidDel="00697FDD">
            <w:delText xml:space="preserve">provide additional information with which to </w:delText>
          </w:r>
          <w:r w:rsidR="00AC6EE8" w:rsidDel="00697FDD">
            <w:delText>re</w:delText>
          </w:r>
          <w:r w:rsidDel="00697FDD">
            <w:delText>evaluate the performance of a</w:delText>
          </w:r>
          <w:r w:rsidR="00AC6EE8" w:rsidDel="00697FDD">
            <w:delText>an approved</w:delText>
          </w:r>
          <w:r w:rsidDel="00697FDD">
            <w:delText xml:space="preserve"> type of stormwater technology, </w:delText>
          </w:r>
          <w:r w:rsidR="00F35F7E" w:rsidDel="00697FDD">
            <w:delText>and</w:delText>
          </w:r>
          <w:r w:rsidR="00E03B75" w:rsidDel="00697FDD">
            <w:delText>technology</w:delText>
          </w:r>
          <w:r w:rsidR="00AC6EE8" w:rsidDel="00697FDD">
            <w:delText>. Such supplemental research</w:delText>
          </w:r>
          <w:r w:rsidR="00E03B75" w:rsidDel="00697FDD">
            <w:delText xml:space="preserve"> and</w:delText>
          </w:r>
          <w:r w:rsidR="00F35F7E" w:rsidDel="00697FDD">
            <w:delText xml:space="preserve"> can be used to revise or add to the</w:delText>
          </w:r>
          <w:r w:rsidR="00AC6EE8" w:rsidDel="00697FDD">
            <w:delText>reinforce existing</w:delText>
          </w:r>
          <w:r w:rsidR="00F35F7E" w:rsidDel="00697FDD">
            <w:delText xml:space="preserve"> performance characteristics of a</w:delText>
          </w:r>
          <w:r w:rsidR="00AC6EE8" w:rsidDel="00697FDD">
            <w:delText>an approved</w:delText>
          </w:r>
          <w:r w:rsidR="00F35F7E" w:rsidDel="00697FDD">
            <w:delText xml:space="preserve"> technology, such as</w:delText>
          </w:r>
          <w:r w:rsidDel="00697FDD">
            <w:delText xml:space="preserve"> TSS reduction, volume reduction, nutrient reduction, or other stormwater treatment</w:delText>
          </w:r>
          <w:r w:rsidR="00ED10F4" w:rsidDel="00697FDD">
            <w:delText xml:space="preserve"> parameters, </w:delText>
          </w:r>
          <w:r w:rsidR="006D0FDC" w:rsidDel="00697FDD">
            <w:delText>for</w:delText>
          </w:r>
          <w:r w:rsidR="00ED10F4" w:rsidDel="00697FDD">
            <w:delText xml:space="preserve"> an established stormwater technology</w:delText>
          </w:r>
          <w:r w:rsidDel="00697FDD">
            <w:delText xml:space="preserve">.  </w:delText>
          </w:r>
        </w:del>
      </w:ins>
      <w:moveFromRangeStart w:id="2013" w:author="Author" w:name="move92873256"/>
      <w:moveFrom w:id="2014" w:author="Author">
        <w:ins w:id="2015" w:author="Author">
          <w:del w:id="2016" w:author="Author">
            <w:r w:rsidDel="00697FDD">
              <w:delText xml:space="preserve">Reevaluation of a technology’s performance requires similar monitoring </w:delText>
            </w:r>
            <w:r w:rsidR="00F35F7E" w:rsidDel="00697FDD">
              <w:delText xml:space="preserve">steps </w:delText>
            </w:r>
            <w:r w:rsidDel="00697FDD">
              <w:delText xml:space="preserve">and data </w:delText>
            </w:r>
            <w:r w:rsidR="00F35F7E" w:rsidDel="00697FDD">
              <w:delText xml:space="preserve">standards </w:delText>
            </w:r>
            <w:r w:rsidR="00ED10F4" w:rsidDel="00697FDD">
              <w:delText xml:space="preserve">to those needed for new technologies, </w:delText>
            </w:r>
            <w:r w:rsidR="00F35F7E" w:rsidDel="00697FDD">
              <w:delText>and is also described in this chapter.</w:delText>
            </w:r>
          </w:del>
        </w:ins>
      </w:moveFrom>
      <w:moveFromRangeEnd w:id="2013"/>
    </w:p>
    <w:p w14:paraId="33424D37" w14:textId="567BE4F6" w:rsidR="0044077F" w:rsidRPr="0044077F" w:rsidRDefault="00F35F7E" w:rsidP="0044077F">
      <w:ins w:id="2017" w:author="Author">
        <w:del w:id="2018" w:author="Author">
          <w:r w:rsidDel="00ED10F4">
            <w:delText>This program is required for all stormwater technologies for which a “blanket” approval is sought,</w:delText>
          </w:r>
        </w:del>
        <w:r w:rsidR="00ED10F4">
          <w:t>”Blanket” approval is required for any stormwater technology where</w:t>
        </w:r>
        <w:r>
          <w:t xml:space="preserve"> the proposed design does not meet </w:t>
        </w:r>
        <w:del w:id="2019" w:author="Author">
          <w:r w:rsidDel="00ED10F4">
            <w:delText xml:space="preserve">those for </w:delText>
          </w:r>
        </w:del>
        <w:r>
          <w:t xml:space="preserve">any </w:t>
        </w:r>
        <w:r w:rsidR="00ED10F4">
          <w:t xml:space="preserve">existing </w:t>
        </w:r>
        <w:r>
          <w:t xml:space="preserve">SCM </w:t>
        </w:r>
        <w:del w:id="2020" w:author="Author">
          <w:r w:rsidDel="00ED10F4">
            <w:delText xml:space="preserve">with </w:delText>
          </w:r>
        </w:del>
        <w:r>
          <w:t>Minimum Design Criteria</w:t>
        </w:r>
        <w:del w:id="2021" w:author="Author">
          <w:r w:rsidDel="00681999">
            <w:delText xml:space="preserve">, </w:delText>
          </w:r>
          <w:r w:rsidRPr="00F35F7E" w:rsidDel="00681999">
            <w:rPr>
              <w:b/>
              <w:bCs/>
            </w:rPr>
            <w:delText>and</w:delText>
          </w:r>
          <w:r w:rsidDel="00681999">
            <w:delText xml:space="preserve"> it is proposed that the new design provides better stormwater treatment for volume, TSS, nutrients, or other water quality parameter than comparable SCM types</w:delText>
          </w:r>
        </w:del>
        <w:r>
          <w:t xml:space="preserve">. An SCM designed to be more protective than that which is required in the Minimum Design Criteria is not required to go through this evaluation </w:t>
        </w:r>
        <w:proofErr w:type="gramStart"/>
        <w:r>
          <w:t>as long as</w:t>
        </w:r>
        <w:proofErr w:type="gramEnd"/>
        <w:r>
          <w:t xml:space="preserve"> no increased treatment is proposed relative to </w:t>
        </w:r>
        <w:r w:rsidR="00681999">
          <w:t>the SCM type its design is based upon</w:t>
        </w:r>
        <w:del w:id="2022" w:author="Author">
          <w:r w:rsidDel="00681999">
            <w:delText>comparable SCMs</w:delText>
          </w:r>
        </w:del>
        <w:r>
          <w:t xml:space="preserve">.  </w:t>
        </w:r>
      </w:ins>
      <w:r w:rsidR="0044077F" w:rsidRPr="0044077F">
        <w:t xml:space="preserve">Proprietary products that are </w:t>
      </w:r>
      <w:ins w:id="2023" w:author="Author">
        <w:r w:rsidR="00F43106">
          <w:t xml:space="preserve">used as </w:t>
        </w:r>
      </w:ins>
      <w:r w:rsidR="0044077F" w:rsidRPr="0044077F">
        <w:t xml:space="preserve">part of a traditional SCM (for example, </w:t>
      </w:r>
      <w:ins w:id="2024" w:author="Author">
        <w:r w:rsidR="00F43106">
          <w:t xml:space="preserve">proprietary </w:t>
        </w:r>
      </w:ins>
      <w:r w:rsidR="0044077F" w:rsidRPr="0044077F">
        <w:t xml:space="preserve">underdrain pipes in a bioretention cell or chamber systems in an infiltration trench) do not need to go through the NEST program provided </w:t>
      </w:r>
      <w:del w:id="2025" w:author="Author">
        <w:r w:rsidR="0044077F" w:rsidRPr="0044077F" w:rsidDel="00F43106">
          <w:delText xml:space="preserve">the traditional SCM follows the appropriate </w:delText>
        </w:r>
      </w:del>
      <w:ins w:id="2026" w:author="Author">
        <w:r w:rsidR="00F43106">
          <w:t>those products do not interfere with</w:t>
        </w:r>
        <w:r w:rsidR="00F43106" w:rsidRPr="0044077F">
          <w:t xml:space="preserve"> </w:t>
        </w:r>
        <w:r w:rsidR="00F43106">
          <w:t xml:space="preserve">continued compliance with </w:t>
        </w:r>
      </w:ins>
      <w:r w:rsidR="0044077F" w:rsidRPr="0044077F">
        <w:t>MDC</w:t>
      </w:r>
      <w:ins w:id="2027" w:author="Author">
        <w:r w:rsidR="00F43106">
          <w:t xml:space="preserve"> for that SCM</w:t>
        </w:r>
      </w:ins>
      <w:r w:rsidR="0044077F" w:rsidRPr="0044077F">
        <w:t>.</w:t>
      </w:r>
    </w:p>
    <w:p w14:paraId="166A2802" w14:textId="77777777" w:rsidR="0044077F" w:rsidRPr="0044077F" w:rsidRDefault="0044077F" w:rsidP="005D7F8F">
      <w:pPr>
        <w:keepNext/>
        <w:keepLines/>
        <w:numPr>
          <w:ilvl w:val="0"/>
          <w:numId w:val="3"/>
        </w:numPr>
        <w:spacing w:before="360"/>
        <w:jc w:val="both"/>
        <w:outlineLvl w:val="1"/>
        <w:rPr>
          <w:rFonts w:eastAsia="Calibri" w:cstheme="majorBidi"/>
          <w:b/>
          <w:vanish/>
          <w:color w:val="0B3C61"/>
          <w:sz w:val="32"/>
          <w:szCs w:val="26"/>
        </w:rPr>
      </w:pPr>
      <w:bookmarkStart w:id="2028" w:name="_Toc462318192"/>
      <w:bookmarkStart w:id="2029" w:name="_Toc84501186"/>
      <w:bookmarkStart w:id="2030" w:name="_Toc84501257"/>
      <w:bookmarkEnd w:id="2028"/>
      <w:bookmarkEnd w:id="2029"/>
      <w:bookmarkEnd w:id="2030"/>
    </w:p>
    <w:p w14:paraId="018D9099" w14:textId="77777777" w:rsidR="0044077F" w:rsidRPr="0044077F" w:rsidRDefault="0044077F" w:rsidP="005D7F8F">
      <w:pPr>
        <w:keepNext/>
        <w:keepLines/>
        <w:numPr>
          <w:ilvl w:val="0"/>
          <w:numId w:val="3"/>
        </w:numPr>
        <w:spacing w:before="360"/>
        <w:jc w:val="both"/>
        <w:outlineLvl w:val="1"/>
        <w:rPr>
          <w:rFonts w:eastAsia="Calibri" w:cstheme="majorBidi"/>
          <w:b/>
          <w:vanish/>
          <w:color w:val="0B3C61"/>
          <w:sz w:val="32"/>
          <w:szCs w:val="26"/>
        </w:rPr>
      </w:pPr>
      <w:bookmarkStart w:id="2031" w:name="_Toc462318193"/>
      <w:bookmarkStart w:id="2032" w:name="_Toc84501187"/>
      <w:bookmarkStart w:id="2033" w:name="_Toc84501258"/>
      <w:bookmarkEnd w:id="2031"/>
      <w:bookmarkEnd w:id="2032"/>
      <w:bookmarkEnd w:id="2033"/>
    </w:p>
    <w:p w14:paraId="2EF0F614" w14:textId="77777777" w:rsidR="0044077F" w:rsidRPr="0044077F" w:rsidRDefault="0044077F" w:rsidP="005D7F8F">
      <w:pPr>
        <w:keepNext/>
        <w:keepLines/>
        <w:numPr>
          <w:ilvl w:val="0"/>
          <w:numId w:val="3"/>
        </w:numPr>
        <w:spacing w:before="360"/>
        <w:jc w:val="both"/>
        <w:outlineLvl w:val="1"/>
        <w:rPr>
          <w:rFonts w:eastAsia="Calibri" w:cstheme="majorBidi"/>
          <w:b/>
          <w:vanish/>
          <w:color w:val="0B3C61"/>
          <w:sz w:val="32"/>
          <w:szCs w:val="26"/>
        </w:rPr>
      </w:pPr>
      <w:bookmarkStart w:id="2034" w:name="_Toc462318194"/>
      <w:bookmarkStart w:id="2035" w:name="_Toc84501188"/>
      <w:bookmarkStart w:id="2036" w:name="_Toc84501259"/>
      <w:bookmarkEnd w:id="2034"/>
      <w:bookmarkEnd w:id="2035"/>
      <w:bookmarkEnd w:id="2036"/>
    </w:p>
    <w:p w14:paraId="6D1D3574" w14:textId="77777777" w:rsidR="0044077F" w:rsidRPr="0044077F" w:rsidRDefault="0044077F" w:rsidP="005D7F8F">
      <w:pPr>
        <w:keepNext/>
        <w:keepLines/>
        <w:numPr>
          <w:ilvl w:val="0"/>
          <w:numId w:val="3"/>
        </w:numPr>
        <w:spacing w:before="360"/>
        <w:jc w:val="both"/>
        <w:outlineLvl w:val="1"/>
        <w:rPr>
          <w:rFonts w:eastAsia="Calibri" w:cstheme="majorBidi"/>
          <w:b/>
          <w:vanish/>
          <w:color w:val="0B3C61"/>
          <w:sz w:val="32"/>
          <w:szCs w:val="26"/>
        </w:rPr>
      </w:pPr>
      <w:bookmarkStart w:id="2037" w:name="_Toc462318195"/>
      <w:bookmarkStart w:id="2038" w:name="_Toc84501189"/>
      <w:bookmarkStart w:id="2039" w:name="_Toc84501260"/>
      <w:bookmarkEnd w:id="2037"/>
      <w:bookmarkEnd w:id="2038"/>
      <w:bookmarkEnd w:id="2039"/>
    </w:p>
    <w:p w14:paraId="1498A6D4" w14:textId="77777777" w:rsidR="0044077F" w:rsidRPr="0044077F" w:rsidRDefault="0044077F" w:rsidP="005D7F8F">
      <w:pPr>
        <w:keepNext/>
        <w:keepLines/>
        <w:numPr>
          <w:ilvl w:val="0"/>
          <w:numId w:val="3"/>
        </w:numPr>
        <w:spacing w:before="360"/>
        <w:jc w:val="both"/>
        <w:outlineLvl w:val="1"/>
        <w:rPr>
          <w:rFonts w:eastAsia="Calibri" w:cstheme="majorBidi"/>
          <w:b/>
          <w:vanish/>
          <w:color w:val="0B3C61"/>
          <w:sz w:val="32"/>
          <w:szCs w:val="26"/>
        </w:rPr>
      </w:pPr>
      <w:bookmarkStart w:id="2040" w:name="_Toc462318196"/>
      <w:bookmarkStart w:id="2041" w:name="_Toc84501190"/>
      <w:bookmarkStart w:id="2042" w:name="_Toc84501261"/>
      <w:bookmarkEnd w:id="2040"/>
      <w:bookmarkEnd w:id="2041"/>
      <w:bookmarkEnd w:id="2042"/>
    </w:p>
    <w:p w14:paraId="50B870D1" w14:textId="5F3D4055" w:rsidR="0044077F" w:rsidRPr="0044077F" w:rsidRDefault="0044077F" w:rsidP="0044077F">
      <w:bookmarkStart w:id="2043" w:name="_F-1.__Performance"/>
      <w:bookmarkEnd w:id="2043"/>
      <w:del w:id="2044" w:author="Author">
        <w:r w:rsidRPr="0044077F" w:rsidDel="00F758D9">
          <w:delText>Stormwater technologies</w:delText>
        </w:r>
      </w:del>
      <w:ins w:id="2045" w:author="Author">
        <w:del w:id="2046" w:author="Author">
          <w:r w:rsidR="00E03B75" w:rsidDel="00F758D9">
            <w:delText>Data collected for demonstrating the performance of new stormwater technologies</w:delText>
          </w:r>
        </w:del>
      </w:ins>
      <w:del w:id="2047" w:author="Author">
        <w:r w:rsidRPr="0044077F" w:rsidDel="00F758D9">
          <w:delText xml:space="preserve"> shall achieve </w:delText>
        </w:r>
      </w:del>
      <w:ins w:id="2048" w:author="Author">
        <w:del w:id="2049" w:author="Author">
          <w:r w:rsidR="00E03B75" w:rsidDel="00F758D9">
            <w:delText xml:space="preserve">be screened by </w:delText>
          </w:r>
        </w:del>
      </w:ins>
      <w:del w:id="2050" w:author="Author">
        <w:r w:rsidRPr="0044077F" w:rsidDel="00F758D9">
          <w:delText xml:space="preserve">the effluent rates listed in Table </w:delText>
        </w:r>
      </w:del>
      <w:ins w:id="2051" w:author="Author">
        <w:del w:id="2052" w:author="Author">
          <w:r w:rsidR="00E03B75" w:rsidDel="00F758D9">
            <w:delText>C-</w:delText>
          </w:r>
        </w:del>
      </w:ins>
      <w:del w:id="2053" w:author="Author">
        <w:r w:rsidRPr="0044077F" w:rsidDel="00F758D9">
          <w:delText xml:space="preserve">1 below to be considered Primary SCMs.  </w:delText>
        </w:r>
      </w:del>
      <w:ins w:id="2054" w:author="Author">
        <w:del w:id="2055" w:author="Author">
          <w:r w:rsidR="005D7F8F" w:rsidDel="00F758D9">
            <w:delText>New</w:delText>
          </w:r>
        </w:del>
        <w:r w:rsidR="00F758D9">
          <w:t>To be considered primary SCMs, new</w:t>
        </w:r>
        <w:r w:rsidR="005D7F8F">
          <w:t xml:space="preserve"> stormwater technologies must demonstrate they can achieve TSS reductions at different influent concentrations as </w:t>
        </w:r>
        <w:del w:id="2056" w:author="Author">
          <w:r w:rsidR="005D7F8F" w:rsidDel="00F758D9">
            <w:delText>shown in Figure C-1 below.</w:delText>
          </w:r>
        </w:del>
        <w:r w:rsidR="00F758D9">
          <w:t>described in Part B-2 of this document.</w:t>
        </w:r>
      </w:ins>
    </w:p>
    <w:p w14:paraId="4ECCF2B1" w14:textId="66E278C4" w:rsidR="0044077F" w:rsidRPr="0044077F" w:rsidDel="00681999" w:rsidRDefault="0044077F" w:rsidP="0044077F">
      <w:pPr>
        <w:spacing w:after="0"/>
        <w:jc w:val="center"/>
        <w:rPr>
          <w:del w:id="2057" w:author="Author"/>
          <w:rFonts w:eastAsia="Times New Roman" w:cs="Arial"/>
          <w:b/>
          <w:i/>
          <w:color w:val="0070C0"/>
          <w:szCs w:val="24"/>
        </w:rPr>
      </w:pPr>
      <w:del w:id="2058" w:author="Author">
        <w:r w:rsidRPr="0044077F" w:rsidDel="00681999">
          <w:rPr>
            <w:b/>
            <w:i/>
            <w:color w:val="0070C0"/>
          </w:rPr>
          <w:delText xml:space="preserve">Table </w:delText>
        </w:r>
      </w:del>
      <w:ins w:id="2059" w:author="Author">
        <w:del w:id="2060" w:author="Author">
          <w:r w:rsidR="00E03B75" w:rsidDel="00681999">
            <w:rPr>
              <w:b/>
              <w:i/>
              <w:color w:val="0070C0"/>
            </w:rPr>
            <w:delText>C-</w:delText>
          </w:r>
        </w:del>
      </w:ins>
      <w:del w:id="2061" w:author="Author">
        <w:r w:rsidRPr="0044077F" w:rsidDel="00681999">
          <w:rPr>
            <w:b/>
            <w:i/>
            <w:color w:val="0070C0"/>
          </w:rPr>
          <w:delText>1:  TSS Removal Standards for Primary SCMs</w:delText>
        </w:r>
      </w:del>
    </w:p>
    <w:tbl>
      <w:tblPr>
        <w:tblStyle w:val="DataTable1"/>
        <w:tblW w:w="9000" w:type="dxa"/>
        <w:tblBorders>
          <w:top w:val="single" w:sz="24" w:space="0" w:color="FFFFFF" w:themeColor="background1"/>
          <w:bottom w:val="single" w:sz="24" w:space="0" w:color="FFFFFF" w:themeColor="background1"/>
        </w:tblBorders>
        <w:tblLook w:val="04E0" w:firstRow="1" w:lastRow="1" w:firstColumn="1" w:lastColumn="0" w:noHBand="0" w:noVBand="1"/>
      </w:tblPr>
      <w:tblGrid>
        <w:gridCol w:w="4500"/>
        <w:gridCol w:w="4500"/>
      </w:tblGrid>
      <w:tr w:rsidR="0044077F" w:rsidRPr="0044077F" w:rsidDel="00681999" w14:paraId="2FA2847A" w14:textId="2286AC76" w:rsidTr="0020469E">
        <w:trPr>
          <w:cnfStyle w:val="100000000000" w:firstRow="1" w:lastRow="0" w:firstColumn="0" w:lastColumn="0" w:oddVBand="0" w:evenVBand="0" w:oddHBand="0" w:evenHBand="0" w:firstRowFirstColumn="0" w:firstRowLastColumn="0" w:lastRowFirstColumn="0" w:lastRowLastColumn="0"/>
          <w:del w:id="2062" w:author="Author"/>
        </w:trPr>
        <w:tc>
          <w:tcPr>
            <w:cnfStyle w:val="001000000000" w:firstRow="0" w:lastRow="0" w:firstColumn="1" w:lastColumn="0" w:oddVBand="0" w:evenVBand="0" w:oddHBand="0" w:evenHBand="0" w:firstRowFirstColumn="0" w:firstRowLastColumn="0" w:lastRowFirstColumn="0" w:lastRowLastColumn="0"/>
            <w:tcW w:w="4500" w:type="dxa"/>
          </w:tcPr>
          <w:p w14:paraId="2787584E" w14:textId="38805908" w:rsidR="0044077F" w:rsidRPr="0044077F" w:rsidDel="00681999" w:rsidRDefault="0044077F" w:rsidP="0044077F">
            <w:pPr>
              <w:spacing w:before="0" w:after="0"/>
              <w:rPr>
                <w:del w:id="2063" w:author="Author"/>
                <w:sz w:val="20"/>
              </w:rPr>
            </w:pPr>
            <w:del w:id="2064" w:author="Author">
              <w:r w:rsidRPr="0044077F" w:rsidDel="00681999">
                <w:rPr>
                  <w:sz w:val="20"/>
                </w:rPr>
                <w:delText>Median Influent EMC</w:delText>
              </w:r>
            </w:del>
          </w:p>
        </w:tc>
        <w:tc>
          <w:tcPr>
            <w:tcW w:w="4500" w:type="dxa"/>
          </w:tcPr>
          <w:p w14:paraId="0E536050" w14:textId="3B2C0348" w:rsidR="0044077F" w:rsidRPr="0044077F" w:rsidDel="00681999" w:rsidRDefault="0044077F" w:rsidP="0044077F">
            <w:pPr>
              <w:spacing w:before="0" w:after="0"/>
              <w:cnfStyle w:val="100000000000" w:firstRow="1" w:lastRow="0" w:firstColumn="0" w:lastColumn="0" w:oddVBand="0" w:evenVBand="0" w:oddHBand="0" w:evenHBand="0" w:firstRowFirstColumn="0" w:firstRowLastColumn="0" w:lastRowFirstColumn="0" w:lastRowLastColumn="0"/>
              <w:rPr>
                <w:del w:id="2065" w:author="Author"/>
                <w:sz w:val="20"/>
              </w:rPr>
            </w:pPr>
            <w:del w:id="2066" w:author="Author">
              <w:r w:rsidRPr="0044077F" w:rsidDel="00681999">
                <w:rPr>
                  <w:sz w:val="20"/>
                </w:rPr>
                <w:delText>Applicable Performance Standard</w:delText>
              </w:r>
              <w:r w:rsidRPr="0044077F" w:rsidDel="00681999">
                <w:rPr>
                  <w:sz w:val="20"/>
                  <w:vertAlign w:val="superscript"/>
                </w:rPr>
                <w:delText>1,2</w:delText>
              </w:r>
            </w:del>
          </w:p>
        </w:tc>
      </w:tr>
      <w:tr w:rsidR="0044077F" w:rsidRPr="0044077F" w:rsidDel="00681999" w14:paraId="4C056DA6" w14:textId="403DA33B" w:rsidTr="0020469E">
        <w:trPr>
          <w:del w:id="2067" w:author="Author"/>
        </w:trPr>
        <w:tc>
          <w:tcPr>
            <w:cnfStyle w:val="001000000000" w:firstRow="0" w:lastRow="0" w:firstColumn="1" w:lastColumn="0" w:oddVBand="0" w:evenVBand="0" w:oddHBand="0" w:evenHBand="0" w:firstRowFirstColumn="0" w:firstRowLastColumn="0" w:lastRowFirstColumn="0" w:lastRowLastColumn="0"/>
            <w:tcW w:w="4500" w:type="dxa"/>
            <w:shd w:val="clear" w:color="auto" w:fill="C4D6EE"/>
            <w:vAlign w:val="top"/>
          </w:tcPr>
          <w:p w14:paraId="08C104A1" w14:textId="5790634D" w:rsidR="0044077F" w:rsidRPr="0044077F" w:rsidDel="00681999" w:rsidRDefault="0044077F" w:rsidP="0044077F">
            <w:pPr>
              <w:suppressAutoHyphens/>
              <w:spacing w:before="0" w:after="0"/>
              <w:jc w:val="center"/>
              <w:rPr>
                <w:del w:id="2068" w:author="Author"/>
                <w:rFonts w:eastAsia="Times New Roman" w:cs="Arial"/>
                <w:sz w:val="18"/>
                <w:szCs w:val="18"/>
              </w:rPr>
            </w:pPr>
            <w:del w:id="2069" w:author="Author">
              <w:r w:rsidRPr="0044077F" w:rsidDel="00681999">
                <w:rPr>
                  <w:rFonts w:eastAsia="Times New Roman" w:cs="Arial"/>
                  <w:sz w:val="18"/>
                  <w:szCs w:val="18"/>
                  <w:lang w:eastAsia="ar-SA"/>
                </w:rPr>
                <w:lastRenderedPageBreak/>
                <w:delText>&lt; 20 mg/L</w:delText>
              </w:r>
            </w:del>
          </w:p>
        </w:tc>
        <w:tc>
          <w:tcPr>
            <w:tcW w:w="4500" w:type="dxa"/>
            <w:shd w:val="clear" w:color="auto" w:fill="F1E0CB"/>
            <w:vAlign w:val="top"/>
          </w:tcPr>
          <w:p w14:paraId="6FDB52D3" w14:textId="470C5C4C" w:rsidR="0044077F" w:rsidRPr="0044077F" w:rsidDel="00681999" w:rsidRDefault="0044077F" w:rsidP="0044077F">
            <w:pPr>
              <w:spacing w:before="0"/>
              <w:jc w:val="center"/>
              <w:cnfStyle w:val="000000000000" w:firstRow="0" w:lastRow="0" w:firstColumn="0" w:lastColumn="0" w:oddVBand="0" w:evenVBand="0" w:oddHBand="0" w:evenHBand="0" w:firstRowFirstColumn="0" w:firstRowLastColumn="0" w:lastRowFirstColumn="0" w:lastRowLastColumn="0"/>
              <w:rPr>
                <w:del w:id="2070" w:author="Author"/>
                <w:rFonts w:cs="Arial"/>
                <w:sz w:val="18"/>
                <w:szCs w:val="18"/>
              </w:rPr>
            </w:pPr>
            <w:del w:id="2071" w:author="Author">
              <w:r w:rsidRPr="0044077F" w:rsidDel="00681999">
                <w:rPr>
                  <w:rFonts w:cs="Arial"/>
                  <w:sz w:val="18"/>
                  <w:szCs w:val="18"/>
                  <w:u w:val="single"/>
                </w:rPr>
                <w:delText>Invalid test</w:delText>
              </w:r>
            </w:del>
          </w:p>
        </w:tc>
      </w:tr>
      <w:tr w:rsidR="0044077F" w:rsidRPr="0044077F" w:rsidDel="00681999" w14:paraId="7E0ED6BE" w14:textId="508AB7BB" w:rsidTr="0020469E">
        <w:trPr>
          <w:del w:id="2072" w:author="Author"/>
        </w:trPr>
        <w:tc>
          <w:tcPr>
            <w:cnfStyle w:val="001000000000" w:firstRow="0" w:lastRow="0" w:firstColumn="1" w:lastColumn="0" w:oddVBand="0" w:evenVBand="0" w:oddHBand="0" w:evenHBand="0" w:firstRowFirstColumn="0" w:firstRowLastColumn="0" w:lastRowFirstColumn="0" w:lastRowLastColumn="0"/>
            <w:tcW w:w="4500" w:type="dxa"/>
            <w:shd w:val="clear" w:color="auto" w:fill="C4D6EE"/>
            <w:vAlign w:val="top"/>
          </w:tcPr>
          <w:p w14:paraId="074C6308" w14:textId="37512A3E" w:rsidR="0044077F" w:rsidRPr="0044077F" w:rsidDel="00681999" w:rsidRDefault="0044077F" w:rsidP="0044077F">
            <w:pPr>
              <w:suppressAutoHyphens/>
              <w:spacing w:before="0" w:after="0"/>
              <w:jc w:val="center"/>
              <w:rPr>
                <w:del w:id="2073" w:author="Author"/>
                <w:rFonts w:eastAsia="Times New Roman" w:cs="Arial"/>
                <w:sz w:val="18"/>
                <w:szCs w:val="18"/>
              </w:rPr>
            </w:pPr>
            <w:del w:id="2074" w:author="Author">
              <w:r w:rsidRPr="0044077F" w:rsidDel="00681999">
                <w:rPr>
                  <w:rFonts w:eastAsia="Times New Roman" w:cs="Arial"/>
                  <w:sz w:val="18"/>
                  <w:szCs w:val="18"/>
                  <w:lang w:eastAsia="ar-SA"/>
                </w:rPr>
                <w:delText>20 – 35 mg/L</w:delText>
              </w:r>
            </w:del>
          </w:p>
        </w:tc>
        <w:tc>
          <w:tcPr>
            <w:tcW w:w="4500" w:type="dxa"/>
            <w:shd w:val="clear" w:color="auto" w:fill="F1E0CB"/>
            <w:vAlign w:val="top"/>
          </w:tcPr>
          <w:p w14:paraId="187FE8B3" w14:textId="04E4973D" w:rsidR="0044077F" w:rsidRPr="0044077F" w:rsidDel="00681999" w:rsidRDefault="0044077F" w:rsidP="0044077F">
            <w:pPr>
              <w:spacing w:before="0" w:after="0"/>
              <w:jc w:val="center"/>
              <w:cnfStyle w:val="000000000000" w:firstRow="0" w:lastRow="0" w:firstColumn="0" w:lastColumn="0" w:oddVBand="0" w:evenVBand="0" w:oddHBand="0" w:evenHBand="0" w:firstRowFirstColumn="0" w:firstRowLastColumn="0" w:lastRowFirstColumn="0" w:lastRowLastColumn="0"/>
              <w:rPr>
                <w:del w:id="2075" w:author="Author"/>
                <w:rFonts w:cs="Arial"/>
                <w:sz w:val="18"/>
                <w:szCs w:val="18"/>
              </w:rPr>
            </w:pPr>
            <w:del w:id="2076" w:author="Author">
              <w:r w:rsidRPr="0044077F" w:rsidDel="00681999">
                <w:rPr>
                  <w:rFonts w:cs="Arial"/>
                  <w:sz w:val="18"/>
                  <w:szCs w:val="18"/>
                  <w:u w:val="single"/>
                </w:rPr>
                <w:delText>&gt;</w:delText>
              </w:r>
              <w:r w:rsidRPr="0044077F" w:rsidDel="00681999">
                <w:rPr>
                  <w:rFonts w:cs="Arial"/>
                  <w:sz w:val="18"/>
                  <w:szCs w:val="18"/>
                </w:rPr>
                <w:delText xml:space="preserve"> 29% removal</w:delText>
              </w:r>
            </w:del>
          </w:p>
        </w:tc>
      </w:tr>
      <w:tr w:rsidR="0044077F" w:rsidRPr="0044077F" w:rsidDel="00681999" w14:paraId="08E9826D" w14:textId="220144DF" w:rsidTr="0020469E">
        <w:trPr>
          <w:del w:id="2077" w:author="Author"/>
        </w:trPr>
        <w:tc>
          <w:tcPr>
            <w:cnfStyle w:val="001000000000" w:firstRow="0" w:lastRow="0" w:firstColumn="1" w:lastColumn="0" w:oddVBand="0" w:evenVBand="0" w:oddHBand="0" w:evenHBand="0" w:firstRowFirstColumn="0" w:firstRowLastColumn="0" w:lastRowFirstColumn="0" w:lastRowLastColumn="0"/>
            <w:tcW w:w="4500" w:type="dxa"/>
            <w:shd w:val="clear" w:color="auto" w:fill="C4D6EE"/>
            <w:vAlign w:val="top"/>
          </w:tcPr>
          <w:p w14:paraId="1A512E50" w14:textId="39EE466C" w:rsidR="0044077F" w:rsidRPr="0044077F" w:rsidDel="00681999" w:rsidRDefault="0044077F" w:rsidP="0044077F">
            <w:pPr>
              <w:suppressAutoHyphens/>
              <w:spacing w:before="0" w:after="0"/>
              <w:jc w:val="center"/>
              <w:rPr>
                <w:del w:id="2078" w:author="Author"/>
                <w:rFonts w:eastAsia="Times New Roman" w:cs="Arial"/>
                <w:sz w:val="18"/>
                <w:szCs w:val="18"/>
              </w:rPr>
            </w:pPr>
            <w:del w:id="2079" w:author="Author">
              <w:r w:rsidRPr="0044077F" w:rsidDel="00681999">
                <w:rPr>
                  <w:rFonts w:eastAsia="Times New Roman" w:cs="Arial"/>
                  <w:sz w:val="18"/>
                  <w:szCs w:val="18"/>
                  <w:lang w:eastAsia="ar-SA"/>
                </w:rPr>
                <w:delText>35 – 100 mg/L</w:delText>
              </w:r>
            </w:del>
          </w:p>
        </w:tc>
        <w:tc>
          <w:tcPr>
            <w:tcW w:w="4500" w:type="dxa"/>
            <w:shd w:val="clear" w:color="auto" w:fill="F1E0CB"/>
            <w:vAlign w:val="top"/>
          </w:tcPr>
          <w:p w14:paraId="376A6D22" w14:textId="402D3970" w:rsidR="0044077F" w:rsidRPr="0044077F" w:rsidDel="00681999" w:rsidRDefault="0044077F" w:rsidP="0044077F">
            <w:pPr>
              <w:spacing w:before="0"/>
              <w:jc w:val="center"/>
              <w:cnfStyle w:val="000000000000" w:firstRow="0" w:lastRow="0" w:firstColumn="0" w:lastColumn="0" w:oddVBand="0" w:evenVBand="0" w:oddHBand="0" w:evenHBand="0" w:firstRowFirstColumn="0" w:firstRowLastColumn="0" w:lastRowFirstColumn="0" w:lastRowLastColumn="0"/>
              <w:rPr>
                <w:del w:id="2080" w:author="Author"/>
                <w:rFonts w:cs="Arial"/>
                <w:sz w:val="18"/>
                <w:szCs w:val="18"/>
              </w:rPr>
            </w:pPr>
            <w:del w:id="2081" w:author="Author">
              <w:r w:rsidRPr="0044077F" w:rsidDel="00681999">
                <w:rPr>
                  <w:rFonts w:cs="Arial"/>
                  <w:sz w:val="18"/>
                  <w:szCs w:val="18"/>
                  <w:u w:val="single"/>
                </w:rPr>
                <w:delText>&lt;</w:delText>
              </w:r>
              <w:r w:rsidRPr="0044077F" w:rsidDel="00681999">
                <w:rPr>
                  <w:rFonts w:cs="Arial"/>
                  <w:sz w:val="18"/>
                  <w:szCs w:val="18"/>
                </w:rPr>
                <w:delText xml:space="preserve"> 25 mg/L</w:delText>
              </w:r>
            </w:del>
          </w:p>
        </w:tc>
      </w:tr>
      <w:tr w:rsidR="0044077F" w:rsidRPr="0044077F" w:rsidDel="00681999" w14:paraId="7AFD93D5" w14:textId="6B065DF8" w:rsidTr="0020469E">
        <w:trPr>
          <w:cnfStyle w:val="010000000000" w:firstRow="0" w:lastRow="1" w:firstColumn="0" w:lastColumn="0" w:oddVBand="0" w:evenVBand="0" w:oddHBand="0" w:evenHBand="0" w:firstRowFirstColumn="0" w:firstRowLastColumn="0" w:lastRowFirstColumn="0" w:lastRowLastColumn="0"/>
          <w:del w:id="2082" w:author="Author"/>
        </w:trPr>
        <w:tc>
          <w:tcPr>
            <w:cnfStyle w:val="001000000000" w:firstRow="0" w:lastRow="0" w:firstColumn="1" w:lastColumn="0" w:oddVBand="0" w:evenVBand="0" w:oddHBand="0" w:evenHBand="0" w:firstRowFirstColumn="0" w:firstRowLastColumn="0" w:lastRowFirstColumn="0" w:lastRowLastColumn="0"/>
            <w:tcW w:w="4500" w:type="dxa"/>
            <w:shd w:val="clear" w:color="auto" w:fill="C4D6EE"/>
            <w:vAlign w:val="top"/>
          </w:tcPr>
          <w:p w14:paraId="013D579C" w14:textId="34BCF219" w:rsidR="0044077F" w:rsidRPr="0044077F" w:rsidDel="00681999" w:rsidRDefault="0044077F" w:rsidP="0044077F">
            <w:pPr>
              <w:suppressAutoHyphens/>
              <w:spacing w:before="0" w:after="0"/>
              <w:rPr>
                <w:del w:id="2083" w:author="Author"/>
                <w:rFonts w:eastAsia="Times New Roman" w:cs="Arial"/>
                <w:b w:val="0"/>
                <w:i w:val="0"/>
                <w:sz w:val="18"/>
                <w:szCs w:val="18"/>
              </w:rPr>
            </w:pPr>
            <w:del w:id="2084" w:author="Author">
              <w:r w:rsidRPr="0044077F" w:rsidDel="00681999">
                <w:rPr>
                  <w:rFonts w:eastAsia="Times New Roman" w:cs="Arial"/>
                  <w:b w:val="0"/>
                  <w:i w:val="0"/>
                  <w:sz w:val="18"/>
                  <w:szCs w:val="18"/>
                  <w:lang w:eastAsia="ar-SA"/>
                </w:rPr>
                <w:delText>100 mg/L</w:delText>
              </w:r>
            </w:del>
          </w:p>
        </w:tc>
        <w:tc>
          <w:tcPr>
            <w:tcW w:w="4500" w:type="dxa"/>
            <w:shd w:val="clear" w:color="auto" w:fill="F1E0CB"/>
            <w:vAlign w:val="top"/>
          </w:tcPr>
          <w:p w14:paraId="29569E24" w14:textId="2E2C0D48" w:rsidR="0044077F" w:rsidRPr="0044077F" w:rsidDel="00681999" w:rsidRDefault="0044077F" w:rsidP="0044077F">
            <w:pPr>
              <w:spacing w:before="0"/>
              <w:cnfStyle w:val="010000000000" w:firstRow="0" w:lastRow="1" w:firstColumn="0" w:lastColumn="0" w:oddVBand="0" w:evenVBand="0" w:oddHBand="0" w:evenHBand="0" w:firstRowFirstColumn="0" w:firstRowLastColumn="0" w:lastRowFirstColumn="0" w:lastRowLastColumn="0"/>
              <w:rPr>
                <w:del w:id="2085" w:author="Author"/>
                <w:rFonts w:cs="Arial"/>
                <w:b w:val="0"/>
                <w:i w:val="0"/>
                <w:sz w:val="18"/>
                <w:szCs w:val="18"/>
              </w:rPr>
            </w:pPr>
            <w:del w:id="2086" w:author="Author">
              <w:r w:rsidRPr="0044077F" w:rsidDel="00681999">
                <w:rPr>
                  <w:rFonts w:cs="Arial"/>
                  <w:b w:val="0"/>
                  <w:i w:val="0"/>
                  <w:sz w:val="18"/>
                  <w:szCs w:val="18"/>
                  <w:u w:val="single"/>
                </w:rPr>
                <w:delText>&gt;</w:delText>
              </w:r>
              <w:r w:rsidRPr="0044077F" w:rsidDel="00681999">
                <w:rPr>
                  <w:rFonts w:cs="Arial"/>
                  <w:b w:val="0"/>
                  <w:i w:val="0"/>
                  <w:sz w:val="18"/>
                  <w:szCs w:val="18"/>
                </w:rPr>
                <w:delText xml:space="preserve"> 75% removal</w:delText>
              </w:r>
            </w:del>
          </w:p>
        </w:tc>
      </w:tr>
    </w:tbl>
    <w:p w14:paraId="6D1D4607" w14:textId="31A170F5" w:rsidR="0044077F" w:rsidRPr="0044077F" w:rsidDel="00681999" w:rsidRDefault="0044077F" w:rsidP="0044077F">
      <w:pPr>
        <w:tabs>
          <w:tab w:val="left" w:pos="900"/>
        </w:tabs>
        <w:spacing w:after="0" w:line="259" w:lineRule="auto"/>
        <w:ind w:left="187" w:right="446" w:hanging="187"/>
        <w:contextualSpacing/>
        <w:rPr>
          <w:del w:id="2087" w:author="Author"/>
          <w:sz w:val="20"/>
          <w:u w:val="single"/>
        </w:rPr>
      </w:pPr>
      <w:del w:id="2088" w:author="Author">
        <w:r w:rsidRPr="0044077F" w:rsidDel="00681999">
          <w:rPr>
            <w:rFonts w:eastAsia="Times New Roman" w:cs="Arial"/>
            <w:sz w:val="20"/>
            <w:szCs w:val="24"/>
            <w:vertAlign w:val="superscript"/>
          </w:rPr>
          <w:delText>1</w:delText>
        </w:r>
        <w:r w:rsidRPr="0044077F" w:rsidDel="00681999">
          <w:rPr>
            <w:rFonts w:eastAsia="Times New Roman" w:cs="Arial"/>
            <w:sz w:val="20"/>
            <w:szCs w:val="24"/>
          </w:rPr>
          <w:delText xml:space="preserve"> </w:delText>
        </w:r>
        <w:r w:rsidRPr="0044077F" w:rsidDel="00681999">
          <w:rPr>
            <w:rFonts w:eastAsia="Times New Roman" w:cs="Arial"/>
            <w:sz w:val="20"/>
            <w:szCs w:val="24"/>
          </w:rPr>
          <w:tab/>
        </w:r>
        <w:r w:rsidRPr="0044077F" w:rsidDel="00681999">
          <w:rPr>
            <w:sz w:val="20"/>
          </w:rPr>
          <w:delText>The median effluent EMC requirements may also be considered on a total load basis for SCMs that reduce runoff volume. Divide the performance standard by [100% – (% of runoff reduced)] to determine the corresponding load-based standards.</w:delText>
        </w:r>
      </w:del>
    </w:p>
    <w:p w14:paraId="17147581" w14:textId="54F3F472" w:rsidR="0044077F" w:rsidRPr="0044077F" w:rsidDel="00681999" w:rsidRDefault="0044077F" w:rsidP="0044077F">
      <w:pPr>
        <w:tabs>
          <w:tab w:val="left" w:pos="900"/>
        </w:tabs>
        <w:spacing w:before="0" w:after="0" w:line="259" w:lineRule="auto"/>
        <w:ind w:left="180" w:right="450" w:hanging="180"/>
        <w:contextualSpacing/>
        <w:rPr>
          <w:del w:id="2089" w:author="Author"/>
          <w:sz w:val="20"/>
        </w:rPr>
      </w:pPr>
      <w:del w:id="2090" w:author="Author">
        <w:r w:rsidRPr="0044077F" w:rsidDel="00681999">
          <w:rPr>
            <w:sz w:val="20"/>
            <w:vertAlign w:val="superscript"/>
          </w:rPr>
          <w:delText>2</w:delText>
        </w:r>
        <w:r w:rsidRPr="0044077F" w:rsidDel="00681999">
          <w:rPr>
            <w:sz w:val="20"/>
          </w:rPr>
          <w:delText xml:space="preserve"> </w:delText>
        </w:r>
        <w:r w:rsidRPr="0044077F" w:rsidDel="00681999">
          <w:rPr>
            <w:sz w:val="20"/>
          </w:rPr>
          <w:tab/>
          <w:delText>Primary SCMs comply with the above standards as demonstrated through research studies.   Proposed new stormwater technologies shall be held to this same standard.</w:delText>
        </w:r>
      </w:del>
    </w:p>
    <w:p w14:paraId="06EC8C31" w14:textId="2DF5943B" w:rsidR="0044077F" w:rsidRPr="0044077F" w:rsidDel="00681999" w:rsidRDefault="0044077F" w:rsidP="0044077F">
      <w:pPr>
        <w:tabs>
          <w:tab w:val="left" w:pos="900"/>
        </w:tabs>
        <w:spacing w:before="0" w:after="0" w:line="259" w:lineRule="auto"/>
        <w:ind w:left="180" w:right="450" w:hanging="180"/>
        <w:contextualSpacing/>
        <w:rPr>
          <w:del w:id="2091" w:author="Author"/>
          <w:sz w:val="20"/>
          <w:u w:val="single"/>
        </w:rPr>
      </w:pPr>
    </w:p>
    <w:p w14:paraId="3BCADB5D" w14:textId="6ADB9DA2" w:rsidR="0044077F" w:rsidRPr="0044077F" w:rsidDel="00681999" w:rsidRDefault="0044077F" w:rsidP="0044077F">
      <w:pPr>
        <w:keepNext/>
        <w:jc w:val="center"/>
        <w:rPr>
          <w:del w:id="2092" w:author="Author"/>
          <w:b/>
          <w:i/>
          <w:iCs/>
          <w:color w:val="0070C0"/>
          <w:szCs w:val="18"/>
        </w:rPr>
      </w:pPr>
      <w:del w:id="2093" w:author="Author">
        <w:r w:rsidRPr="0044077F" w:rsidDel="00681999">
          <w:rPr>
            <w:b/>
            <w:i/>
            <w:iCs/>
            <w:color w:val="0070C0"/>
            <w:szCs w:val="18"/>
          </w:rPr>
          <w:delText xml:space="preserve">Figure </w:delText>
        </w:r>
      </w:del>
      <w:ins w:id="2094" w:author="Author">
        <w:del w:id="2095" w:author="Author">
          <w:r w:rsidR="00E03B75" w:rsidDel="00681999">
            <w:rPr>
              <w:b/>
              <w:i/>
              <w:iCs/>
              <w:color w:val="0070C0"/>
              <w:szCs w:val="18"/>
            </w:rPr>
            <w:delText>C-</w:delText>
          </w:r>
        </w:del>
      </w:ins>
      <w:del w:id="2096" w:author="Author">
        <w:r w:rsidRPr="0044077F" w:rsidDel="00681999">
          <w:rPr>
            <w:b/>
            <w:i/>
            <w:iCs/>
            <w:color w:val="0070C0"/>
            <w:szCs w:val="18"/>
          </w:rPr>
          <w:delText>2: Required Performance Standard for Primary SCMs</w:delText>
        </w:r>
      </w:del>
    </w:p>
    <w:p w14:paraId="704E5506" w14:textId="7D13BE3A" w:rsidR="0044077F" w:rsidRDefault="0044077F" w:rsidP="0044077F">
      <w:pPr>
        <w:suppressAutoHyphens/>
        <w:spacing w:before="0" w:after="0"/>
        <w:rPr>
          <w:ins w:id="2097" w:author="Author"/>
          <w:rFonts w:eastAsia="Times New Roman" w:cs="Arial"/>
          <w:szCs w:val="24"/>
        </w:rPr>
      </w:pPr>
      <w:r w:rsidRPr="0044077F">
        <w:rPr>
          <w:rFonts w:eastAsia="Times New Roman" w:cs="Arial"/>
          <w:noProof/>
          <w:szCs w:val="24"/>
        </w:rPr>
        <mc:AlternateContent>
          <mc:Choice Requires="wps">
            <w:drawing>
              <wp:anchor distT="91440" distB="91440" distL="114300" distR="114300" simplePos="0" relativeHeight="251663360" behindDoc="0" locked="0" layoutInCell="1" allowOverlap="1" wp14:anchorId="04D43CB8" wp14:editId="5D2A2221">
                <wp:simplePos x="0" y="0"/>
                <wp:positionH relativeFrom="page">
                  <wp:posOffset>1762125</wp:posOffset>
                </wp:positionH>
                <wp:positionV relativeFrom="paragraph">
                  <wp:posOffset>1590675</wp:posOffset>
                </wp:positionV>
                <wp:extent cx="723900" cy="8191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19150"/>
                        </a:xfrm>
                        <a:prstGeom prst="rect">
                          <a:avLst/>
                        </a:prstGeom>
                        <a:noFill/>
                        <a:ln w="9525">
                          <a:noFill/>
                          <a:miter lim="800000"/>
                          <a:headEnd/>
                          <a:tailEnd/>
                        </a:ln>
                      </wps:spPr>
                      <wps:txbx>
                        <w:txbxContent>
                          <w:p w14:paraId="2931C9DB" w14:textId="77777777" w:rsidR="00C371DB" w:rsidRPr="00906603" w:rsidRDefault="00C371DB" w:rsidP="0044077F">
                            <w:pPr>
                              <w:pBdr>
                                <w:top w:val="single" w:sz="24" w:space="0" w:color="5B9BD5" w:themeColor="accent1"/>
                                <w:bottom w:val="single" w:sz="24" w:space="8" w:color="5B9BD5" w:themeColor="accent1"/>
                              </w:pBdr>
                              <w:shd w:val="clear" w:color="auto" w:fill="F1E0CB"/>
                              <w:spacing w:before="0" w:after="0"/>
                              <w:jc w:val="center"/>
                              <w:rPr>
                                <w:iCs/>
                                <w:color w:val="3B3838" w:themeColor="background2" w:themeShade="40"/>
                                <w:sz w:val="18"/>
                              </w:rPr>
                            </w:pPr>
                            <w:r w:rsidRPr="00906603">
                              <w:rPr>
                                <w:iCs/>
                                <w:color w:val="3B3838" w:themeColor="background2" w:themeShade="40"/>
                                <w:sz w:val="18"/>
                                <w:szCs w:val="24"/>
                              </w:rPr>
                              <w:t>Invalid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43CB8" id="_x0000_s1027" type="#_x0000_t202" style="position:absolute;margin-left:138.75pt;margin-top:125.25pt;width:57pt;height:64.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" filled="f" stroked="f">
                <v:textbox>
                  <w:txbxContent>
                    <w:p w14:paraId="2931C9DB" w14:textId="77777777" w:rsidR="00C371DB" w:rsidRPr="00906603" w:rsidRDefault="00C371DB" w:rsidP="0044077F">
                      <w:pPr>
                        <w:pBdr>
                          <w:top w:val="single" w:sz="24" w:space="0" w:color="5B9BD5" w:themeColor="accent1"/>
                          <w:bottom w:val="single" w:sz="24" w:space="8" w:color="5B9BD5" w:themeColor="accent1"/>
                        </w:pBdr>
                        <w:shd w:val="clear" w:color="auto" w:fill="F1E0CB"/>
                        <w:spacing w:before="0" w:after="0"/>
                        <w:jc w:val="center"/>
                        <w:rPr>
                          <w:iCs/>
                          <w:color w:val="3B3838" w:themeColor="background2" w:themeShade="40"/>
                          <w:sz w:val="18"/>
                        </w:rPr>
                      </w:pPr>
                      <w:r w:rsidRPr="00906603">
                        <w:rPr>
                          <w:iCs/>
                          <w:color w:val="3B3838" w:themeColor="background2" w:themeShade="40"/>
                          <w:sz w:val="18"/>
                          <w:szCs w:val="24"/>
                        </w:rPr>
                        <w:t>Invalid Test</w:t>
                      </w:r>
                    </w:p>
                  </w:txbxContent>
                </v:textbox>
                <w10:wrap anchorx="page"/>
              </v:shape>
            </w:pict>
          </mc:Fallback>
        </mc:AlternateContent>
      </w:r>
      <w:del w:id="2098" w:author="Author">
        <w:r w:rsidRPr="0044077F" w:rsidDel="00681999">
          <w:rPr>
            <w:rFonts w:ascii="Times New Roman" w:eastAsia="Times New Roman" w:hAnsi="Times New Roman" w:cs="Times New Roman"/>
            <w:noProof/>
            <w:sz w:val="24"/>
            <w:szCs w:val="24"/>
          </w:rPr>
          <w:drawing>
            <wp:inline distT="0" distB="0" distL="0" distR="0" wp14:anchorId="346C2A2D" wp14:editId="7975A2E4">
              <wp:extent cx="5943600" cy="28289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del>
      <w:bookmarkStart w:id="2099" w:name="_F-2.__NEST"/>
      <w:bookmarkStart w:id="2100" w:name="_Toc462318198"/>
      <w:bookmarkEnd w:id="2099"/>
    </w:p>
    <w:p w14:paraId="7796513F" w14:textId="5D6FE6D8" w:rsidR="00697FDD" w:rsidRDefault="00697FDD" w:rsidP="0044077F">
      <w:pPr>
        <w:suppressAutoHyphens/>
        <w:spacing w:before="0" w:after="0"/>
        <w:rPr>
          <w:ins w:id="2101" w:author="Author"/>
          <w:rFonts w:eastAsia="Times New Roman" w:cs="Arial"/>
          <w:szCs w:val="24"/>
        </w:rPr>
      </w:pPr>
    </w:p>
    <w:p w14:paraId="28F7D49F" w14:textId="3A039A32" w:rsidR="00697FDD" w:rsidRDefault="00697FDD" w:rsidP="0044077F">
      <w:pPr>
        <w:suppressAutoHyphens/>
        <w:spacing w:before="0" w:after="0"/>
        <w:rPr>
          <w:ins w:id="2102" w:author="Author"/>
          <w:rFonts w:eastAsia="Times New Roman" w:cs="Arial"/>
          <w:szCs w:val="24"/>
        </w:rPr>
      </w:pPr>
    </w:p>
    <w:p w14:paraId="44DC2CE4" w14:textId="0AE3351D" w:rsidR="00697FDD" w:rsidRDefault="00697FDD" w:rsidP="00697FDD">
      <w:pPr>
        <w:rPr>
          <w:ins w:id="2103" w:author="Author"/>
        </w:rPr>
      </w:pPr>
      <w:ins w:id="2104" w:author="Author">
        <w:r>
          <w:t>Reevaluation of an existing, approved technology’s performance requires similar monitoring steps and data standards to those needed for new technologies</w:t>
        </w:r>
        <w:del w:id="2105" w:author="Author">
          <w:r w:rsidDel="00681999">
            <w:delText>,</w:delText>
          </w:r>
        </w:del>
        <w:r>
          <w:t xml:space="preserve"> and is also described in this chapter. Stormwater research may periodically provide such additional information with which to reevaluate the performance of an approved type of stormwater technology. Such supplemental research can be used to revise or reinforce </w:t>
        </w:r>
        <w:del w:id="2106" w:author="Author">
          <w:r w:rsidDel="00681999">
            <w:delText>an existing SCM’s</w:delText>
          </w:r>
        </w:del>
        <w:r w:rsidR="00681999">
          <w:t>the</w:t>
        </w:r>
        <w:r>
          <w:t xml:space="preserve"> performance characteristics</w:t>
        </w:r>
        <w:r w:rsidR="00681999">
          <w:t xml:space="preserve"> of any given type of SCM in future installations</w:t>
        </w:r>
        <w:r>
          <w:t xml:space="preserve">, such as TSS reduction, volume reduction, nutrient reduction, or other stormwater treatment parameters.  </w:t>
        </w:r>
      </w:ins>
    </w:p>
    <w:p w14:paraId="252C73FE" w14:textId="7725987B" w:rsidR="00697FDD" w:rsidRDefault="00697FDD" w:rsidP="00697FDD">
      <w:pPr>
        <w:rPr>
          <w:ins w:id="2107" w:author="Author"/>
        </w:rPr>
      </w:pPr>
      <w:ins w:id="2108" w:author="Author">
        <w:r>
          <w:t xml:space="preserve">Where parties seek to provide new data for technologies which are already approved as Primary or Secondary SCMs, they do not need to formally enter the NEST Program but do need to submit a Final Report and raw study data as described in the “NEST Final Report and Data </w:t>
        </w:r>
        <w:r>
          <w:lastRenderedPageBreak/>
          <w:t>Submittal” section below. Submittal of new data for existing, approved SCMs will not otherwise be discussed for the remainder of this chapter.</w:t>
        </w:r>
      </w:ins>
    </w:p>
    <w:p w14:paraId="2D82182A" w14:textId="77777777" w:rsidR="00697FDD" w:rsidRPr="0044077F" w:rsidRDefault="00697FDD" w:rsidP="00697FDD">
      <w:pPr>
        <w:suppressAutoHyphens/>
        <w:spacing w:before="0" w:after="0"/>
        <w:rPr>
          <w:rFonts w:eastAsia="Times New Roman" w:cs="Arial"/>
          <w:szCs w:val="24"/>
        </w:rPr>
      </w:pPr>
    </w:p>
    <w:p w14:paraId="6CF267E5" w14:textId="66D650D1" w:rsidR="0044077F" w:rsidRPr="00DD4C06" w:rsidRDefault="0044077F" w:rsidP="00DD4C06">
      <w:pPr>
        <w:pStyle w:val="Heading2"/>
        <w:numPr>
          <w:ilvl w:val="1"/>
          <w:numId w:val="7"/>
        </w:numPr>
        <w:rPr>
          <w:rStyle w:val="Heading2Char"/>
          <w:b/>
        </w:rPr>
      </w:pPr>
      <w:bookmarkStart w:id="2109" w:name="_Toc84501191"/>
      <w:bookmarkStart w:id="2110" w:name="_Toc84501262"/>
      <w:bookmarkStart w:id="2111" w:name="_Toc84501263"/>
      <w:bookmarkEnd w:id="2109"/>
      <w:bookmarkEnd w:id="2110"/>
      <w:r w:rsidRPr="00DD4C06">
        <w:rPr>
          <w:rStyle w:val="Heading2Char"/>
          <w:b/>
        </w:rPr>
        <w:t>NEST Program</w:t>
      </w:r>
      <w:ins w:id="2112" w:author="Author">
        <w:r w:rsidR="00CB6AE6" w:rsidRPr="00DD4C06">
          <w:rPr>
            <w:rStyle w:val="Heading2Char"/>
            <w:b/>
          </w:rPr>
          <w:t xml:space="preserve"> Requirements and</w:t>
        </w:r>
      </w:ins>
      <w:r w:rsidRPr="00DD4C06">
        <w:rPr>
          <w:rStyle w:val="Heading2Char"/>
          <w:b/>
        </w:rPr>
        <w:t xml:space="preserve"> Steps</w:t>
      </w:r>
      <w:bookmarkEnd w:id="2100"/>
      <w:bookmarkEnd w:id="2111"/>
    </w:p>
    <w:p w14:paraId="73F4046F" w14:textId="2B12A137" w:rsidR="006F5F57" w:rsidRDefault="006F5F57" w:rsidP="006F5F57">
      <w:pPr>
        <w:rPr>
          <w:ins w:id="2113" w:author="Author"/>
        </w:rPr>
      </w:pPr>
      <w:ins w:id="2114" w:author="Author">
        <w:del w:id="2115" w:author="Author">
          <w:r w:rsidDel="0029596E">
            <w:delText>New</w:delText>
          </w:r>
        </w:del>
        <w:r w:rsidR="0029596E">
          <w:t>Parties may propose new</w:t>
        </w:r>
        <w:r>
          <w:t xml:space="preserve"> stormwater technologies </w:t>
        </w:r>
        <w:del w:id="2116" w:author="Author">
          <w:r w:rsidDel="0029596E">
            <w:delText>may be entered into</w:delText>
          </w:r>
        </w:del>
        <w:r w:rsidR="00295634">
          <w:t>through</w:t>
        </w:r>
        <w:r>
          <w:t xml:space="preserve"> the</w:t>
        </w:r>
        <w:r w:rsidR="0029596E">
          <w:t xml:space="preserve"> </w:t>
        </w:r>
        <w:r>
          <w:t>New Stormwater Technology (NEST) Program, which provides a</w:t>
        </w:r>
        <w:r w:rsidR="0029596E">
          <w:t xml:space="preserve"> </w:t>
        </w:r>
        <w:r>
          <w:t xml:space="preserve">process </w:t>
        </w:r>
        <w:del w:id="2117" w:author="Author">
          <w:r w:rsidDel="00674BDB">
            <w:delText>for</w:delText>
          </w:r>
        </w:del>
        <w:r w:rsidR="00674BDB">
          <w:t>by which</w:t>
        </w:r>
        <w:r>
          <w:t xml:space="preserve"> the Department review</w:t>
        </w:r>
        <w:r w:rsidR="00674BDB">
          <w:t>s</w:t>
        </w:r>
        <w:r>
          <w:t xml:space="preserve"> and approve</w:t>
        </w:r>
        <w:r w:rsidR="00674BDB">
          <w:t>s</w:t>
        </w:r>
        <w:r>
          <w:t xml:space="preserve"> </w:t>
        </w:r>
        <w:del w:id="2118" w:author="Author">
          <w:r w:rsidDel="00674BDB">
            <w:delText>the technology</w:delText>
          </w:r>
        </w:del>
        <w:r w:rsidR="00674BDB">
          <w:t xml:space="preserve">new practices </w:t>
        </w:r>
        <w:del w:id="2119" w:author="Author">
          <w:r w:rsidDel="00674BDB">
            <w:delText xml:space="preserve"> </w:delText>
          </w:r>
        </w:del>
        <w:r w:rsidR="00295634">
          <w:t xml:space="preserve">as Primary or Secondary SCMs </w:t>
        </w:r>
        <w:r>
          <w:t>for use in satisfying State Stormwater requirements</w:t>
        </w:r>
        <w:r w:rsidR="00C4470D">
          <w:t>, and may</w:t>
        </w:r>
        <w:r w:rsidR="00F758D9">
          <w:t xml:space="preserve"> </w:t>
        </w:r>
        <w:r w:rsidR="00C4470D">
          <w:t>also approve</w:t>
        </w:r>
        <w:r w:rsidR="00F758D9">
          <w:t xml:space="preserve"> </w:t>
        </w:r>
        <w:r w:rsidR="00C4470D">
          <w:t>nutrient crediting specifications</w:t>
        </w:r>
        <w:del w:id="2120" w:author="Author">
          <w:r w:rsidDel="00295634">
            <w:delText xml:space="preserve"> as Primary or Secondary SCMs</w:delText>
          </w:r>
        </w:del>
        <w:r>
          <w:t>.</w:t>
        </w:r>
        <w:r w:rsidR="00681999">
          <w:t xml:space="preserve">  The objective of this program is to characterize the performance of a proposed SCM type with set design standards in the kinds of physical and operational conditions that are likely to be encountered in North Carolina.  The outputs of this program are a set of Minimum Design Criteria that, if followed, are likely to result in an SCM installation that performs similarly to those installations used to test SCM performance, a performance rating for TSS removal and optionally nutrient reduction, an estimate of hydrologic behavior in different settings, and potential limitations on the breadth of installation conditions based on the settings where SCMs were studied.</w:t>
        </w:r>
      </w:ins>
    </w:p>
    <w:p w14:paraId="70AB3D41" w14:textId="7E9E490D" w:rsidR="00674BDB" w:rsidDel="00C27326" w:rsidRDefault="00295634" w:rsidP="00674BDB">
      <w:pPr>
        <w:rPr>
          <w:del w:id="2121" w:author="Author"/>
        </w:rPr>
      </w:pPr>
      <w:ins w:id="2122" w:author="Author">
        <w:del w:id="2123" w:author="Author">
          <w:r w:rsidDel="00697FDD">
            <w:delText xml:space="preserve">Where parties seek to provide new data for </w:delText>
          </w:r>
        </w:del>
      </w:ins>
      <w:moveToRangeStart w:id="2124" w:author="Author" w:name="move92873853"/>
      <w:moveTo w:id="2125" w:author="Author">
        <w:del w:id="2126" w:author="Author">
          <w:r w:rsidR="00674BDB" w:rsidDel="00697FDD">
            <w:delText>Those technologies which are already approved as Primary or Secondary SCMs do not need to formally enter the NEST Program but do need to submit a Final Report and raw study data as described in the “NEST Final Report and Data Submittal” section below.</w:delText>
          </w:r>
        </w:del>
      </w:moveTo>
    </w:p>
    <w:p w14:paraId="19656C64" w14:textId="36E83E0C" w:rsidR="00C27326" w:rsidRDefault="00727B43" w:rsidP="00674BDB">
      <w:pPr>
        <w:rPr>
          <w:ins w:id="2127" w:author="Author"/>
          <w:moveTo w:id="2128" w:author="Author"/>
        </w:rPr>
      </w:pPr>
      <w:ins w:id="2129" w:author="Author">
        <w:r>
          <w:t>All proposals for evaluation of new or existing stormwater technologies shall follow the study and monitoring requirements set forth in Section C-4.</w:t>
        </w:r>
      </w:ins>
    </w:p>
    <w:moveToRangeEnd w:id="2124"/>
    <w:p w14:paraId="75110AB2" w14:textId="60A48580" w:rsidR="0056029B" w:rsidRDefault="00C4470D" w:rsidP="006F5F57">
      <w:pPr>
        <w:rPr>
          <w:ins w:id="2130" w:author="Author"/>
        </w:rPr>
      </w:pPr>
      <w:ins w:id="2131" w:author="Author">
        <w:del w:id="2132" w:author="Author">
          <w:r w:rsidDel="00C27326">
            <w:rPr>
              <w:b/>
              <w:i/>
            </w:rPr>
            <w:delText>Applicable</w:delText>
          </w:r>
        </w:del>
        <w:r w:rsidR="00C27326">
          <w:rPr>
            <w:b/>
            <w:i/>
          </w:rPr>
          <w:t>New or Existing</w:t>
        </w:r>
        <w:r>
          <w:rPr>
            <w:b/>
            <w:i/>
          </w:rPr>
          <w:t xml:space="preserve"> </w:t>
        </w:r>
        <w:r w:rsidRPr="00E40704">
          <w:rPr>
            <w:b/>
            <w:i/>
          </w:rPr>
          <w:t>Installation</w:t>
        </w:r>
        <w:r>
          <w:rPr>
            <w:b/>
            <w:i/>
          </w:rPr>
          <w:t>s</w:t>
        </w:r>
        <w:r w:rsidRPr="00E40704">
          <w:rPr>
            <w:b/>
            <w:i/>
          </w:rPr>
          <w:t>:</w:t>
        </w:r>
        <w:r>
          <w:t xml:space="preserve"> </w:t>
        </w:r>
        <w:r w:rsidR="006F5F57">
          <w:t xml:space="preserve">Proponents </w:t>
        </w:r>
        <w:r w:rsidR="00697FDD">
          <w:t xml:space="preserve">of new technologies </w:t>
        </w:r>
        <w:r w:rsidR="006F5F57">
          <w:t xml:space="preserve">may propose to install </w:t>
        </w:r>
        <w:del w:id="2133" w:author="Author">
          <w:r w:rsidR="006F5F57" w:rsidDel="00697FDD">
            <w:delText>these new technologies</w:delText>
          </w:r>
        </w:del>
        <w:r w:rsidR="00697FDD">
          <w:t>them</w:t>
        </w:r>
        <w:r w:rsidR="006F5F57">
          <w:t xml:space="preserve"> for an in-situ test of stormwater treatment performance, </w:t>
        </w:r>
        <w:r w:rsidR="00697FDD">
          <w:t xml:space="preserve">or </w:t>
        </w:r>
        <w:r w:rsidR="006F5F57">
          <w:t>they may propose to submit data collected from an already-installed SCM, or some combination of the two.</w:t>
        </w:r>
        <w:r w:rsidR="00CB6AE6">
          <w:t xml:space="preserve">  </w:t>
        </w:r>
      </w:ins>
    </w:p>
    <w:p w14:paraId="6F10AF36" w14:textId="5BEF7A1C" w:rsidR="00C27326" w:rsidRDefault="00C27326" w:rsidP="006F5F57">
      <w:pPr>
        <w:rPr>
          <w:ins w:id="2134" w:author="Author"/>
        </w:rPr>
      </w:pPr>
      <w:ins w:id="2135" w:author="Author">
        <w:r w:rsidRPr="003F574C">
          <w:rPr>
            <w:b/>
            <w:i/>
            <w:rPrChange w:id="2136" w:author="Author">
              <w:rPr/>
            </w:rPrChange>
          </w:rPr>
          <w:t xml:space="preserve">Similarity to Approved SCM Types:  </w:t>
        </w:r>
        <w:r>
          <w:t>Proposals for</w:t>
        </w:r>
        <w:r w:rsidRPr="00C27326">
          <w:t xml:space="preserve"> a set of design requirements</w:t>
        </w:r>
        <w:r>
          <w:t xml:space="preserve"> or use limitations different from those of an approved SCM type</w:t>
        </w:r>
        <w:r w:rsidRPr="00C27326">
          <w:t xml:space="preserve">, </w:t>
        </w:r>
        <w:r>
          <w:t>proposals for</w:t>
        </w:r>
        <w:r w:rsidRPr="00C27326">
          <w:t xml:space="preserve"> different hydrologic or nutrient capabilities, or </w:t>
        </w:r>
        <w:r>
          <w:t xml:space="preserve">proposals for </w:t>
        </w:r>
        <w:r w:rsidRPr="00C27326">
          <w:t>under a different proprietary name than those of approved SCM types must follow these procedures for independent provisional or global approval.</w:t>
        </w:r>
      </w:ins>
    </w:p>
    <w:p w14:paraId="7448886D" w14:textId="22C9BD22" w:rsidR="00CB6AE6" w:rsidDel="00681999" w:rsidRDefault="00C4470D" w:rsidP="00CB6AE6">
      <w:pPr>
        <w:rPr>
          <w:ins w:id="2137" w:author="Author"/>
          <w:del w:id="2138" w:author="Author"/>
        </w:rPr>
      </w:pPr>
      <w:ins w:id="2139" w:author="Author">
        <w:del w:id="2140" w:author="Author">
          <w:r w:rsidRPr="00E40704" w:rsidDel="00681999">
            <w:rPr>
              <w:b/>
              <w:i/>
            </w:rPr>
            <w:delText>Proprietary vs. Non-proprietary Technologies:</w:delText>
          </w:r>
          <w:r w:rsidDel="00681999">
            <w:delText xml:space="preserve"> </w:delText>
          </w:r>
          <w:r w:rsidR="00CB6AE6" w:rsidDel="00681999">
            <w:delText xml:space="preserve">New proprietary stormwater technologies require studies of </w:delText>
          </w:r>
          <w:r w:rsidR="0056029B" w:rsidDel="00681999">
            <w:delText xml:space="preserve">two unique installations of </w:delText>
          </w:r>
          <w:r w:rsidR="00CB6AE6" w:rsidDel="00681999">
            <w:delText xml:space="preserve">the specific implementation of the technology proposed for approval, whereas new non-proprietary stormwater technologies require </w:delText>
          </w:r>
          <w:r w:rsidR="0056029B" w:rsidDel="00681999">
            <w:delText>studies of four unique installations</w:delText>
          </w:r>
          <w:r w:rsidR="00CB6AE6" w:rsidDel="00681999">
            <w:delText xml:space="preserve">.  </w:delText>
          </w:r>
        </w:del>
      </w:ins>
    </w:p>
    <w:p w14:paraId="442FAC5B" w14:textId="7F642F4F" w:rsidR="006F5F57" w:rsidDel="00727B43" w:rsidRDefault="00C4470D" w:rsidP="00727B43">
      <w:pPr>
        <w:rPr>
          <w:ins w:id="2141" w:author="Author"/>
          <w:del w:id="2142" w:author="Author"/>
        </w:rPr>
      </w:pPr>
      <w:bookmarkStart w:id="2143" w:name="_Hlk115352644"/>
      <w:ins w:id="2144" w:author="Author">
        <w:del w:id="2145" w:author="Author">
          <w:r w:rsidRPr="00E40704" w:rsidDel="00727B43">
            <w:rPr>
              <w:b/>
              <w:i/>
            </w:rPr>
            <w:delText xml:space="preserve">Number </w:delText>
          </w:r>
          <w:r w:rsidRPr="00E40704" w:rsidDel="00681999">
            <w:rPr>
              <w:b/>
              <w:i/>
            </w:rPr>
            <w:delText xml:space="preserve">and Location </w:delText>
          </w:r>
          <w:r w:rsidRPr="00E40704" w:rsidDel="00727B43">
            <w:rPr>
              <w:b/>
              <w:i/>
            </w:rPr>
            <w:delText>of Installations:</w:delText>
          </w:r>
          <w:r w:rsidDel="00727B43">
            <w:delText xml:space="preserve"> </w:delText>
          </w:r>
          <w:bookmarkEnd w:id="2143"/>
          <w:r w:rsidR="0056029B" w:rsidDel="00727B43">
            <w:delText xml:space="preserve">For a </w:delText>
          </w:r>
          <w:r w:rsidR="0056029B" w:rsidDel="00C27326">
            <w:delText xml:space="preserve">given new </w:delText>
          </w:r>
          <w:r w:rsidR="0056029B" w:rsidDel="00727B43">
            <w:delText>stormwater technology, a</w:delText>
          </w:r>
          <w:r w:rsidR="0056029B" w:rsidRPr="000853E9" w:rsidDel="00727B43">
            <w:delText xml:space="preserve"> minimum of one </w:delText>
          </w:r>
          <w:r w:rsidR="0056029B" w:rsidDel="00727B43">
            <w:delText>installation</w:delText>
          </w:r>
          <w:r w:rsidR="0056029B" w:rsidRPr="000853E9" w:rsidDel="00727B43">
            <w:delText xml:space="preserve"> shall be located within the state of North Carolina.  </w:delText>
          </w:r>
          <w:r w:rsidR="0056029B" w:rsidDel="00727B43">
            <w:delText xml:space="preserve">If not in North Carolina, other installations shall be located </w:delText>
          </w:r>
          <w:r w:rsidR="0056029B" w:rsidRPr="000853E9" w:rsidDel="00727B43">
            <w:delText>in</w:delText>
          </w:r>
          <w:r w:rsidR="0056029B" w:rsidDel="00727B43">
            <w:delText xml:space="preserve"> </w:delText>
          </w:r>
          <w:r w:rsidR="0056029B" w:rsidRPr="000853E9" w:rsidDel="00727B43">
            <w:delText>area</w:delText>
          </w:r>
          <w:r w:rsidR="0056029B" w:rsidDel="00727B43">
            <w:delText>s</w:delText>
          </w:r>
          <w:r w:rsidR="0056029B" w:rsidRPr="000853E9" w:rsidDel="00727B43">
            <w:delText xml:space="preserve"> with similar soils, climate, and weather patterns as found in North Carolina.  </w:delText>
          </w:r>
          <w:r w:rsidR="0056029B" w:rsidDel="00727B43">
            <w:delText xml:space="preserve">This includes any study conducted in the following states:  SC, GA, TN, VA, MD, DC, or DE.   Applicants may submit other installations for consideration that share both an Omernik Ecoregion Level 3 and a USDA Plant Hardiness Zone in common with North Carolina </w:delText>
          </w:r>
          <w:r w:rsidR="0056029B" w:rsidDel="00727B43">
            <w:lastRenderedPageBreak/>
            <w:delText xml:space="preserve">and have an average annual rainfall comparable to any of the major population centers in North Carolina.  </w:delText>
          </w:r>
        </w:del>
      </w:ins>
    </w:p>
    <w:p w14:paraId="66155770" w14:textId="311E4B9D" w:rsidR="0056029B" w:rsidRDefault="0056029B" w:rsidP="0044077F">
      <w:pPr>
        <w:rPr>
          <w:ins w:id="2146" w:author="Author"/>
        </w:rPr>
      </w:pPr>
      <w:ins w:id="2147" w:author="Author">
        <w:del w:id="2148" w:author="Author">
          <w:r w:rsidDel="00727B43">
            <w:delText xml:space="preserve">The number and location of installations required also applies to expanding the use of a stormwater technology to nutrient reduction or other water quality treatment for which quantification or classification of performance is sought.  </w:delText>
          </w:r>
        </w:del>
      </w:ins>
    </w:p>
    <w:p w14:paraId="6AC1E63B" w14:textId="77777777" w:rsidR="00C27326" w:rsidRDefault="00C27326" w:rsidP="0044077F">
      <w:pPr>
        <w:rPr>
          <w:ins w:id="2149" w:author="Author"/>
        </w:rPr>
      </w:pPr>
    </w:p>
    <w:p w14:paraId="5B210A46" w14:textId="0D2474D1" w:rsidR="0056029B" w:rsidRDefault="0056029B" w:rsidP="0044077F">
      <w:pPr>
        <w:rPr>
          <w:moveFrom w:id="2150" w:author="Author"/>
        </w:rPr>
      </w:pPr>
      <w:moveFromRangeStart w:id="2151" w:author="Author" w:name="move92873853"/>
      <w:moveFrom w:id="2152" w:author="Author">
        <w:ins w:id="2153" w:author="Author">
          <w:r w:rsidDel="00674BDB">
            <w:t>Those technologies which are already approved as Primary or Secondary SCMs do not need to formally enter the NEST Program but do need to submit a Final Report and raw study data as described in the “NEST Final Report and Data Submittal” section below.</w:t>
          </w:r>
        </w:ins>
      </w:moveFrom>
    </w:p>
    <w:moveFromRangeEnd w:id="2151"/>
    <w:p w14:paraId="37E2E3E6" w14:textId="77777777" w:rsidR="00F528A2" w:rsidDel="00674BDB" w:rsidRDefault="00F528A2" w:rsidP="0044077F">
      <w:pPr>
        <w:rPr>
          <w:ins w:id="2154" w:author="Author"/>
        </w:rPr>
      </w:pPr>
    </w:p>
    <w:p w14:paraId="06D2DFD0" w14:textId="056E3155" w:rsidR="00681999" w:rsidRDefault="00681999" w:rsidP="0044077F">
      <w:pPr>
        <w:rPr>
          <w:ins w:id="2155" w:author="Author"/>
          <w:b/>
          <w:i/>
        </w:rPr>
      </w:pPr>
      <w:ins w:id="2156" w:author="Author">
        <w:r>
          <w:rPr>
            <w:b/>
            <w:i/>
          </w:rPr>
          <w:t xml:space="preserve">Stormwater Technology Revision </w:t>
        </w:r>
        <w:r w:rsidR="00F528A2">
          <w:rPr>
            <w:b/>
            <w:i/>
          </w:rPr>
          <w:t>or Reevaluation</w:t>
        </w:r>
        <w:r>
          <w:rPr>
            <w:b/>
            <w:i/>
          </w:rPr>
          <w:t xml:space="preserve">:  </w:t>
        </w:r>
      </w:ins>
    </w:p>
    <w:p w14:paraId="685336DF" w14:textId="2915404A" w:rsidR="00727B43" w:rsidRDefault="00681999" w:rsidP="00681999">
      <w:pPr>
        <w:rPr>
          <w:ins w:id="2157" w:author="Author"/>
        </w:rPr>
      </w:pPr>
      <w:ins w:id="2158" w:author="Author">
        <w:r>
          <w:t>For all technologies that already have some level of approval, including those that have limitations on their use (“Provisional Minimum Design Criteria” or other limitations), proponents may submit data from additional studies of an SCM type for DEQ to use in consideration of widening the scope of use of an SCM type, altering the Minimum Design Criteria of an SCM type, improving the hydrologic performance rating of an SCM type, or improving the water quality performance rating (TSS, nutrients, or other) of an SCM type.  Data submitted for this purpose must follow the NEST standards for study design and data submittal</w:t>
        </w:r>
        <w:r w:rsidR="00727B43">
          <w:t xml:space="preserve"> as described in Section C-4</w:t>
        </w:r>
        <w:r w:rsidR="00C276AC">
          <w:t xml:space="preserve"> and C-5</w:t>
        </w:r>
        <w:r>
          <w:t xml:space="preserve">.  </w:t>
        </w:r>
        <w:r w:rsidR="003F574C">
          <w:t xml:space="preserve">The Division will follow the process described </w:t>
        </w:r>
        <w:r w:rsidR="00007C0A">
          <w:t>in Section C-6</w:t>
        </w:r>
        <w:del w:id="2159" w:author="Author">
          <w:r w:rsidR="003F574C" w:rsidDel="00007C0A">
            <w:delText>below</w:delText>
          </w:r>
        </w:del>
        <w:r w:rsidR="003F574C">
          <w:t xml:space="preserve"> for adjusting Minimum Design Criteria, use limitations, hydrologic performance rating, or nutrient reduction rating.</w:t>
        </w:r>
      </w:ins>
    </w:p>
    <w:p w14:paraId="1A1432E6" w14:textId="054053C1" w:rsidR="00681999" w:rsidRDefault="00681999" w:rsidP="00681999">
      <w:pPr>
        <w:rPr>
          <w:ins w:id="2160" w:author="Author"/>
        </w:rPr>
      </w:pPr>
      <w:ins w:id="2161" w:author="Author">
        <w:r>
          <w:t>SCM types with Minimum Design Criteria (which includes allowable conditions for use) set in Administrative Code (“Rules”) must go through the rulemaking process to adjust Minimum Design Criteria.  Those with “Provisional Minimum Design Criteria” (those SCM types that are only represented in DEMLR’s Stormwater Design Manual) do not need to go through rulemaking to adjust either design requirements or widen the conditions where a technology may be applied.  Adjustments of hydrologic performance, specifically the proportion of bypass in an average rainfall year or the relative proportions of infiltration/evapotranspiration and treatment flowthrough, do not require rulemaking.  Adjustments to nutrient removal performance also do not require rulemakin</w:t>
        </w:r>
        <w:r w:rsidR="00F528A2">
          <w:t>g</w:t>
        </w:r>
        <w:r>
          <w:t xml:space="preserve"> but will only be conducted roughly every 3 to 5 years.</w:t>
        </w:r>
      </w:ins>
    </w:p>
    <w:p w14:paraId="597374BE" w14:textId="31CE2AAC" w:rsidR="00DD4C06" w:rsidRDefault="00681999" w:rsidP="0044077F">
      <w:pPr>
        <w:rPr>
          <w:ins w:id="2162" w:author="Author"/>
        </w:rPr>
      </w:pPr>
      <w:ins w:id="2163" w:author="Author">
        <w:r>
          <w:rPr>
            <w:b/>
            <w:i/>
          </w:rPr>
          <w:t>New Stormwater Technology (</w:t>
        </w:r>
        <w:r w:rsidR="00C4470D" w:rsidRPr="00E40704">
          <w:rPr>
            <w:b/>
            <w:i/>
          </w:rPr>
          <w:t>NEST</w:t>
        </w:r>
        <w:r>
          <w:rPr>
            <w:b/>
            <w:i/>
          </w:rPr>
          <w:t>)</w:t>
        </w:r>
        <w:r w:rsidR="00C4470D" w:rsidRPr="00E40704">
          <w:rPr>
            <w:b/>
            <w:i/>
          </w:rPr>
          <w:t xml:space="preserve"> Review Process: </w:t>
        </w:r>
        <w:del w:id="2164" w:author="Author">
          <w:r w:rsidR="0056029B" w:rsidDel="00E871AE">
            <w:delText>All</w:delText>
          </w:r>
        </w:del>
        <w:r w:rsidR="00E871AE">
          <w:t>For all</w:t>
        </w:r>
        <w:r w:rsidR="0056029B">
          <w:t xml:space="preserve"> technologies not already approved for use as Primary or Secondary SCMs</w:t>
        </w:r>
        <w:r w:rsidR="00E871AE">
          <w:t>, the following review process shall be used</w:t>
        </w:r>
        <w:del w:id="2165" w:author="Author">
          <w:r w:rsidR="0056029B" w:rsidDel="00E871AE">
            <w:delText xml:space="preserve"> start with the submittal of an application for the NEST Program, </w:delText>
          </w:r>
          <w:r w:rsidR="000D58B2" w:rsidDel="00E871AE">
            <w:delText>following this process</w:delText>
          </w:r>
        </w:del>
        <w:r w:rsidR="000D58B2">
          <w:t>:</w:t>
        </w:r>
      </w:ins>
    </w:p>
    <w:p w14:paraId="2A88ACBC" w14:textId="512E97C7" w:rsidR="0044077F" w:rsidRPr="0044077F" w:rsidDel="00E871AE" w:rsidRDefault="0044077F" w:rsidP="0044077F">
      <w:pPr>
        <w:rPr>
          <w:del w:id="2166" w:author="Author"/>
        </w:rPr>
      </w:pPr>
      <w:del w:id="2167" w:author="Author">
        <w:r w:rsidRPr="0044077F" w:rsidDel="00E871AE">
          <w:delText xml:space="preserve">The process for a NEST to be considered by the </w:delText>
        </w:r>
      </w:del>
      <w:ins w:id="2168" w:author="Author">
        <w:del w:id="2169" w:author="Author">
          <w:r w:rsidR="00DD4C06" w:rsidDel="00E871AE">
            <w:delText>Department</w:delText>
          </w:r>
        </w:del>
      </w:ins>
      <w:del w:id="2170" w:author="Author">
        <w:r w:rsidRPr="0044077F" w:rsidDel="00E871AE">
          <w:delText>Division shall be as follows:</w:delText>
        </w:r>
      </w:del>
    </w:p>
    <w:p w14:paraId="58577B8B" w14:textId="27F3B97C" w:rsidR="0044077F" w:rsidRPr="0044077F" w:rsidRDefault="0044077F" w:rsidP="00C2748F">
      <w:pPr>
        <w:numPr>
          <w:ilvl w:val="0"/>
          <w:numId w:val="13"/>
        </w:numPr>
        <w:spacing w:after="160"/>
        <w:ind w:left="720" w:hanging="450"/>
      </w:pPr>
      <w:r w:rsidRPr="0044077F">
        <w:t xml:space="preserve">The applicant shall submit a NEST Program Application to the </w:t>
      </w:r>
      <w:del w:id="2171" w:author="Author">
        <w:r w:rsidRPr="0044077F" w:rsidDel="00CB6AE6">
          <w:delText xml:space="preserve">Division </w:delText>
        </w:r>
      </w:del>
      <w:ins w:id="2172" w:author="Author">
        <w:r w:rsidR="00CB6AE6">
          <w:t>Department</w:t>
        </w:r>
        <w:r w:rsidR="00CB6AE6" w:rsidRPr="0044077F">
          <w:t xml:space="preserve"> </w:t>
        </w:r>
      </w:ins>
      <w:r w:rsidRPr="0044077F">
        <w:t xml:space="preserve">that includes the items listed in Section </w:t>
      </w:r>
      <w:ins w:id="2173" w:author="Author">
        <w:r w:rsidR="00F02F21">
          <w:fldChar w:fldCharType="begin"/>
        </w:r>
        <w:r w:rsidR="00F02F21">
          <w:instrText xml:space="preserve"> REF _Ref73378296 \r \h </w:instrText>
        </w:r>
      </w:ins>
      <w:r w:rsidR="00F02F21">
        <w:fldChar w:fldCharType="separate"/>
      </w:r>
      <w:ins w:id="2174" w:author="Author">
        <w:r w:rsidR="00F02F21">
          <w:t xml:space="preserve">C.3. </w:t>
        </w:r>
        <w:r w:rsidR="00F02F21">
          <w:fldChar w:fldCharType="end"/>
        </w:r>
        <w:del w:id="2175" w:author="Author">
          <w:r w:rsidR="00DD4C06" w:rsidDel="00F02F21">
            <w:delText>C</w:delText>
          </w:r>
        </w:del>
      </w:ins>
      <w:del w:id="2176" w:author="Author">
        <w:r w:rsidRPr="0044077F" w:rsidDel="00F02F21">
          <w:delText>F</w:delText>
        </w:r>
      </w:del>
      <w:ins w:id="2177" w:author="Author">
        <w:del w:id="2178" w:author="Author">
          <w:r w:rsidR="00691EBD" w:rsidDel="00F02F21">
            <w:delText>.</w:delText>
          </w:r>
        </w:del>
      </w:ins>
      <w:del w:id="2179" w:author="Author">
        <w:r w:rsidRPr="0044077F" w:rsidDel="00F02F21">
          <w:delText>-3</w:delText>
        </w:r>
      </w:del>
      <w:r w:rsidRPr="0044077F">
        <w:t xml:space="preserve">. </w:t>
      </w:r>
    </w:p>
    <w:p w14:paraId="2F2B55C5" w14:textId="0E69A0A5" w:rsidR="0044077F" w:rsidRPr="0044077F" w:rsidRDefault="0044077F" w:rsidP="00C2748F">
      <w:pPr>
        <w:numPr>
          <w:ilvl w:val="0"/>
          <w:numId w:val="13"/>
        </w:numPr>
        <w:spacing w:after="160"/>
        <w:ind w:left="720" w:hanging="450"/>
      </w:pPr>
      <w:r w:rsidRPr="0044077F">
        <w:t xml:space="preserve">The </w:t>
      </w:r>
      <w:del w:id="2180" w:author="Author">
        <w:r w:rsidRPr="0044077F" w:rsidDel="00CB6AE6">
          <w:delText xml:space="preserve">Division </w:delText>
        </w:r>
      </w:del>
      <w:ins w:id="2181" w:author="Author">
        <w:r w:rsidR="00CB6AE6">
          <w:t>Department</w:t>
        </w:r>
        <w:r w:rsidR="00CB6AE6" w:rsidRPr="0044077F">
          <w:t xml:space="preserve"> </w:t>
        </w:r>
      </w:ins>
      <w:r w:rsidRPr="0044077F">
        <w:t xml:space="preserve">shall accept the </w:t>
      </w:r>
      <w:del w:id="2182" w:author="Author">
        <w:r w:rsidRPr="0044077F" w:rsidDel="003F574C">
          <w:delText xml:space="preserve">device </w:delText>
        </w:r>
      </w:del>
      <w:ins w:id="2183" w:author="Author">
        <w:r w:rsidR="003F574C">
          <w:t>technology</w:t>
        </w:r>
        <w:r w:rsidR="003F574C" w:rsidRPr="0044077F">
          <w:t xml:space="preserve"> </w:t>
        </w:r>
      </w:ins>
      <w:r w:rsidRPr="0044077F">
        <w:t xml:space="preserve">into the NEST Program </w:t>
      </w:r>
      <w:ins w:id="2184" w:author="Author">
        <w:r w:rsidR="00E871AE">
          <w:t xml:space="preserve">for review </w:t>
        </w:r>
      </w:ins>
      <w:r w:rsidRPr="0044077F">
        <w:t>if it finds that the application is complete and</w:t>
      </w:r>
      <w:ins w:id="2185" w:author="Author">
        <w:r w:rsidR="00E871AE">
          <w:t>,</w:t>
        </w:r>
      </w:ins>
      <w:r w:rsidRPr="0044077F">
        <w:t xml:space="preserve"> </w:t>
      </w:r>
      <w:ins w:id="2186" w:author="Author">
        <w:r w:rsidR="00E871AE">
          <w:t xml:space="preserve">by its judgment, </w:t>
        </w:r>
      </w:ins>
      <w:r w:rsidRPr="0044077F">
        <w:t xml:space="preserve">that the </w:t>
      </w:r>
      <w:del w:id="2187" w:author="Author">
        <w:r w:rsidRPr="0044077F" w:rsidDel="003F574C">
          <w:delText xml:space="preserve">NEST </w:delText>
        </w:r>
      </w:del>
      <w:ins w:id="2188" w:author="Author">
        <w:r w:rsidR="003F574C">
          <w:t>new stormwater technology</w:t>
        </w:r>
        <w:r w:rsidR="003F574C" w:rsidRPr="0044077F">
          <w:t xml:space="preserve"> </w:t>
        </w:r>
      </w:ins>
      <w:r w:rsidRPr="0044077F">
        <w:t xml:space="preserve">has the </w:t>
      </w:r>
      <w:ins w:id="2189" w:author="Author">
        <w:r w:rsidR="00E871AE">
          <w:t xml:space="preserve">potential </w:t>
        </w:r>
      </w:ins>
      <w:r w:rsidRPr="0044077F">
        <w:t xml:space="preserve">capability of meeting the performance standard </w:t>
      </w:r>
      <w:r w:rsidRPr="0044077F">
        <w:lastRenderedPageBreak/>
        <w:t xml:space="preserve">in Section </w:t>
      </w:r>
      <w:ins w:id="2190" w:author="Author">
        <w:r w:rsidR="00F02F21">
          <w:fldChar w:fldCharType="begin"/>
        </w:r>
        <w:r w:rsidR="00F02F21">
          <w:instrText xml:space="preserve"> REF _Ref73378248 \r \h </w:instrText>
        </w:r>
      </w:ins>
      <w:r w:rsidR="00F02F21">
        <w:fldChar w:fldCharType="separate"/>
      </w:r>
      <w:ins w:id="2191" w:author="Author">
        <w:r w:rsidR="00F02F21">
          <w:t xml:space="preserve">B.1. </w:t>
        </w:r>
        <w:r w:rsidR="00F02F21">
          <w:fldChar w:fldCharType="end"/>
        </w:r>
      </w:ins>
      <w:del w:id="2192" w:author="Author">
        <w:r w:rsidRPr="0044077F" w:rsidDel="00F02F21">
          <w:delText>F-1</w:delText>
        </w:r>
      </w:del>
      <w:r w:rsidRPr="0044077F">
        <w:t xml:space="preserve">.   The </w:t>
      </w:r>
      <w:del w:id="2193" w:author="Author">
        <w:r w:rsidRPr="0044077F" w:rsidDel="00CB6AE6">
          <w:delText xml:space="preserve">Division </w:delText>
        </w:r>
      </w:del>
      <w:ins w:id="2194" w:author="Author">
        <w:r w:rsidR="00CB6AE6">
          <w:t>Department</w:t>
        </w:r>
        <w:r w:rsidR="00CB6AE6" w:rsidRPr="0044077F">
          <w:t xml:space="preserve"> </w:t>
        </w:r>
      </w:ins>
      <w:r w:rsidRPr="0044077F">
        <w:t>shall notify the applicant in writing that the device has been accepted into the NEST Program</w:t>
      </w:r>
      <w:ins w:id="2195" w:author="Author">
        <w:r w:rsidR="003F574C">
          <w:t xml:space="preserve"> for evaluation</w:t>
        </w:r>
      </w:ins>
      <w:r w:rsidRPr="0044077F">
        <w:t>.</w:t>
      </w:r>
    </w:p>
    <w:p w14:paraId="2C862AFA" w14:textId="35F020BC" w:rsidR="0044077F" w:rsidRPr="0044077F" w:rsidRDefault="0044077F" w:rsidP="00C2748F">
      <w:pPr>
        <w:numPr>
          <w:ilvl w:val="0"/>
          <w:numId w:val="13"/>
        </w:numPr>
        <w:spacing w:after="160"/>
        <w:ind w:left="720" w:hanging="450"/>
      </w:pPr>
      <w:r w:rsidRPr="0044077F">
        <w:t xml:space="preserve">The </w:t>
      </w:r>
      <w:ins w:id="2196" w:author="Author">
        <w:r w:rsidR="003F574C">
          <w:t>new stormwater technology</w:t>
        </w:r>
      </w:ins>
      <w:del w:id="2197" w:author="Author">
        <w:r w:rsidRPr="0044077F" w:rsidDel="003F574C">
          <w:delText>NEST</w:delText>
        </w:r>
      </w:del>
      <w:r w:rsidRPr="0044077F">
        <w:t xml:space="preserve"> shall be installed on the proposed research site</w:t>
      </w:r>
      <w:ins w:id="2198" w:author="Author">
        <w:r w:rsidR="003F574C">
          <w:t>(</w:t>
        </w:r>
      </w:ins>
      <w:r w:rsidRPr="0044077F">
        <w:t>s</w:t>
      </w:r>
      <w:ins w:id="2199" w:author="Author">
        <w:r w:rsidR="003F574C">
          <w:t>)</w:t>
        </w:r>
      </w:ins>
      <w:r w:rsidRPr="0044077F">
        <w:t xml:space="preserve"> and an entity other than the applicant</w:t>
      </w:r>
      <w:ins w:id="2200" w:author="Author">
        <w:r w:rsidR="003F574C">
          <w:t xml:space="preserve"> or the designer or manufacturer of the SCM(s)</w:t>
        </w:r>
      </w:ins>
      <w:r w:rsidRPr="0044077F">
        <w:t xml:space="preserve"> shall conduct monitoring in accordance with Section </w:t>
      </w:r>
      <w:ins w:id="2201" w:author="Author">
        <w:r w:rsidR="00F02F21">
          <w:fldChar w:fldCharType="begin"/>
        </w:r>
        <w:r w:rsidR="00F02F21">
          <w:instrText xml:space="preserve"> REF _Ref73378146 \r \h </w:instrText>
        </w:r>
      </w:ins>
      <w:r w:rsidR="00F02F21">
        <w:fldChar w:fldCharType="separate"/>
      </w:r>
      <w:ins w:id="2202" w:author="Author">
        <w:r w:rsidR="00F02F21">
          <w:t xml:space="preserve">C.4. </w:t>
        </w:r>
        <w:r w:rsidR="00F02F21">
          <w:fldChar w:fldCharType="end"/>
        </w:r>
        <w:del w:id="2203" w:author="Author">
          <w:r w:rsidR="00DD4C06" w:rsidDel="00F02F21">
            <w:delText>C</w:delText>
          </w:r>
        </w:del>
      </w:ins>
      <w:del w:id="2204" w:author="Author">
        <w:r w:rsidRPr="0044077F" w:rsidDel="00F02F21">
          <w:delText>F</w:delText>
        </w:r>
      </w:del>
      <w:ins w:id="2205" w:author="Author">
        <w:del w:id="2206" w:author="Author">
          <w:r w:rsidR="00691EBD" w:rsidDel="00F02F21">
            <w:delText>.</w:delText>
          </w:r>
        </w:del>
      </w:ins>
      <w:del w:id="2207" w:author="Author">
        <w:r w:rsidRPr="0044077F" w:rsidDel="00F02F21">
          <w:delText>-4</w:delText>
        </w:r>
      </w:del>
      <w:r w:rsidRPr="0044077F">
        <w:t xml:space="preserve">.  Research that has already been conducted may be used to demonstrate that the </w:t>
      </w:r>
      <w:ins w:id="2208" w:author="Author">
        <w:r w:rsidR="003F574C">
          <w:t>new stormwater technology</w:t>
        </w:r>
      </w:ins>
      <w:del w:id="2209" w:author="Author">
        <w:r w:rsidRPr="0044077F" w:rsidDel="003F574C">
          <w:delText>NEST</w:delText>
        </w:r>
      </w:del>
      <w:r w:rsidRPr="0044077F">
        <w:t xml:space="preserve"> achieves the performance standard in Section </w:t>
      </w:r>
      <w:ins w:id="2210" w:author="Author">
        <w:r w:rsidR="003F574C">
          <w:t>B</w:t>
        </w:r>
      </w:ins>
      <w:del w:id="2211" w:author="Author">
        <w:r w:rsidRPr="0044077F" w:rsidDel="003F574C">
          <w:delText>F</w:delText>
        </w:r>
      </w:del>
      <w:r w:rsidRPr="0044077F">
        <w:t xml:space="preserve">-1 provided that the research meets </w:t>
      </w:r>
      <w:proofErr w:type="gramStart"/>
      <w:r w:rsidRPr="0044077F">
        <w:t>all of</w:t>
      </w:r>
      <w:proofErr w:type="gramEnd"/>
      <w:r w:rsidRPr="0044077F">
        <w:t xml:space="preserve"> the requirements in Section </w:t>
      </w:r>
      <w:ins w:id="2212" w:author="Author">
        <w:r w:rsidR="00F02F21">
          <w:fldChar w:fldCharType="begin"/>
        </w:r>
        <w:r w:rsidR="00F02F21">
          <w:instrText xml:space="preserve"> REF _Ref73378146 \r \h </w:instrText>
        </w:r>
      </w:ins>
      <w:r w:rsidR="00F02F21">
        <w:fldChar w:fldCharType="separate"/>
      </w:r>
      <w:ins w:id="2213" w:author="Author">
        <w:r w:rsidR="00F02F21">
          <w:t xml:space="preserve">C.4. </w:t>
        </w:r>
        <w:r w:rsidR="00F02F21">
          <w:fldChar w:fldCharType="end"/>
        </w:r>
        <w:del w:id="2214" w:author="Author">
          <w:r w:rsidR="00DD4C06" w:rsidDel="00F02F21">
            <w:delText>C</w:delText>
          </w:r>
        </w:del>
      </w:ins>
      <w:del w:id="2215" w:author="Author">
        <w:r w:rsidRPr="0044077F" w:rsidDel="00F02F21">
          <w:delText>F-4</w:delText>
        </w:r>
      </w:del>
      <w:r w:rsidRPr="0044077F">
        <w:t>.</w:t>
      </w:r>
    </w:p>
    <w:p w14:paraId="322B8C71" w14:textId="664B2148" w:rsidR="0044077F" w:rsidRPr="0044077F" w:rsidRDefault="0044077F" w:rsidP="00C2748F">
      <w:pPr>
        <w:numPr>
          <w:ilvl w:val="0"/>
          <w:numId w:val="13"/>
        </w:numPr>
        <w:spacing w:after="160"/>
        <w:ind w:left="720" w:hanging="450"/>
      </w:pPr>
      <w:r w:rsidRPr="0044077F">
        <w:t>The applicant shall submit a NEST Final Report pursuant to Section F-5 to the D</w:t>
      </w:r>
      <w:ins w:id="2216" w:author="Author">
        <w:r w:rsidR="003F574C">
          <w:t>epartment</w:t>
        </w:r>
      </w:ins>
      <w:del w:id="2217" w:author="Author">
        <w:r w:rsidRPr="0044077F" w:rsidDel="003F574C">
          <w:delText>ivision</w:delText>
        </w:r>
      </w:del>
      <w:r w:rsidRPr="0044077F">
        <w:t xml:space="preserve"> for review. </w:t>
      </w:r>
    </w:p>
    <w:p w14:paraId="4BB799CD" w14:textId="6D192012" w:rsidR="0044077F" w:rsidRPr="0044077F" w:rsidRDefault="0044077F" w:rsidP="00C2748F">
      <w:pPr>
        <w:numPr>
          <w:ilvl w:val="0"/>
          <w:numId w:val="13"/>
        </w:numPr>
        <w:spacing w:after="160"/>
        <w:ind w:left="720" w:hanging="450"/>
      </w:pPr>
      <w:r w:rsidRPr="0044077F">
        <w:t xml:space="preserve">The </w:t>
      </w:r>
      <w:del w:id="2218" w:author="Author">
        <w:r w:rsidRPr="0044077F" w:rsidDel="003F574C">
          <w:delText xml:space="preserve">Division </w:delText>
        </w:r>
      </w:del>
      <w:ins w:id="2219" w:author="Author">
        <w:r w:rsidR="003F574C">
          <w:t>Department</w:t>
        </w:r>
        <w:r w:rsidR="003F574C" w:rsidRPr="0044077F">
          <w:t xml:space="preserve"> </w:t>
        </w:r>
      </w:ins>
      <w:r w:rsidRPr="0044077F">
        <w:t>shall review the NEST Final Report</w:t>
      </w:r>
      <w:ins w:id="2220" w:author="Author">
        <w:r w:rsidR="003F574C">
          <w:t xml:space="preserve"> and other materials</w:t>
        </w:r>
      </w:ins>
      <w:r w:rsidRPr="0044077F">
        <w:t xml:space="preserve"> and determine whether the applicant has demonstrated that the </w:t>
      </w:r>
      <w:ins w:id="2221" w:author="Author">
        <w:r w:rsidR="003F574C">
          <w:t>new stormwater technology</w:t>
        </w:r>
      </w:ins>
      <w:del w:id="2222" w:author="Author">
        <w:r w:rsidRPr="0044077F" w:rsidDel="003F574C">
          <w:delText>NEST</w:delText>
        </w:r>
      </w:del>
      <w:r w:rsidRPr="0044077F">
        <w:t xml:space="preserve"> will meet the performance standards stated </w:t>
      </w:r>
      <w:ins w:id="2223" w:author="Author">
        <w:r w:rsidR="00E871AE">
          <w:t xml:space="preserve">in </w:t>
        </w:r>
      </w:ins>
      <w:r w:rsidRPr="0044077F">
        <w:t xml:space="preserve">Section </w:t>
      </w:r>
      <w:ins w:id="2224" w:author="Author">
        <w:r w:rsidR="00F02F21">
          <w:fldChar w:fldCharType="begin"/>
        </w:r>
        <w:r w:rsidR="00F02F21">
          <w:instrText xml:space="preserve"> REF _Ref73378248 \r \h </w:instrText>
        </w:r>
      </w:ins>
      <w:r w:rsidR="00F02F21">
        <w:fldChar w:fldCharType="separate"/>
      </w:r>
      <w:ins w:id="2225" w:author="Author">
        <w:r w:rsidR="00F02F21">
          <w:t xml:space="preserve">B.1. </w:t>
        </w:r>
        <w:r w:rsidR="00F02F21">
          <w:fldChar w:fldCharType="end"/>
        </w:r>
      </w:ins>
      <w:del w:id="2226" w:author="Author">
        <w:r w:rsidRPr="0044077F" w:rsidDel="00F02F21">
          <w:delText>F-1</w:delText>
        </w:r>
      </w:del>
      <w:r w:rsidRPr="0044077F">
        <w:t xml:space="preserve">. </w:t>
      </w:r>
      <w:ins w:id="2227" w:author="Author">
        <w:r w:rsidR="003F574C">
          <w:t xml:space="preserve">The Department will follow the process laid out </w:t>
        </w:r>
        <w:del w:id="2228" w:author="Author">
          <w:r w:rsidR="003F574C" w:rsidDel="00007C0A">
            <w:delText>below</w:delText>
          </w:r>
        </w:del>
        <w:r w:rsidR="00007C0A">
          <w:t>in section C-6</w:t>
        </w:r>
        <w:r w:rsidR="003F574C">
          <w:t xml:space="preserve"> for the establishment of Minimum Design Criteria and assignment of hydrologic and nutrient reduction performance.  This may include revisions to the proposed Minimum Design Criteria and limitations on the use of the technology.</w:t>
        </w:r>
      </w:ins>
      <w:r w:rsidRPr="0044077F">
        <w:t xml:space="preserve"> </w:t>
      </w:r>
      <w:r w:rsidRPr="0044077F">
        <w:tab/>
      </w:r>
    </w:p>
    <w:p w14:paraId="5D9423A4" w14:textId="04CEDE60" w:rsidR="0044077F" w:rsidRPr="0044077F" w:rsidRDefault="0044077F" w:rsidP="00C2748F">
      <w:pPr>
        <w:numPr>
          <w:ilvl w:val="0"/>
          <w:numId w:val="13"/>
        </w:numPr>
        <w:spacing w:after="160"/>
        <w:ind w:left="720" w:hanging="450"/>
      </w:pPr>
      <w:r w:rsidRPr="0044077F">
        <w:t xml:space="preserve">If the </w:t>
      </w:r>
      <w:ins w:id="2229" w:author="Author">
        <w:r w:rsidR="003F574C">
          <w:t>Department finds the new stormwater technology meets performance standards,</w:t>
        </w:r>
      </w:ins>
      <w:del w:id="2230" w:author="Author">
        <w:r w:rsidRPr="0044077F" w:rsidDel="003F574C">
          <w:delText>NEST Final Report is approved</w:delText>
        </w:r>
      </w:del>
      <w:r w:rsidRPr="0044077F">
        <w:t>, then the D</w:t>
      </w:r>
      <w:ins w:id="2231" w:author="Author">
        <w:r w:rsidR="003F574C">
          <w:t>epartment</w:t>
        </w:r>
      </w:ins>
      <w:del w:id="2232" w:author="Author">
        <w:r w:rsidRPr="0044077F" w:rsidDel="003F574C">
          <w:delText>ivision</w:delText>
        </w:r>
      </w:del>
      <w:r w:rsidRPr="0044077F">
        <w:t xml:space="preserve"> shall list the device on its web site as an approved NEST.  The web site shall include the MDC and pollutant removal credit associated with the NEST.</w:t>
      </w:r>
    </w:p>
    <w:p w14:paraId="17282013" w14:textId="47DFDE25" w:rsidR="0044077F" w:rsidRPr="0044077F" w:rsidRDefault="0044077F" w:rsidP="00C2748F">
      <w:pPr>
        <w:numPr>
          <w:ilvl w:val="0"/>
          <w:numId w:val="13"/>
        </w:numPr>
        <w:spacing w:after="160"/>
        <w:ind w:left="720" w:hanging="450"/>
      </w:pPr>
      <w:r w:rsidRPr="0044077F">
        <w:t xml:space="preserve">If a device is accepted into the NEST Program but the applicant does not complete monitoring within 36 months after the date on which the applicant was notified of acceptance, then the </w:t>
      </w:r>
      <w:del w:id="2233" w:author="Author">
        <w:r w:rsidRPr="0044077F" w:rsidDel="00E871AE">
          <w:delText xml:space="preserve">Division </w:delText>
        </w:r>
      </w:del>
      <w:ins w:id="2234" w:author="Author">
        <w:r w:rsidR="00E871AE">
          <w:t>application</w:t>
        </w:r>
        <w:r w:rsidR="00E871AE" w:rsidRPr="0044077F">
          <w:t xml:space="preserve"> </w:t>
        </w:r>
      </w:ins>
      <w:r w:rsidRPr="0044077F">
        <w:t>shall be deemed to have been withdrawn.</w:t>
      </w:r>
    </w:p>
    <w:p w14:paraId="7963360A" w14:textId="7F846253" w:rsidR="0044077F" w:rsidDel="003F574C" w:rsidRDefault="0044077F" w:rsidP="00C2748F">
      <w:pPr>
        <w:numPr>
          <w:ilvl w:val="0"/>
          <w:numId w:val="13"/>
        </w:numPr>
        <w:spacing w:after="160"/>
        <w:ind w:left="720" w:hanging="450"/>
        <w:rPr>
          <w:del w:id="2235" w:author="Author"/>
        </w:rPr>
      </w:pPr>
      <w:r w:rsidRPr="0044077F">
        <w:t xml:space="preserve">During the application, monitoring, reporting, and evaluation processes, </w:t>
      </w:r>
      <w:ins w:id="2236" w:author="Author">
        <w:r w:rsidR="003F574C">
          <w:t>the new stormwater technology</w:t>
        </w:r>
      </w:ins>
      <w:del w:id="2237" w:author="Author">
        <w:r w:rsidRPr="0044077F" w:rsidDel="003F574C">
          <w:delText>NEST</w:delText>
        </w:r>
      </w:del>
      <w:r w:rsidRPr="0044077F">
        <w:t xml:space="preserve"> may not be used as an SCM to meet </w:t>
      </w:r>
      <w:ins w:id="2238" w:author="Author">
        <w:r w:rsidR="003F574C">
          <w:t xml:space="preserve">State stormwater or nutrient management </w:t>
        </w:r>
      </w:ins>
      <w:del w:id="2239" w:author="Author">
        <w:r w:rsidRPr="0044077F" w:rsidDel="003F574C">
          <w:delText xml:space="preserve">the </w:delText>
        </w:r>
      </w:del>
      <w:r w:rsidRPr="0044077F">
        <w:t xml:space="preserve">requirements </w:t>
      </w:r>
      <w:del w:id="2240" w:author="Author">
        <w:r w:rsidRPr="0044077F" w:rsidDel="003F574C">
          <w:delText>of</w:delText>
        </w:r>
      </w:del>
      <w:r w:rsidRPr="0044077F">
        <w:t xml:space="preserve"> </w:t>
      </w:r>
      <w:del w:id="2241" w:author="Author">
        <w:r w:rsidRPr="0044077F" w:rsidDel="003F574C">
          <w:delText xml:space="preserve">this Section </w:delText>
        </w:r>
      </w:del>
      <w:r w:rsidRPr="0044077F">
        <w:t xml:space="preserve">on any sites other than the research sites.  </w:t>
      </w:r>
    </w:p>
    <w:p w14:paraId="1F018E57" w14:textId="79659AB8" w:rsidR="003F574C" w:rsidRPr="003F574C" w:rsidDel="00007C0A" w:rsidRDefault="003F574C" w:rsidP="003F574C">
      <w:pPr>
        <w:rPr>
          <w:ins w:id="2242" w:author="Author"/>
          <w:moveFrom w:id="2243" w:author="Author"/>
          <w:b/>
          <w:i/>
          <w:rPrChange w:id="2244" w:author="Author">
            <w:rPr>
              <w:ins w:id="2245" w:author="Author"/>
              <w:moveFrom w:id="2246" w:author="Author"/>
            </w:rPr>
          </w:rPrChange>
        </w:rPr>
      </w:pPr>
      <w:moveFromRangeStart w:id="2247" w:author="Author" w:name="move115363506"/>
      <w:moveFrom w:id="2248" w:author="Author">
        <w:ins w:id="2249" w:author="Author">
          <w:r w:rsidRPr="003F574C" w:rsidDel="00007C0A">
            <w:rPr>
              <w:b/>
              <w:i/>
              <w:rPrChange w:id="2250" w:author="Author">
                <w:rPr/>
              </w:rPrChange>
            </w:rPr>
            <w:t>Process for the Establishment of Design Criteria and Assignment of Performance Ratings:</w:t>
          </w:r>
        </w:ins>
      </w:moveFrom>
    </w:p>
    <w:p w14:paraId="19BE70AE" w14:textId="6F4EC404" w:rsidR="003F574C" w:rsidDel="00007C0A" w:rsidRDefault="003F574C" w:rsidP="003F574C">
      <w:pPr>
        <w:rPr>
          <w:ins w:id="2251" w:author="Author"/>
          <w:moveFrom w:id="2252" w:author="Author"/>
        </w:rPr>
      </w:pPr>
      <w:moveFrom w:id="2253" w:author="Author">
        <w:ins w:id="2254" w:author="Author">
          <w:r w:rsidDel="00007C0A">
            <w:t xml:space="preserve">After data have been collected for a new type of stormwater technology or submitted for an approved type of stormwater technology, DEQ will follow this process for establishing Minimum Design Criteria in consultation with the applicant and assigning performance ratings (hydrologic/TSS or nutrients) based on submitted performance data.  This assumes that all studies and the submitted data meet the requirements set forth in Section C-4.  </w:t>
          </w:r>
        </w:ins>
      </w:moveFrom>
    </w:p>
    <w:p w14:paraId="39F58B38" w14:textId="147E5D35" w:rsidR="003F574C" w:rsidDel="00007C0A" w:rsidRDefault="003F574C" w:rsidP="003F574C">
      <w:pPr>
        <w:rPr>
          <w:ins w:id="2255" w:author="Author"/>
          <w:moveFrom w:id="2256" w:author="Author"/>
        </w:rPr>
      </w:pPr>
      <w:moveFrom w:id="2257" w:author="Author">
        <w:ins w:id="2258" w:author="Author">
          <w:r w:rsidDel="00007C0A">
            <w:t xml:space="preserve">When data for 2 or 3 studied installations are provided or available to DEQ, “Provisional MDC” will be developed that specify all design requirements and potentially limit SCM implementation to similar site characteristics as were found in the studies.  Use limitations depend on the SCM’s physical configuration, its mechanisms of stormwater treatment, and other characteristics.  Subsequent additional studies can invoke reevaluation and broadening of use limitations and modification of “Provisional MDC”.  Limiting site characteristics </w:t>
          </w:r>
          <w:r w:rsidRPr="00FB0AF3" w:rsidDel="00007C0A">
            <w:rPr>
              <w:b/>
              <w:bCs/>
            </w:rPr>
            <w:t>may</w:t>
          </w:r>
          <w:r w:rsidDel="00007C0A">
            <w:t xml:space="preserve"> include:</w:t>
          </w:r>
        </w:ins>
      </w:moveFrom>
    </w:p>
    <w:p w14:paraId="1BEAAC2D" w14:textId="3376040E" w:rsidR="003F574C" w:rsidDel="00007C0A" w:rsidRDefault="003F574C" w:rsidP="003F574C">
      <w:pPr>
        <w:pStyle w:val="ListParagraph"/>
        <w:numPr>
          <w:ilvl w:val="0"/>
          <w:numId w:val="87"/>
        </w:numPr>
        <w:rPr>
          <w:ins w:id="2259" w:author="Author"/>
          <w:moveFrom w:id="2260" w:author="Author"/>
        </w:rPr>
      </w:pPr>
      <w:moveFrom w:id="2261" w:author="Author">
        <w:ins w:id="2262" w:author="Author">
          <w:r w:rsidDel="00007C0A">
            <w:lastRenderedPageBreak/>
            <w:t>Hydrologic Soil Groups at site of SCMs studied where infiltration is part of the SCM’s mechanism of stormwater treatment (this can be inclusive, i.e. studying sites with HSG A and C means you can extend use to HSG B soils)</w:t>
          </w:r>
        </w:ins>
      </w:moveFrom>
    </w:p>
    <w:p w14:paraId="14DC031B" w14:textId="7B008F1D" w:rsidR="003F574C" w:rsidDel="00007C0A" w:rsidRDefault="003F574C" w:rsidP="003F574C">
      <w:pPr>
        <w:pStyle w:val="ListParagraph"/>
        <w:numPr>
          <w:ilvl w:val="0"/>
          <w:numId w:val="87"/>
        </w:numPr>
        <w:rPr>
          <w:ins w:id="2263" w:author="Author"/>
          <w:moveFrom w:id="2264" w:author="Author"/>
        </w:rPr>
      </w:pPr>
      <w:moveFrom w:id="2265" w:author="Author">
        <w:ins w:id="2266" w:author="Author">
          <w:r w:rsidDel="00007C0A">
            <w:t>Plant community type (e.g. shrubs/trees vs lawn vs other plant growth forms) where plant density and physical characteristics are an integral part of the SCM’s function</w:t>
          </w:r>
        </w:ins>
      </w:moveFrom>
    </w:p>
    <w:p w14:paraId="576FE498" w14:textId="25489EA4" w:rsidR="003F574C" w:rsidDel="00007C0A" w:rsidRDefault="003F574C" w:rsidP="003F574C">
      <w:pPr>
        <w:pStyle w:val="ListParagraph"/>
        <w:numPr>
          <w:ilvl w:val="0"/>
          <w:numId w:val="87"/>
        </w:numPr>
        <w:rPr>
          <w:ins w:id="2267" w:author="Author"/>
          <w:moveFrom w:id="2268" w:author="Author"/>
        </w:rPr>
      </w:pPr>
      <w:moveFrom w:id="2269" w:author="Author">
        <w:ins w:id="2270" w:author="Author">
          <w:r w:rsidDel="00007C0A">
            <w:t>Maximum watershed slope for SCMs studied (with no minimum slope limits) where slope may affect runoff collection or integrity of the SCM in high flow conditions</w:t>
          </w:r>
        </w:ins>
      </w:moveFrom>
    </w:p>
    <w:p w14:paraId="7AA1877D" w14:textId="36BEC4E0" w:rsidR="003F574C" w:rsidDel="00007C0A" w:rsidRDefault="003F574C" w:rsidP="003F574C">
      <w:pPr>
        <w:pStyle w:val="ListParagraph"/>
        <w:numPr>
          <w:ilvl w:val="0"/>
          <w:numId w:val="87"/>
        </w:numPr>
        <w:rPr>
          <w:ins w:id="2271" w:author="Author"/>
          <w:moveFrom w:id="2272" w:author="Author"/>
        </w:rPr>
      </w:pPr>
      <w:moveFrom w:id="2273" w:author="Author">
        <w:ins w:id="2274" w:author="Author">
          <w:r w:rsidDel="00007C0A">
            <w:t>The conditions under which runoff is supplied to the SCM (e.g. an upstream water storage to supply runoff to the SCM may be required)</w:t>
          </w:r>
        </w:ins>
      </w:moveFrom>
    </w:p>
    <w:p w14:paraId="21D7B24F" w14:textId="6B5BA927" w:rsidR="003F574C" w:rsidDel="00007C0A" w:rsidRDefault="003F574C" w:rsidP="003F574C">
      <w:pPr>
        <w:pStyle w:val="ListParagraph"/>
        <w:numPr>
          <w:ilvl w:val="0"/>
          <w:numId w:val="87"/>
        </w:numPr>
        <w:rPr>
          <w:ins w:id="2275" w:author="Author"/>
          <w:moveFrom w:id="2276" w:author="Author"/>
        </w:rPr>
      </w:pPr>
      <w:moveFrom w:id="2277" w:author="Author">
        <w:ins w:id="2278" w:author="Author">
          <w:r w:rsidDel="00007C0A">
            <w:t>Specific maintenance practices &amp; frequencies used at study sites</w:t>
          </w:r>
        </w:ins>
      </w:moveFrom>
    </w:p>
    <w:p w14:paraId="6AE049C1" w14:textId="5919AF17" w:rsidR="003F574C" w:rsidDel="00007C0A" w:rsidRDefault="003F574C" w:rsidP="003F574C">
      <w:pPr>
        <w:pStyle w:val="ListParagraph"/>
        <w:numPr>
          <w:ilvl w:val="0"/>
          <w:numId w:val="87"/>
        </w:numPr>
        <w:rPr>
          <w:ins w:id="2279" w:author="Author"/>
          <w:moveFrom w:id="2280" w:author="Author"/>
        </w:rPr>
      </w:pPr>
      <w:moveFrom w:id="2281" w:author="Author">
        <w:ins w:id="2282" w:author="Author">
          <w:r w:rsidDel="00007C0A">
            <w:t>Other characteristics that may affect performance</w:t>
          </w:r>
        </w:ins>
      </w:moveFrom>
    </w:p>
    <w:p w14:paraId="397A4EC6" w14:textId="6B0B0FAE" w:rsidR="003F574C" w:rsidDel="00007C0A" w:rsidRDefault="003F574C" w:rsidP="003F574C">
      <w:pPr>
        <w:rPr>
          <w:ins w:id="2283" w:author="Author"/>
          <w:moveFrom w:id="2284" w:author="Author"/>
        </w:rPr>
      </w:pPr>
      <w:moveFrom w:id="2285" w:author="Author">
        <w:ins w:id="2286" w:author="Author">
          <w:r w:rsidRPr="00F528A2" w:rsidDel="00007C0A">
            <w:t xml:space="preserve">When </w:t>
          </w:r>
          <w:r w:rsidDel="00007C0A">
            <w:t xml:space="preserve">data for </w:t>
          </w:r>
          <w:r w:rsidRPr="00F528A2" w:rsidDel="00007C0A">
            <w:t xml:space="preserve">4 or more </w:t>
          </w:r>
          <w:r w:rsidDel="00007C0A">
            <w:t>installations</w:t>
          </w:r>
          <w:r w:rsidRPr="00F528A2" w:rsidDel="00007C0A">
            <w:t xml:space="preserve"> are provided</w:t>
          </w:r>
          <w:r w:rsidDel="00007C0A">
            <w:t xml:space="preserve"> or available to DEQ</w:t>
          </w:r>
          <w:r w:rsidRPr="00F528A2" w:rsidDel="00007C0A">
            <w:t xml:space="preserve">, a determination is made whether the SCM can have </w:t>
          </w:r>
          <w:r w:rsidDel="00007C0A">
            <w:t>or</w:t>
          </w:r>
          <w:r w:rsidRPr="00F528A2" w:rsidDel="00007C0A">
            <w:t xml:space="preserve"> is ready for unlimited (or broader) implementation</w:t>
          </w:r>
          <w:r w:rsidDel="00007C0A">
            <w:t>, or whether some use limitations are still appropriate</w:t>
          </w:r>
          <w:r w:rsidRPr="00F528A2" w:rsidDel="00007C0A">
            <w:t>.  “Final MDC” are developed and prepared for eventual rulemaking as part of the cycle of Stormwater Rule Revision.</w:t>
          </w:r>
        </w:ins>
      </w:moveFrom>
    </w:p>
    <w:p w14:paraId="242CDDDE" w14:textId="45358EBC" w:rsidR="003F574C" w:rsidDel="00007C0A" w:rsidRDefault="003F574C" w:rsidP="003F574C">
      <w:pPr>
        <w:rPr>
          <w:ins w:id="2287" w:author="Author"/>
          <w:moveFrom w:id="2288" w:author="Author"/>
        </w:rPr>
      </w:pPr>
      <w:moveFrom w:id="2289" w:author="Author">
        <w:ins w:id="2290" w:author="Author">
          <w:r w:rsidDel="00007C0A">
            <w:t>When data for 2 or 3 installations are provided or available to DEQ, DEQ will assign hydrologic and (if available) nutrient performance with a conservative approach:</w:t>
          </w:r>
        </w:ins>
      </w:moveFrom>
    </w:p>
    <w:p w14:paraId="6848629D" w14:textId="74C14DAA" w:rsidR="003F574C" w:rsidDel="00007C0A" w:rsidRDefault="003F574C" w:rsidP="003F574C">
      <w:pPr>
        <w:pStyle w:val="ListParagraph"/>
        <w:numPr>
          <w:ilvl w:val="0"/>
          <w:numId w:val="88"/>
        </w:numPr>
        <w:rPr>
          <w:ins w:id="2291" w:author="Author"/>
          <w:moveFrom w:id="2292" w:author="Author"/>
        </w:rPr>
      </w:pPr>
      <w:moveFrom w:id="2293" w:author="Author">
        <w:ins w:id="2294" w:author="Author">
          <w:r w:rsidDel="00007C0A">
            <w:t xml:space="preserve">The worst-performing (i.e. highest) nitrogen and phosphorus median effluent EMCs from all studied installations are used for assigning nutrient EMCs. </w:t>
          </w:r>
        </w:ins>
      </w:moveFrom>
    </w:p>
    <w:p w14:paraId="3BFC207D" w14:textId="54349EB2" w:rsidR="003F574C" w:rsidDel="00007C0A" w:rsidRDefault="003F574C" w:rsidP="003F574C">
      <w:pPr>
        <w:pStyle w:val="ListParagraph"/>
        <w:numPr>
          <w:ilvl w:val="0"/>
          <w:numId w:val="88"/>
        </w:numPr>
        <w:rPr>
          <w:ins w:id="2295" w:author="Author"/>
          <w:moveFrom w:id="2296" w:author="Author"/>
        </w:rPr>
      </w:pPr>
      <w:moveFrom w:id="2297" w:author="Author">
        <w:ins w:id="2298" w:author="Author">
          <w:r w:rsidDel="00007C0A">
            <w:t>% bypass for each studied installation is based on the total volume of runoff directed to an SCM during the course of study.  The worst-performing % bypass from all studied installations is used for assigning the overflow part of hydrologic performance and must be equal to or less than 16% for that SCM type to be considered a Primary SCM.  SCMs with this number of studies may only be used in “full-size” applications (no undersizing allowed, no oversizing can be credited).</w:t>
          </w:r>
        </w:ins>
      </w:moveFrom>
    </w:p>
    <w:p w14:paraId="52773420" w14:textId="4839FDB3" w:rsidR="003F574C" w:rsidDel="00007C0A" w:rsidRDefault="003F574C" w:rsidP="003F574C">
      <w:pPr>
        <w:pStyle w:val="ListParagraph"/>
        <w:numPr>
          <w:ilvl w:val="0"/>
          <w:numId w:val="88"/>
        </w:numPr>
        <w:rPr>
          <w:ins w:id="2299" w:author="Author"/>
          <w:moveFrom w:id="2300" w:author="Author"/>
        </w:rPr>
      </w:pPr>
      <w:moveFrom w:id="2301" w:author="Author">
        <w:ins w:id="2302" w:author="Author">
          <w:r w:rsidDel="00007C0A">
            <w:t>All studied installations’ median TSS influents and effluents must meet the screening thresholds in (NEST table) to be considered a Primary SCM.</w:t>
          </w:r>
        </w:ins>
      </w:moveFrom>
    </w:p>
    <w:p w14:paraId="42178BDD" w14:textId="265BD836" w:rsidR="003F574C" w:rsidDel="00007C0A" w:rsidRDefault="003F574C" w:rsidP="003F574C">
      <w:pPr>
        <w:pStyle w:val="ListParagraph"/>
        <w:numPr>
          <w:ilvl w:val="0"/>
          <w:numId w:val="88"/>
        </w:numPr>
        <w:rPr>
          <w:ins w:id="2303" w:author="Author"/>
          <w:moveFrom w:id="2304" w:author="Author"/>
        </w:rPr>
      </w:pPr>
      <w:moveFrom w:id="2305" w:author="Author">
        <w:ins w:id="2306" w:author="Author">
          <w:r w:rsidDel="00007C0A">
            <w:t>Subsequent additional studies will be included in the 3-to-5 year cycle of performance reevaluation conducted for all SCM types.</w:t>
          </w:r>
        </w:ins>
      </w:moveFrom>
    </w:p>
    <w:p w14:paraId="1C5D67C4" w14:textId="0ED5D46F" w:rsidR="003F574C" w:rsidDel="00007C0A" w:rsidRDefault="003F574C" w:rsidP="003F574C">
      <w:pPr>
        <w:rPr>
          <w:ins w:id="2307" w:author="Author"/>
          <w:moveFrom w:id="2308" w:author="Author"/>
        </w:rPr>
      </w:pPr>
      <w:moveFrom w:id="2309" w:author="Author">
        <w:ins w:id="2310" w:author="Author">
          <w:r w:rsidDel="00007C0A">
            <w:t>When 4 or more studies are provided or available to DEQ, depending on the breadth of study site conditions, DEQ will assign hydrologic and (if available) nutrient performance ratings in a way that recognizes the greater amount of data available:</w:t>
          </w:r>
        </w:ins>
      </w:moveFrom>
    </w:p>
    <w:p w14:paraId="466292CF" w14:textId="6419F630" w:rsidR="003F574C" w:rsidDel="00007C0A" w:rsidRDefault="003F574C" w:rsidP="003F574C">
      <w:pPr>
        <w:pStyle w:val="ListParagraph"/>
        <w:numPr>
          <w:ilvl w:val="0"/>
          <w:numId w:val="89"/>
        </w:numPr>
        <w:rPr>
          <w:ins w:id="2311" w:author="Author"/>
          <w:moveFrom w:id="2312" w:author="Author"/>
        </w:rPr>
      </w:pPr>
      <w:moveFrom w:id="2313" w:author="Author">
        <w:ins w:id="2314" w:author="Author">
          <w:r w:rsidDel="00007C0A">
            <w:t>The median of all studied installations’ TN and TP median effluents (“median-of-medians”) is used for assigning nutrient EMCs.</w:t>
          </w:r>
        </w:ins>
      </w:moveFrom>
    </w:p>
    <w:p w14:paraId="4EA6E96A" w14:textId="499814AE" w:rsidR="003F574C" w:rsidDel="00007C0A" w:rsidRDefault="003F574C" w:rsidP="003F574C">
      <w:pPr>
        <w:pStyle w:val="ListParagraph"/>
        <w:numPr>
          <w:ilvl w:val="0"/>
          <w:numId w:val="89"/>
        </w:numPr>
        <w:rPr>
          <w:ins w:id="2315" w:author="Author"/>
          <w:moveFrom w:id="2316" w:author="Author"/>
        </w:rPr>
      </w:pPr>
      <w:moveFrom w:id="2317" w:author="Author">
        <w:ins w:id="2318" w:author="Author">
          <w:r w:rsidDel="00007C0A">
            <w:t xml:space="preserve">% bypass for each study is based on the total volume of runoff directed to an SCM during the course of study.  The median %bypass of all studies is used for assigning the overflow part of hydrologic performance, unless the SCM follows a design that can be </w:t>
          </w:r>
          <w:r w:rsidDel="00007C0A">
            <w:lastRenderedPageBreak/>
            <w:t>modeled with established methods such as 12hr-drawdown or 60hr-drawdown.  Assigned % bypass must be no greater than 16% to be considered a Primary SCM.  Under- and oversizing can be credited for SCMs that use a 12hr-drawdown or 60hr-drawdown design.  Other SCMs must have additional studies to determine performance in conditions of under- or oversizing.</w:t>
          </w:r>
        </w:ins>
      </w:moveFrom>
    </w:p>
    <w:p w14:paraId="745555A8" w14:textId="0B4E4BB0" w:rsidR="003F574C" w:rsidDel="00007C0A" w:rsidRDefault="003F574C" w:rsidP="003F574C">
      <w:pPr>
        <w:pStyle w:val="ListParagraph"/>
        <w:numPr>
          <w:ilvl w:val="0"/>
          <w:numId w:val="89"/>
        </w:numPr>
        <w:rPr>
          <w:ins w:id="2319" w:author="Author"/>
          <w:moveFrom w:id="2320" w:author="Author"/>
        </w:rPr>
      </w:pPr>
      <w:moveFrom w:id="2321" w:author="Author">
        <w:ins w:id="2322" w:author="Author">
          <w:r w:rsidDel="00007C0A">
            <w:t>At least 4 studied installations’ median TSS influents and effluents must meet the screening thresholds in (NEST table) to be considered a Primary SCM.</w:t>
          </w:r>
        </w:ins>
      </w:moveFrom>
    </w:p>
    <w:p w14:paraId="08C3F92F" w14:textId="680F7D25" w:rsidR="003F574C" w:rsidDel="00007C0A" w:rsidRDefault="003F574C" w:rsidP="003F574C">
      <w:pPr>
        <w:pStyle w:val="ListParagraph"/>
        <w:numPr>
          <w:ilvl w:val="0"/>
          <w:numId w:val="89"/>
        </w:numPr>
        <w:rPr>
          <w:ins w:id="2323" w:author="Author"/>
          <w:moveFrom w:id="2324" w:author="Author"/>
        </w:rPr>
      </w:pPr>
      <w:moveFrom w:id="2325" w:author="Author">
        <w:ins w:id="2326" w:author="Author">
          <w:r w:rsidDel="00007C0A">
            <w:t>Subsequent additional studies will be included in the 3-to-5 year cycle of performance reevaluation conducted for all SCM types.</w:t>
          </w:r>
        </w:ins>
      </w:moveFrom>
    </w:p>
    <w:p w14:paraId="613B29F5" w14:textId="460330C6" w:rsidR="003F574C" w:rsidDel="00007C0A" w:rsidRDefault="003F574C" w:rsidP="003F574C">
      <w:pPr>
        <w:rPr>
          <w:ins w:id="2327" w:author="Author"/>
          <w:moveFrom w:id="2328" w:author="Author"/>
        </w:rPr>
      </w:pPr>
      <w:moveFrom w:id="2329" w:author="Author">
        <w:ins w:id="2330" w:author="Author">
          <w:r w:rsidRPr="00F528A2" w:rsidDel="00007C0A">
            <w:t>For</w:t>
          </w:r>
          <w:r w:rsidDel="00007C0A">
            <w:t xml:space="preserve"> data from</w:t>
          </w:r>
          <w:r w:rsidRPr="00F528A2" w:rsidDel="00007C0A">
            <w:t xml:space="preserve"> any number of studie</w:t>
          </w:r>
          <w:r w:rsidDel="00007C0A">
            <w:t>d installations and other data available to DEQ</w:t>
          </w:r>
          <w:r w:rsidRPr="00F528A2" w:rsidDel="00007C0A">
            <w:t>, volume reduction for each allowable Hydrologic Soil Group type is assigned (to the closest 5%) by the median volume reduction for the study with that particular HSG, or “median-of-medians” if more than one study is available for an HSG.  Intermediate HSGs are interpolated.  Subsequent additional studies may be included in the 3-to-5 year cycle of performance reevaluation conducted for all SCM types.</w:t>
          </w:r>
        </w:ins>
      </w:moveFrom>
    </w:p>
    <w:moveFromRangeEnd w:id="2247"/>
    <w:p w14:paraId="14BD07E3" w14:textId="77777777" w:rsidR="003F574C" w:rsidRPr="0044077F" w:rsidRDefault="003F574C">
      <w:pPr>
        <w:spacing w:after="160"/>
        <w:rPr>
          <w:ins w:id="2331" w:author="Author"/>
        </w:rPr>
        <w:pPrChange w:id="2332" w:author="Author">
          <w:pPr>
            <w:numPr>
              <w:numId w:val="13"/>
            </w:numPr>
            <w:spacing w:after="160"/>
            <w:ind w:left="720" w:hanging="450"/>
          </w:pPr>
        </w:pPrChange>
      </w:pPr>
    </w:p>
    <w:p w14:paraId="4ACE97C6" w14:textId="3E1A21B0" w:rsidR="0044077F" w:rsidRPr="00691EBD" w:rsidRDefault="0044077F" w:rsidP="00691EBD">
      <w:pPr>
        <w:pStyle w:val="Heading2"/>
        <w:numPr>
          <w:ilvl w:val="1"/>
          <w:numId w:val="7"/>
        </w:numPr>
        <w:rPr>
          <w:rStyle w:val="Heading2Char"/>
          <w:b/>
        </w:rPr>
      </w:pPr>
      <w:bookmarkStart w:id="2333" w:name="_F-3.__NEST"/>
      <w:bookmarkStart w:id="2334" w:name="_Toc462318199"/>
      <w:bookmarkStart w:id="2335" w:name="_Ref73378296"/>
      <w:bookmarkStart w:id="2336" w:name="_Toc84501264"/>
      <w:bookmarkEnd w:id="2333"/>
      <w:r w:rsidRPr="00691EBD">
        <w:rPr>
          <w:rStyle w:val="Heading2Char"/>
          <w:b/>
        </w:rPr>
        <w:t>NEST Program Application</w:t>
      </w:r>
      <w:bookmarkEnd w:id="2334"/>
      <w:bookmarkEnd w:id="2335"/>
      <w:bookmarkEnd w:id="2336"/>
    </w:p>
    <w:p w14:paraId="72A172F9" w14:textId="4D889B98" w:rsidR="0044077F" w:rsidRPr="0044077F" w:rsidRDefault="0044077F" w:rsidP="0044077F">
      <w:r w:rsidRPr="0044077F">
        <w:t xml:space="preserve">The following information shall be provided to the </w:t>
      </w:r>
      <w:del w:id="2337" w:author="Author">
        <w:r w:rsidRPr="0044077F" w:rsidDel="00691EBD">
          <w:delText xml:space="preserve">Division </w:delText>
        </w:r>
      </w:del>
      <w:ins w:id="2338" w:author="Author">
        <w:r w:rsidR="00691EBD">
          <w:t>Department</w:t>
        </w:r>
        <w:r w:rsidR="00691EBD" w:rsidRPr="0044077F">
          <w:t xml:space="preserve"> </w:t>
        </w:r>
      </w:ins>
      <w:r w:rsidRPr="0044077F">
        <w:t>when an applicant applies to the NEST Program</w:t>
      </w:r>
      <w:del w:id="2339" w:author="Author">
        <w:r w:rsidRPr="0044077F" w:rsidDel="006F5F57">
          <w:delText>.</w:delText>
        </w:r>
      </w:del>
      <w:r w:rsidRPr="0044077F">
        <w:t xml:space="preserve">  </w:t>
      </w:r>
    </w:p>
    <w:p w14:paraId="36C4B7D0" w14:textId="0367FD5C" w:rsidR="0044077F" w:rsidRPr="0044077F" w:rsidRDefault="0044077F" w:rsidP="00C2748F">
      <w:pPr>
        <w:numPr>
          <w:ilvl w:val="0"/>
          <w:numId w:val="14"/>
        </w:numPr>
        <w:spacing w:after="160"/>
        <w:ind w:left="720" w:hanging="450"/>
      </w:pPr>
      <w:r w:rsidRPr="0044077F">
        <w:t>a NEST Program Application Form. This form is available at the end of this</w:t>
      </w:r>
      <w:ins w:id="2340" w:author="Author">
        <w:r w:rsidR="00691EBD">
          <w:t xml:space="preserve"> section</w:t>
        </w:r>
      </w:ins>
      <w:del w:id="2341" w:author="Author">
        <w:r w:rsidRPr="0044077F" w:rsidDel="00691EBD">
          <w:delText xml:space="preserve"> chapter</w:delText>
        </w:r>
      </w:del>
      <w:r w:rsidRPr="0044077F">
        <w:t xml:space="preserve"> and </w:t>
      </w:r>
      <w:del w:id="2342" w:author="Author">
        <w:r w:rsidRPr="0044077F" w:rsidDel="00691EBD">
          <w:delText>shall</w:delText>
        </w:r>
      </w:del>
      <w:r w:rsidRPr="0044077F">
        <w:t xml:space="preserve"> include</w:t>
      </w:r>
      <w:ins w:id="2343" w:author="Author">
        <w:r w:rsidR="00691EBD">
          <w:t>s</w:t>
        </w:r>
      </w:ins>
      <w:r w:rsidRPr="0044077F">
        <w:t xml:space="preserve"> the following information:</w:t>
      </w:r>
    </w:p>
    <w:p w14:paraId="33CC7C0F" w14:textId="77777777" w:rsidR="0044077F" w:rsidRPr="0044077F" w:rsidRDefault="0044077F" w:rsidP="00C2748F">
      <w:pPr>
        <w:numPr>
          <w:ilvl w:val="0"/>
          <w:numId w:val="15"/>
        </w:numPr>
        <w:spacing w:before="0" w:after="160"/>
        <w:ind w:left="1260" w:hanging="540"/>
      </w:pPr>
      <w:r w:rsidRPr="0044077F">
        <w:t xml:space="preserve">the name, address and contact information of the </w:t>
      </w:r>
      <w:proofErr w:type="gramStart"/>
      <w:r w:rsidRPr="0044077F">
        <w:t>applicant;</w:t>
      </w:r>
      <w:proofErr w:type="gramEnd"/>
    </w:p>
    <w:p w14:paraId="2033B81F" w14:textId="6E7E20B1" w:rsidR="00885F29" w:rsidRDefault="00885F29" w:rsidP="00C2748F">
      <w:pPr>
        <w:numPr>
          <w:ilvl w:val="0"/>
          <w:numId w:val="15"/>
        </w:numPr>
        <w:spacing w:before="0" w:after="160"/>
        <w:ind w:left="1260" w:hanging="540"/>
        <w:rPr>
          <w:ins w:id="2344" w:author="Author"/>
        </w:rPr>
      </w:pPr>
      <w:ins w:id="2345" w:author="Author">
        <w:r>
          <w:t xml:space="preserve">the name, credentials, address and contact information of the designer or manufacturer of the new stormwater </w:t>
        </w:r>
        <w:proofErr w:type="gramStart"/>
        <w:r>
          <w:t>technology;</w:t>
        </w:r>
        <w:proofErr w:type="gramEnd"/>
      </w:ins>
    </w:p>
    <w:p w14:paraId="46C00897" w14:textId="10F73079" w:rsidR="0044077F" w:rsidRPr="0044077F" w:rsidRDefault="0044077F" w:rsidP="00C2748F">
      <w:pPr>
        <w:numPr>
          <w:ilvl w:val="0"/>
          <w:numId w:val="15"/>
        </w:numPr>
        <w:spacing w:before="0" w:after="160"/>
        <w:ind w:left="1260" w:hanging="540"/>
      </w:pPr>
      <w:r w:rsidRPr="0044077F">
        <w:t>the name, credentials, address and contact information of the entity conducting the research</w:t>
      </w:r>
      <w:ins w:id="2346" w:author="Author">
        <w:r w:rsidR="00885F29">
          <w:t xml:space="preserve"> (describe separately for each study if necessary</w:t>
        </w:r>
        <w:proofErr w:type="gramStart"/>
        <w:r w:rsidR="00885F29">
          <w:t>)</w:t>
        </w:r>
      </w:ins>
      <w:r w:rsidRPr="0044077F">
        <w:t>;</w:t>
      </w:r>
      <w:proofErr w:type="gramEnd"/>
    </w:p>
    <w:p w14:paraId="50166B16" w14:textId="3EC18A7A" w:rsidR="0044077F" w:rsidRPr="0044077F" w:rsidRDefault="0044077F" w:rsidP="00C2748F">
      <w:pPr>
        <w:numPr>
          <w:ilvl w:val="0"/>
          <w:numId w:val="15"/>
        </w:numPr>
        <w:spacing w:before="0" w:after="160"/>
        <w:ind w:left="1260" w:hanging="540"/>
      </w:pPr>
      <w:r w:rsidRPr="0044077F">
        <w:t>stormwater project number</w:t>
      </w:r>
      <w:ins w:id="2347" w:author="Author">
        <w:r w:rsidR="00885F29">
          <w:t>(s)</w:t>
        </w:r>
      </w:ins>
      <w:r w:rsidRPr="0044077F">
        <w:t xml:space="preserve">, if </w:t>
      </w:r>
      <w:proofErr w:type="gramStart"/>
      <w:r w:rsidRPr="0044077F">
        <w:t>applicable;</w:t>
      </w:r>
      <w:proofErr w:type="gramEnd"/>
    </w:p>
    <w:p w14:paraId="071709DB" w14:textId="77777777" w:rsidR="0044077F" w:rsidRPr="0044077F" w:rsidRDefault="0044077F" w:rsidP="00C2748F">
      <w:pPr>
        <w:numPr>
          <w:ilvl w:val="0"/>
          <w:numId w:val="15"/>
        </w:numPr>
        <w:spacing w:before="0" w:after="160"/>
        <w:ind w:left="1260" w:hanging="540"/>
      </w:pPr>
      <w:r w:rsidRPr="0044077F">
        <w:t xml:space="preserve">the density of the entire project and of each drainage </w:t>
      </w:r>
      <w:proofErr w:type="gramStart"/>
      <w:r w:rsidRPr="0044077F">
        <w:t>area;</w:t>
      </w:r>
      <w:proofErr w:type="gramEnd"/>
    </w:p>
    <w:p w14:paraId="19E1C863" w14:textId="77777777" w:rsidR="0044077F" w:rsidRPr="0044077F" w:rsidRDefault="0044077F" w:rsidP="00C2748F">
      <w:pPr>
        <w:numPr>
          <w:ilvl w:val="0"/>
          <w:numId w:val="15"/>
        </w:numPr>
        <w:spacing w:before="0" w:after="160"/>
        <w:ind w:left="1260" w:hanging="540"/>
      </w:pPr>
      <w:r w:rsidRPr="0044077F">
        <w:t xml:space="preserve">the name and certification information on the laboratory that will be </w:t>
      </w:r>
      <w:proofErr w:type="gramStart"/>
      <w:r w:rsidRPr="0044077F">
        <w:t>used;</w:t>
      </w:r>
      <w:proofErr w:type="gramEnd"/>
    </w:p>
    <w:p w14:paraId="05D14FCA" w14:textId="77777777" w:rsidR="0044077F" w:rsidRPr="0044077F" w:rsidRDefault="0044077F" w:rsidP="00C2748F">
      <w:pPr>
        <w:numPr>
          <w:ilvl w:val="0"/>
          <w:numId w:val="15"/>
        </w:numPr>
        <w:spacing w:before="0" w:after="160"/>
        <w:ind w:left="1260" w:hanging="540"/>
      </w:pPr>
      <w:r w:rsidRPr="0044077F">
        <w:t>information about applicability of other State and federal environmental permits to the project including CAMA Major Development Permits, NPDES, Sedimentation and Erosion Control Plan, and Section 404/401 permits; and</w:t>
      </w:r>
    </w:p>
    <w:p w14:paraId="49EEB958" w14:textId="19279B16" w:rsidR="0044077F" w:rsidRPr="0044077F" w:rsidRDefault="0044077F" w:rsidP="00C2748F">
      <w:pPr>
        <w:numPr>
          <w:ilvl w:val="0"/>
          <w:numId w:val="15"/>
        </w:numPr>
        <w:spacing w:before="0" w:after="160"/>
        <w:ind w:left="1260" w:hanging="540"/>
      </w:pPr>
      <w:r w:rsidRPr="0044077F">
        <w:t xml:space="preserve">a description of the </w:t>
      </w:r>
      <w:ins w:id="2348" w:author="Author">
        <w:r w:rsidR="00885F29">
          <w:t>new stormwater technology</w:t>
        </w:r>
      </w:ins>
      <w:del w:id="2349" w:author="Author">
        <w:r w:rsidRPr="0044077F" w:rsidDel="00885F29">
          <w:delText>NEST</w:delText>
        </w:r>
      </w:del>
      <w:r w:rsidRPr="0044077F">
        <w:t xml:space="preserve"> that will be used on the project</w:t>
      </w:r>
      <w:ins w:id="2350" w:author="Author">
        <w:r w:rsidR="00885F29">
          <w:t>;</w:t>
        </w:r>
      </w:ins>
      <w:del w:id="2351" w:author="Author">
        <w:r w:rsidRPr="0044077F" w:rsidDel="00885F29">
          <w:delText>,</w:delText>
        </w:r>
      </w:del>
    </w:p>
    <w:p w14:paraId="66495150" w14:textId="77777777" w:rsidR="0044077F" w:rsidRPr="0044077F" w:rsidRDefault="0044077F" w:rsidP="0044077F">
      <w:pPr>
        <w:tabs>
          <w:tab w:val="left" w:pos="720"/>
        </w:tabs>
        <w:ind w:left="720" w:hanging="450"/>
      </w:pPr>
      <w:r w:rsidRPr="0044077F">
        <w:t>(b)</w:t>
      </w:r>
      <w:r w:rsidRPr="0044077F">
        <w:tab/>
        <w:t xml:space="preserve">a description of physical, chemical, and/or biological treatment mechanisms </w:t>
      </w:r>
      <w:proofErr w:type="gramStart"/>
      <w:r w:rsidRPr="0044077F">
        <w:t>employed;</w:t>
      </w:r>
      <w:proofErr w:type="gramEnd"/>
    </w:p>
    <w:p w14:paraId="25C15CEE" w14:textId="11671753" w:rsidR="0044077F" w:rsidRPr="0044077F" w:rsidRDefault="0044077F" w:rsidP="0044077F">
      <w:pPr>
        <w:tabs>
          <w:tab w:val="left" w:pos="720"/>
        </w:tabs>
        <w:ind w:left="720" w:hanging="450"/>
      </w:pPr>
      <w:r w:rsidRPr="0044077F">
        <w:lastRenderedPageBreak/>
        <w:t>(c)</w:t>
      </w:r>
      <w:r w:rsidRPr="0044077F">
        <w:tab/>
        <w:t xml:space="preserve">design drawings with dimensions for the test </w:t>
      </w:r>
      <w:proofErr w:type="gramStart"/>
      <w:r w:rsidRPr="0044077F">
        <w:t>sites;</w:t>
      </w:r>
      <w:proofErr w:type="gramEnd"/>
    </w:p>
    <w:p w14:paraId="0616DB66" w14:textId="77777777" w:rsidR="0044077F" w:rsidRPr="0044077F" w:rsidRDefault="0044077F" w:rsidP="0044077F">
      <w:pPr>
        <w:tabs>
          <w:tab w:val="left" w:pos="720"/>
        </w:tabs>
        <w:ind w:left="720" w:hanging="450"/>
      </w:pPr>
      <w:r w:rsidRPr="0044077F">
        <w:t>(d)</w:t>
      </w:r>
      <w:r w:rsidRPr="0044077F">
        <w:tab/>
        <w:t xml:space="preserve">a description of construction materials, including a description of any components of the treatment system that may contain nutrients or metals that might contribute to increased pollutant concentrations in the </w:t>
      </w:r>
      <w:proofErr w:type="gramStart"/>
      <w:r w:rsidRPr="0044077F">
        <w:t>effluent;</w:t>
      </w:r>
      <w:proofErr w:type="gramEnd"/>
    </w:p>
    <w:p w14:paraId="35EB8FBA" w14:textId="4084B02C" w:rsidR="0044077F" w:rsidRPr="0044077F" w:rsidRDefault="0044077F" w:rsidP="0044077F">
      <w:pPr>
        <w:tabs>
          <w:tab w:val="left" w:pos="720"/>
        </w:tabs>
        <w:ind w:left="720" w:hanging="450"/>
      </w:pPr>
      <w:r w:rsidRPr="0044077F">
        <w:t>(e)</w:t>
      </w:r>
      <w:r w:rsidRPr="0044077F">
        <w:tab/>
        <w:t>proposed M</w:t>
      </w:r>
      <w:ins w:id="2352" w:author="Author">
        <w:r w:rsidR="00885F29">
          <w:t>inimum Design Criteria</w:t>
        </w:r>
      </w:ins>
      <w:del w:id="2353" w:author="Author">
        <w:r w:rsidRPr="0044077F" w:rsidDel="00885F29">
          <w:delText>DC</w:delText>
        </w:r>
      </w:del>
      <w:r w:rsidRPr="0044077F">
        <w:t xml:space="preserve"> for the </w:t>
      </w:r>
      <w:ins w:id="2354" w:author="Author">
        <w:r w:rsidR="00885F29">
          <w:t>new stormwater technology</w:t>
        </w:r>
      </w:ins>
      <w:del w:id="2355" w:author="Author">
        <w:r w:rsidRPr="0044077F" w:rsidDel="00885F29">
          <w:delText>NEST</w:delText>
        </w:r>
      </w:del>
      <w:r w:rsidRPr="0044077F">
        <w:t xml:space="preserve"> that include</w:t>
      </w:r>
      <w:ins w:id="2356" w:author="Author">
        <w:r w:rsidR="00885F29">
          <w:t>s</w:t>
        </w:r>
      </w:ins>
      <w:r w:rsidRPr="0044077F">
        <w:t xml:space="preserve"> all requirements for siting; site preparation, design, and construction; and maintenance activities and frequencies that are necessary to </w:t>
      </w:r>
      <w:del w:id="2357" w:author="Author">
        <w:r w:rsidRPr="0044077F" w:rsidDel="00DD4C06">
          <w:delText>insure</w:delText>
        </w:r>
      </w:del>
      <w:ins w:id="2358" w:author="Author">
        <w:r w:rsidR="00DD4C06" w:rsidRPr="0044077F">
          <w:t>ensure</w:t>
        </w:r>
      </w:ins>
      <w:r w:rsidRPr="0044077F">
        <w:t xml:space="preserve"> that the device meets the stated pollutant removal rates in perpetuity, including the following: </w:t>
      </w:r>
    </w:p>
    <w:p w14:paraId="28F5AAD6" w14:textId="77777777" w:rsidR="0044077F" w:rsidRPr="0044077F" w:rsidRDefault="0044077F" w:rsidP="00C2748F">
      <w:pPr>
        <w:numPr>
          <w:ilvl w:val="0"/>
          <w:numId w:val="16"/>
        </w:numPr>
        <w:spacing w:before="0" w:after="160"/>
        <w:ind w:left="1260" w:hanging="540"/>
      </w:pPr>
      <w:r w:rsidRPr="0044077F">
        <w:t xml:space="preserve">a description of any pretreatment requirements or </w:t>
      </w:r>
      <w:proofErr w:type="gramStart"/>
      <w:r w:rsidRPr="0044077F">
        <w:t>recommendations;</w:t>
      </w:r>
      <w:proofErr w:type="gramEnd"/>
    </w:p>
    <w:p w14:paraId="73A7AC88" w14:textId="77777777" w:rsidR="0044077F" w:rsidRPr="0044077F" w:rsidRDefault="0044077F" w:rsidP="00C2748F">
      <w:pPr>
        <w:numPr>
          <w:ilvl w:val="0"/>
          <w:numId w:val="16"/>
        </w:numPr>
        <w:spacing w:before="0" w:after="160"/>
        <w:ind w:left="1260" w:hanging="540"/>
      </w:pPr>
      <w:r w:rsidRPr="0044077F">
        <w:t xml:space="preserve">a description of all sizing methodology and technical design specifications based on a design maintenance frequency no more frequent than once per </w:t>
      </w:r>
      <w:proofErr w:type="gramStart"/>
      <w:r w:rsidRPr="0044077F">
        <w:t>year;</w:t>
      </w:r>
      <w:proofErr w:type="gramEnd"/>
    </w:p>
    <w:p w14:paraId="0292C09E" w14:textId="77777777" w:rsidR="0044077F" w:rsidRPr="0044077F" w:rsidRDefault="0044077F" w:rsidP="00C2748F">
      <w:pPr>
        <w:numPr>
          <w:ilvl w:val="0"/>
          <w:numId w:val="16"/>
        </w:numPr>
        <w:spacing w:before="0" w:after="160"/>
        <w:ind w:left="1260" w:hanging="540"/>
      </w:pPr>
      <w:r w:rsidRPr="0044077F">
        <w:t>a description of bypass provisions incorporated in the equipment or installation; and</w:t>
      </w:r>
    </w:p>
    <w:p w14:paraId="52F40D64" w14:textId="77777777" w:rsidR="0044077F" w:rsidRPr="0044077F" w:rsidRDefault="0044077F" w:rsidP="00C2748F">
      <w:pPr>
        <w:numPr>
          <w:ilvl w:val="0"/>
          <w:numId w:val="16"/>
        </w:numPr>
        <w:spacing w:before="0" w:after="160"/>
        <w:ind w:left="1260" w:hanging="540"/>
      </w:pPr>
      <w:r w:rsidRPr="0044077F">
        <w:t>maintenance procedures.</w:t>
      </w:r>
    </w:p>
    <w:p w14:paraId="77B2A4AC" w14:textId="5AFFE9F2" w:rsidR="0044077F" w:rsidRPr="0044077F" w:rsidRDefault="0044077F" w:rsidP="0044077F">
      <w:pPr>
        <w:ind w:left="720" w:hanging="450"/>
      </w:pPr>
      <w:r w:rsidRPr="0044077F">
        <w:t>(f)</w:t>
      </w:r>
      <w:r w:rsidRPr="0044077F">
        <w:tab/>
        <w:t>expected treatment capabilities</w:t>
      </w:r>
      <w:ins w:id="2359" w:author="Author">
        <w:r w:rsidR="00527681">
          <w:t xml:space="preserve"> and performance characteristics for which approval is being sought</w:t>
        </w:r>
      </w:ins>
      <w:r w:rsidRPr="0044077F">
        <w:t xml:space="preserve">, including </w:t>
      </w:r>
      <w:ins w:id="2360" w:author="Author">
        <w:r w:rsidR="00691EBD">
          <w:t xml:space="preserve">the presentation of </w:t>
        </w:r>
      </w:ins>
      <w:r w:rsidRPr="0044077F">
        <w:t>existing monitoring studies that have been performed on the NEST</w:t>
      </w:r>
      <w:ins w:id="2361" w:author="Author">
        <w:r w:rsidR="00691EBD">
          <w:t xml:space="preserve"> conforming to the requirements in Section </w:t>
        </w:r>
        <w:r w:rsidR="00F02F21">
          <w:fldChar w:fldCharType="begin"/>
        </w:r>
        <w:r w:rsidR="00F02F21">
          <w:instrText xml:space="preserve"> REF _Ref73378173 \r \h </w:instrText>
        </w:r>
      </w:ins>
      <w:r w:rsidR="00F02F21">
        <w:fldChar w:fldCharType="separate"/>
      </w:r>
      <w:ins w:id="2362" w:author="Author">
        <w:r w:rsidR="00F02F21">
          <w:t xml:space="preserve">C.5. </w:t>
        </w:r>
        <w:r w:rsidR="00F02F21">
          <w:fldChar w:fldCharType="end"/>
        </w:r>
        <w:del w:id="2363" w:author="Author">
          <w:r w:rsidR="00691EBD" w:rsidDel="00F02F21">
            <w:delText>C.5</w:delText>
          </w:r>
        </w:del>
      </w:ins>
      <w:r w:rsidRPr="0044077F">
        <w:t>;</w:t>
      </w:r>
      <w:r w:rsidRPr="0044077F">
        <w:tab/>
      </w:r>
    </w:p>
    <w:p w14:paraId="1B64482F" w14:textId="3213614E" w:rsidR="0044077F" w:rsidRPr="0044077F" w:rsidRDefault="0044077F" w:rsidP="0044077F">
      <w:pPr>
        <w:ind w:left="720" w:hanging="450"/>
      </w:pPr>
      <w:r w:rsidRPr="0044077F">
        <w:t>(g)</w:t>
      </w:r>
      <w:r w:rsidRPr="0044077F">
        <w:tab/>
        <w:t>a description of the research site</w:t>
      </w:r>
      <w:ins w:id="2364" w:author="Author">
        <w:r w:rsidR="00691EBD">
          <w:t>s</w:t>
        </w:r>
      </w:ins>
      <w:r w:rsidRPr="0044077F">
        <w:t xml:space="preserve"> that will be used to demonstrate the NEST’s effectiveness as a stormwater treatment device, including the Hydrologic Soil Group on </w:t>
      </w:r>
      <w:ins w:id="2365" w:author="Author">
        <w:r w:rsidR="00691EBD">
          <w:t>each</w:t>
        </w:r>
      </w:ins>
      <w:del w:id="2366" w:author="Author">
        <w:r w:rsidRPr="0044077F" w:rsidDel="00691EBD">
          <w:delText>the</w:delText>
        </w:r>
      </w:del>
      <w:r w:rsidRPr="0044077F">
        <w:t xml:space="preserve"> </w:t>
      </w:r>
      <w:proofErr w:type="gramStart"/>
      <w:r w:rsidRPr="0044077F">
        <w:t>site</w:t>
      </w:r>
      <w:ins w:id="2367" w:author="Author">
        <w:r w:rsidR="00691EBD">
          <w:t>s</w:t>
        </w:r>
      </w:ins>
      <w:r w:rsidRPr="0044077F">
        <w:t>;</w:t>
      </w:r>
      <w:proofErr w:type="gramEnd"/>
    </w:p>
    <w:p w14:paraId="7131E38D" w14:textId="14B72860" w:rsidR="0044077F" w:rsidRPr="0044077F" w:rsidRDefault="0044077F" w:rsidP="0044077F">
      <w:pPr>
        <w:ind w:left="720" w:hanging="450"/>
      </w:pPr>
      <w:r w:rsidRPr="0044077F">
        <w:t xml:space="preserve">(h) </w:t>
      </w:r>
      <w:r w:rsidRPr="0044077F">
        <w:tab/>
        <w:t>a Quality Assurance Project Plan conforming to the requirements in</w:t>
      </w:r>
      <w:ins w:id="2368" w:author="Author">
        <w:r w:rsidR="00F02F21">
          <w:t xml:space="preserve"> Section</w:t>
        </w:r>
      </w:ins>
      <w:r w:rsidRPr="0044077F">
        <w:t xml:space="preserve"> </w:t>
      </w:r>
      <w:ins w:id="2369" w:author="Author">
        <w:r w:rsidR="00F02F21">
          <w:fldChar w:fldCharType="begin"/>
        </w:r>
        <w:r w:rsidR="00F02F21">
          <w:instrText xml:space="preserve"> REF _Ref73378146 \r \h </w:instrText>
        </w:r>
      </w:ins>
      <w:r w:rsidR="00F02F21">
        <w:fldChar w:fldCharType="separate"/>
      </w:r>
      <w:ins w:id="2370" w:author="Author">
        <w:r w:rsidR="00F02F21">
          <w:t xml:space="preserve">C.4. </w:t>
        </w:r>
        <w:r w:rsidR="00F02F21">
          <w:fldChar w:fldCharType="end"/>
        </w:r>
      </w:ins>
      <w:del w:id="2371" w:author="Author">
        <w:r w:rsidRPr="0044077F" w:rsidDel="00F02F21">
          <w:delText xml:space="preserve">Section </w:delText>
        </w:r>
      </w:del>
      <w:ins w:id="2372" w:author="Author">
        <w:del w:id="2373" w:author="Author">
          <w:r w:rsidR="00DD4C06" w:rsidDel="00F02F21">
            <w:delText>C</w:delText>
          </w:r>
        </w:del>
      </w:ins>
      <w:del w:id="2374" w:author="Author">
        <w:r w:rsidRPr="0044077F" w:rsidDel="00F02F21">
          <w:delText>F</w:delText>
        </w:r>
      </w:del>
      <w:ins w:id="2375" w:author="Author">
        <w:del w:id="2376" w:author="Author">
          <w:r w:rsidR="00691EBD" w:rsidDel="00F02F21">
            <w:delText>.</w:delText>
          </w:r>
        </w:del>
      </w:ins>
      <w:del w:id="2377" w:author="Author">
        <w:r w:rsidRPr="0044077F" w:rsidDel="00F02F21">
          <w:delText>-4</w:delText>
        </w:r>
      </w:del>
      <w:r w:rsidRPr="0044077F">
        <w:t>, describing the monitoring procedures and protocols that will be used</w:t>
      </w:r>
      <w:ins w:id="2378" w:author="Author">
        <w:r w:rsidR="00DD4C06">
          <w:t xml:space="preserve"> for any new monitoring</w:t>
        </w:r>
      </w:ins>
      <w:r w:rsidRPr="0044077F">
        <w:t>; and</w:t>
      </w:r>
    </w:p>
    <w:p w14:paraId="56EA5242" w14:textId="0B2BB49E" w:rsidR="003A2C96" w:rsidRDefault="0044077F" w:rsidP="0044077F">
      <w:pPr>
        <w:ind w:left="720" w:hanging="450"/>
        <w:rPr>
          <w:ins w:id="2379" w:author="Author"/>
        </w:rPr>
      </w:pPr>
      <w:r w:rsidRPr="0044077F">
        <w:t>(i)</w:t>
      </w:r>
      <w:r w:rsidRPr="0044077F">
        <w:tab/>
        <w:t xml:space="preserve">a timeframe for completion of the monitoring and for submittal of </w:t>
      </w:r>
      <w:ins w:id="2380" w:author="Author">
        <w:r w:rsidR="00DD4C06">
          <w:t xml:space="preserve">a Final Report and monitoring data </w:t>
        </w:r>
        <w:r w:rsidR="00691EBD">
          <w:t xml:space="preserve">conforming to the requirements in Section </w:t>
        </w:r>
        <w:r w:rsidR="00F02F21">
          <w:fldChar w:fldCharType="begin"/>
        </w:r>
        <w:r w:rsidR="00F02F21">
          <w:instrText xml:space="preserve"> REF _Ref73378173 \r \h </w:instrText>
        </w:r>
      </w:ins>
      <w:r w:rsidR="00F02F21">
        <w:fldChar w:fldCharType="separate"/>
      </w:r>
      <w:ins w:id="2381" w:author="Author">
        <w:r w:rsidR="00F02F21">
          <w:t xml:space="preserve">C.5. </w:t>
        </w:r>
        <w:r w:rsidR="00F02F21">
          <w:fldChar w:fldCharType="end"/>
        </w:r>
        <w:del w:id="2382" w:author="Author">
          <w:r w:rsidR="00691EBD" w:rsidDel="00F02F21">
            <w:delText>C.5</w:delText>
          </w:r>
        </w:del>
        <w:r w:rsidR="00691EBD">
          <w:t xml:space="preserve"> </w:t>
        </w:r>
      </w:ins>
      <w:del w:id="2383" w:author="Author">
        <w:r w:rsidRPr="0044077F" w:rsidDel="00DD4C06">
          <w:delText xml:space="preserve">the report </w:delText>
        </w:r>
      </w:del>
      <w:r w:rsidRPr="0044077F">
        <w:t xml:space="preserve">to the </w:t>
      </w:r>
      <w:ins w:id="2384" w:author="Author">
        <w:r w:rsidR="00DD4C06">
          <w:t>Department</w:t>
        </w:r>
      </w:ins>
      <w:del w:id="2385" w:author="Author">
        <w:r w:rsidRPr="0044077F" w:rsidDel="00DD4C06">
          <w:delText>Division</w:delText>
        </w:r>
      </w:del>
      <w:r w:rsidRPr="0044077F">
        <w:t xml:space="preserve"> for review.</w:t>
      </w:r>
    </w:p>
    <w:p w14:paraId="233CEA43" w14:textId="72F3DD2F" w:rsidR="00691EBD" w:rsidRDefault="00691EBD" w:rsidP="0044077F">
      <w:pPr>
        <w:ind w:left="720" w:hanging="450"/>
        <w:rPr>
          <w:ins w:id="2386" w:author="Author"/>
        </w:rPr>
      </w:pPr>
    </w:p>
    <w:p w14:paraId="209F92C8" w14:textId="77777777" w:rsidR="00691EBD" w:rsidRDefault="00691EBD">
      <w:pPr>
        <w:rPr>
          <w:ins w:id="2387" w:author="Author"/>
          <w:rFonts w:eastAsiaTheme="majorEastAsia" w:cstheme="majorBidi"/>
          <w:b/>
          <w:i/>
          <w:color w:val="0070C0"/>
          <w:sz w:val="28"/>
          <w:szCs w:val="26"/>
        </w:rPr>
      </w:pPr>
      <w:ins w:id="2388" w:author="Author">
        <w:r>
          <w:br w:type="page"/>
        </w:r>
      </w:ins>
    </w:p>
    <w:p w14:paraId="46CEE91F" w14:textId="59A4C17C" w:rsidR="00691EBD" w:rsidRPr="0044077F" w:rsidRDefault="00691EBD" w:rsidP="00691EBD">
      <w:pPr>
        <w:pStyle w:val="Heading3"/>
      </w:pPr>
      <w:r w:rsidRPr="0044077F">
        <w:lastRenderedPageBreak/>
        <w:t>New Stormwater T</w:t>
      </w:r>
      <w:r>
        <w:t>echnologies</w:t>
      </w:r>
      <w:r w:rsidRPr="0044077F">
        <w:t xml:space="preserve"> (</w:t>
      </w:r>
      <w:r>
        <w:t>NEST</w:t>
      </w:r>
      <w:r w:rsidRPr="0044077F">
        <w:t>) Application Form</w:t>
      </w:r>
    </w:p>
    <w:p w14:paraId="0AD2309E" w14:textId="77777777" w:rsidR="00691EBD" w:rsidRPr="0044077F" w:rsidRDefault="00691EBD" w:rsidP="00691EBD">
      <w:pPr>
        <w:pStyle w:val="Heading4"/>
      </w:pPr>
      <w:r w:rsidRPr="0044077F">
        <w:t>A.</w:t>
      </w:r>
      <w:r w:rsidRPr="0044077F">
        <w:tab/>
        <w:t xml:space="preserve">APPLICANT INFORMATION  </w:t>
      </w:r>
    </w:p>
    <w:p w14:paraId="3C9FD585" w14:textId="77777777" w:rsidR="00691EBD" w:rsidRPr="0044077F" w:rsidRDefault="00691EBD" w:rsidP="00691EBD">
      <w:pPr>
        <w:ind w:left="360" w:hanging="360"/>
        <w:rPr>
          <w:rFonts w:cs="Arial"/>
          <w:sz w:val="20"/>
        </w:rPr>
      </w:pPr>
      <w:r w:rsidRPr="0044077F">
        <w:rPr>
          <w:rFonts w:cs="Arial"/>
          <w:sz w:val="20"/>
        </w:rPr>
        <w:fldChar w:fldCharType="begin">
          <w:ffData>
            <w:name w:val="Check4"/>
            <w:enabled/>
            <w:calcOnExit w:val="0"/>
            <w:checkBox>
              <w:sizeAuto/>
              <w:default w:val="0"/>
            </w:checkBox>
          </w:ffData>
        </w:fldChar>
      </w:r>
      <w:r w:rsidRPr="0044077F">
        <w:rPr>
          <w:rFonts w:cs="Arial"/>
          <w:sz w:val="20"/>
        </w:rPr>
        <w:instrText xml:space="preserve"> FORMCHECKBOX </w:instrText>
      </w:r>
      <w:r w:rsidR="00000000">
        <w:rPr>
          <w:rFonts w:cs="Arial"/>
          <w:sz w:val="20"/>
        </w:rPr>
      </w:r>
      <w:r w:rsidR="00000000">
        <w:rPr>
          <w:rFonts w:cs="Arial"/>
          <w:sz w:val="20"/>
        </w:rPr>
        <w:fldChar w:fldCharType="separate"/>
      </w:r>
      <w:r w:rsidRPr="0044077F">
        <w:rPr>
          <w:rFonts w:cs="Arial"/>
          <w:sz w:val="20"/>
        </w:rPr>
        <w:fldChar w:fldCharType="end"/>
      </w:r>
      <w:r w:rsidRPr="0044077F">
        <w:rPr>
          <w:rFonts w:cs="Arial"/>
          <w:sz w:val="20"/>
        </w:rPr>
        <w:t xml:space="preserve"> </w:t>
      </w:r>
      <w:r w:rsidRPr="0044077F">
        <w:rPr>
          <w:rFonts w:cs="Arial"/>
          <w:sz w:val="20"/>
        </w:rPr>
        <w:tab/>
        <w:t xml:space="preserve">I have read and understood Part </w:t>
      </w:r>
      <w:r>
        <w:rPr>
          <w:rFonts w:cs="Arial"/>
          <w:sz w:val="20"/>
        </w:rPr>
        <w:t>C</w:t>
      </w:r>
      <w:r w:rsidRPr="0044077F">
        <w:rPr>
          <w:rFonts w:cs="Arial"/>
          <w:sz w:val="20"/>
        </w:rPr>
        <w:t xml:space="preserve">: New Stormwater Technologies of the </w:t>
      </w:r>
      <w:r>
        <w:rPr>
          <w:rFonts w:cs="Arial"/>
          <w:sz w:val="20"/>
        </w:rPr>
        <w:t>SCM Crediting Document.</w:t>
      </w:r>
      <w:r w:rsidRPr="0044077F">
        <w:rPr>
          <w:rFonts w:cs="Arial"/>
          <w:sz w:val="20"/>
        </w:rPr>
        <w:t xml:space="preserve">  </w:t>
      </w:r>
    </w:p>
    <w:p w14:paraId="5ACF2B07" w14:textId="77777777" w:rsidR="00691EBD" w:rsidRPr="0044077F" w:rsidRDefault="00691EBD" w:rsidP="00691EBD">
      <w:pPr>
        <w:keepNext/>
        <w:keepLines/>
        <w:numPr>
          <w:ilvl w:val="0"/>
          <w:numId w:val="17"/>
        </w:numPr>
        <w:tabs>
          <w:tab w:val="right" w:pos="9360"/>
        </w:tabs>
        <w:spacing w:after="160" w:line="280" w:lineRule="exact"/>
        <w:ind w:left="360"/>
        <w:rPr>
          <w:rFonts w:cs="Arial"/>
          <w:sz w:val="20"/>
          <w:u w:val="single"/>
        </w:rPr>
      </w:pPr>
      <w:r w:rsidRPr="0044077F">
        <w:rPr>
          <w:rFonts w:cs="Arial"/>
          <w:sz w:val="20"/>
        </w:rPr>
        <w:t xml:space="preserve">Applicant name:  </w:t>
      </w: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p>
    <w:p w14:paraId="58B291F8" w14:textId="77777777" w:rsidR="00691EBD" w:rsidRPr="0044077F" w:rsidRDefault="00691EBD" w:rsidP="00691EBD">
      <w:pPr>
        <w:numPr>
          <w:ilvl w:val="0"/>
          <w:numId w:val="17"/>
        </w:numPr>
        <w:tabs>
          <w:tab w:val="right" w:pos="9360"/>
        </w:tabs>
        <w:spacing w:before="0" w:after="160" w:line="280" w:lineRule="exact"/>
        <w:ind w:left="360"/>
        <w:rPr>
          <w:rFonts w:cs="Arial"/>
          <w:sz w:val="20"/>
        </w:rPr>
      </w:pPr>
      <w:proofErr w:type="gramStart"/>
      <w:r w:rsidRPr="0044077F">
        <w:rPr>
          <w:rFonts w:cs="Arial"/>
          <w:sz w:val="20"/>
        </w:rPr>
        <w:t>Applicant</w:t>
      </w:r>
      <w:proofErr w:type="gramEnd"/>
      <w:r w:rsidRPr="0044077F">
        <w:rPr>
          <w:rFonts w:cs="Arial"/>
          <w:sz w:val="20"/>
        </w:rPr>
        <w:t xml:space="preserve"> contact information</w:t>
      </w:r>
    </w:p>
    <w:p w14:paraId="5596BC8C" w14:textId="77777777" w:rsidR="00691EBD" w:rsidRPr="0044077F" w:rsidRDefault="00691EBD" w:rsidP="00691EBD">
      <w:pPr>
        <w:tabs>
          <w:tab w:val="right" w:pos="9360"/>
        </w:tabs>
        <w:spacing w:before="0" w:after="160" w:line="280" w:lineRule="exact"/>
        <w:ind w:left="360"/>
        <w:rPr>
          <w:rFonts w:cs="Arial"/>
          <w:sz w:val="20"/>
        </w:rPr>
      </w:pPr>
      <w:r w:rsidRPr="0044077F">
        <w:rPr>
          <w:rFonts w:cs="Arial"/>
          <w:sz w:val="20"/>
        </w:rPr>
        <w:t xml:space="preserve">Street Address: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12CC1E74" w14:textId="77777777" w:rsidR="00691EBD" w:rsidRPr="0044077F" w:rsidRDefault="00691EBD" w:rsidP="00691EBD">
      <w:pPr>
        <w:tabs>
          <w:tab w:val="left" w:pos="6930"/>
          <w:tab w:val="right" w:pos="10080"/>
        </w:tabs>
        <w:spacing w:before="0" w:after="160" w:line="280" w:lineRule="exact"/>
        <w:ind w:left="360"/>
        <w:rPr>
          <w:rFonts w:cs="Arial"/>
          <w:sz w:val="20"/>
          <w:u w:val="single"/>
        </w:rPr>
      </w:pPr>
      <w:r w:rsidRPr="0044077F">
        <w:rPr>
          <w:rFonts w:cs="Arial"/>
          <w:sz w:val="20"/>
        </w:rPr>
        <w:t>City:</w:t>
      </w:r>
      <w:r w:rsidRPr="0044077F">
        <w:rPr>
          <w:rFonts w:cs="Arial"/>
          <w:sz w:val="20"/>
          <w:u w:val="single"/>
        </w:rPr>
        <w:fldChar w:fldCharType="begin">
          <w:ffData>
            <w:name w:val="Text10"/>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 xml:space="preserve">                                                 </w:t>
      </w:r>
      <w:r w:rsidRPr="0044077F">
        <w:rPr>
          <w:rFonts w:cs="Arial"/>
          <w:sz w:val="20"/>
        </w:rPr>
        <w:t xml:space="preserve">  State:</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r w:rsidRPr="0044077F">
        <w:rPr>
          <w:rFonts w:cs="Arial"/>
          <w:sz w:val="20"/>
        </w:rPr>
        <w:t xml:space="preserve">      Zip:</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r>
    </w:p>
    <w:p w14:paraId="3BB90894" w14:textId="5EB9A22E" w:rsidR="00691EBD" w:rsidRPr="0044077F" w:rsidRDefault="00691EBD" w:rsidP="00691EBD">
      <w:pPr>
        <w:keepNext/>
        <w:keepLines/>
        <w:tabs>
          <w:tab w:val="left" w:pos="360"/>
          <w:tab w:val="left" w:pos="1880"/>
          <w:tab w:val="left" w:pos="5040"/>
          <w:tab w:val="left" w:pos="5490"/>
          <w:tab w:val="left" w:pos="7020"/>
          <w:tab w:val="right" w:pos="10080"/>
        </w:tabs>
        <w:spacing w:before="0" w:line="280" w:lineRule="exact"/>
        <w:rPr>
          <w:rFonts w:cs="Arial"/>
          <w:sz w:val="20"/>
          <w:u w:val="single"/>
        </w:rPr>
      </w:pPr>
      <w:r w:rsidRPr="0044077F">
        <w:rPr>
          <w:rFonts w:cs="Arial"/>
          <w:sz w:val="20"/>
        </w:rPr>
        <w:tab/>
        <w:t xml:space="preserve">Phone: </w:t>
      </w:r>
      <w:r w:rsidRPr="0044077F">
        <w:rPr>
          <w:rFonts w:cs="Arial"/>
          <w:sz w:val="20"/>
          <w:u w:val="single"/>
        </w:rPr>
        <w:t>(</w:t>
      </w:r>
      <w:r w:rsidRPr="0044077F">
        <w:rPr>
          <w:rFonts w:cs="Arial"/>
          <w:sz w:val="20"/>
          <w:u w:val="single"/>
        </w:rPr>
        <w:fldChar w:fldCharType="begin">
          <w:ffData>
            <w:name w:val="Text57"/>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 xml:space="preserve">)   </w:t>
      </w:r>
      <w:r w:rsidRPr="0044077F">
        <w:rPr>
          <w:rFonts w:cs="Arial"/>
          <w:sz w:val="20"/>
          <w:u w:val="single"/>
        </w:rPr>
        <w:fldChar w:fldCharType="begin">
          <w:ffData>
            <w:name w:val="Text58"/>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r>
      <w:r w:rsidRPr="0044077F">
        <w:rPr>
          <w:rFonts w:cs="Arial"/>
          <w:sz w:val="20"/>
        </w:rPr>
        <w:tab/>
        <w:t>Fax</w:t>
      </w:r>
      <w:proofErr w:type="gramStart"/>
      <w:r w:rsidRPr="0044077F">
        <w:rPr>
          <w:rFonts w:cs="Arial"/>
          <w:sz w:val="20"/>
        </w:rPr>
        <w:t xml:space="preserve">:  </w:t>
      </w:r>
      <w:r w:rsidRPr="0044077F">
        <w:rPr>
          <w:rFonts w:cs="Arial"/>
          <w:sz w:val="20"/>
          <w:u w:val="single"/>
        </w:rPr>
        <w:t>(</w:t>
      </w:r>
      <w:proofErr w:type="gramEnd"/>
      <w:r w:rsidRPr="0044077F">
        <w:rPr>
          <w:rFonts w:cs="Arial"/>
          <w:sz w:val="20"/>
          <w:u w:val="single"/>
        </w:rPr>
        <w:fldChar w:fldCharType="begin">
          <w:ffData>
            <w:name w:val="Text5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 xml:space="preserve">)   </w:t>
      </w:r>
      <w:r w:rsidRPr="0044077F">
        <w:rPr>
          <w:rFonts w:cs="Arial"/>
          <w:sz w:val="20"/>
          <w:u w:val="single"/>
        </w:rPr>
        <w:fldChar w:fldCharType="begin">
          <w:ffData>
            <w:name w:val="Text60"/>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r>
    </w:p>
    <w:p w14:paraId="448AF7B2" w14:textId="77777777" w:rsidR="00691EBD" w:rsidRPr="0044077F" w:rsidRDefault="00691EBD" w:rsidP="00691EBD">
      <w:pPr>
        <w:keepNext/>
        <w:keepLines/>
        <w:tabs>
          <w:tab w:val="left" w:pos="360"/>
          <w:tab w:val="left" w:pos="1880"/>
          <w:tab w:val="right" w:pos="10080"/>
        </w:tabs>
        <w:spacing w:before="0" w:line="280" w:lineRule="exact"/>
        <w:ind w:left="360"/>
        <w:rPr>
          <w:rFonts w:cs="Arial"/>
          <w:sz w:val="20"/>
          <w:u w:val="single"/>
        </w:rPr>
      </w:pPr>
      <w:r w:rsidRPr="0044077F">
        <w:rPr>
          <w:rFonts w:cs="Arial"/>
          <w:sz w:val="20"/>
        </w:rPr>
        <w:t>Email:</w:t>
      </w:r>
      <w:r w:rsidRPr="0044077F">
        <w:rPr>
          <w:rFonts w:cs="Arial"/>
          <w:sz w:val="20"/>
          <w:u w:val="single"/>
        </w:rPr>
        <w:t xml:space="preserve"> </w:t>
      </w:r>
      <w:r w:rsidRPr="0044077F">
        <w:rPr>
          <w:rFonts w:cs="Arial"/>
          <w:sz w:val="20"/>
          <w:u w:val="single"/>
        </w:rPr>
        <w:fldChar w:fldCharType="begin">
          <w:ffData>
            <w:name w:val="Text3"/>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t xml:space="preserve">                       </w:t>
      </w:r>
      <w:r w:rsidRPr="0044077F">
        <w:rPr>
          <w:rFonts w:cs="Arial"/>
          <w:sz w:val="20"/>
          <w:u w:val="single"/>
        </w:rPr>
        <w:tab/>
        <w:t xml:space="preserve">                       </w:t>
      </w:r>
    </w:p>
    <w:p w14:paraId="584D37A8" w14:textId="34938EB5" w:rsidR="00885F29" w:rsidRPr="0044077F" w:rsidRDefault="00885F29" w:rsidP="00885F29">
      <w:pPr>
        <w:keepNext/>
        <w:keepLines/>
        <w:numPr>
          <w:ilvl w:val="0"/>
          <w:numId w:val="17"/>
        </w:numPr>
        <w:tabs>
          <w:tab w:val="right" w:pos="9360"/>
        </w:tabs>
        <w:spacing w:after="160" w:line="280" w:lineRule="exact"/>
        <w:ind w:left="360"/>
        <w:rPr>
          <w:rFonts w:cs="Arial"/>
          <w:sz w:val="20"/>
          <w:u w:val="single"/>
        </w:rPr>
      </w:pPr>
      <w:r>
        <w:rPr>
          <w:rFonts w:cs="Arial"/>
          <w:sz w:val="20"/>
        </w:rPr>
        <w:t>Designer/Manufacturer</w:t>
      </w:r>
      <w:r w:rsidRPr="0044077F">
        <w:rPr>
          <w:rFonts w:cs="Arial"/>
          <w:sz w:val="20"/>
        </w:rPr>
        <w:t xml:space="preserve"> name:  </w:t>
      </w: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p>
    <w:p w14:paraId="255CFBBA" w14:textId="2E35DC80" w:rsidR="00885F29" w:rsidRDefault="00885F29" w:rsidP="00885F29">
      <w:pPr>
        <w:numPr>
          <w:ilvl w:val="0"/>
          <w:numId w:val="17"/>
        </w:numPr>
        <w:tabs>
          <w:tab w:val="right" w:pos="9360"/>
        </w:tabs>
        <w:spacing w:before="0" w:after="160" w:line="280" w:lineRule="exact"/>
        <w:ind w:left="360"/>
        <w:rPr>
          <w:rFonts w:cs="Arial"/>
          <w:sz w:val="20"/>
        </w:rPr>
      </w:pPr>
      <w:r>
        <w:rPr>
          <w:rFonts w:cs="Arial"/>
          <w:sz w:val="20"/>
        </w:rPr>
        <w:t>Designer/Manufacturer</w:t>
      </w:r>
      <w:r w:rsidRPr="0044077F">
        <w:rPr>
          <w:rFonts w:cs="Arial"/>
          <w:sz w:val="20"/>
        </w:rPr>
        <w:t xml:space="preserve"> contact information</w:t>
      </w:r>
    </w:p>
    <w:p w14:paraId="1C1BBFFA" w14:textId="77777777" w:rsidR="00885F29" w:rsidRPr="00885F29" w:rsidRDefault="00885F29" w:rsidP="00885F29">
      <w:pPr>
        <w:tabs>
          <w:tab w:val="right" w:pos="9360"/>
        </w:tabs>
        <w:spacing w:before="0" w:line="280" w:lineRule="exact"/>
        <w:ind w:left="360"/>
        <w:rPr>
          <w:rFonts w:cs="Arial"/>
          <w:sz w:val="20"/>
        </w:rPr>
      </w:pPr>
      <w:r w:rsidRPr="00885F29">
        <w:rPr>
          <w:rFonts w:cs="Arial"/>
          <w:sz w:val="20"/>
        </w:rPr>
        <w:t xml:space="preserve">Street Address:  </w:t>
      </w:r>
      <w:r w:rsidRPr="00885F29">
        <w:rPr>
          <w:rFonts w:cs="Arial"/>
          <w:sz w:val="20"/>
          <w:u w:val="single"/>
        </w:rPr>
        <w:fldChar w:fldCharType="begin">
          <w:ffData>
            <w:name w:val="Text9"/>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ab/>
      </w:r>
    </w:p>
    <w:p w14:paraId="6FA090D1" w14:textId="77777777" w:rsidR="00885F29" w:rsidRPr="00885F29" w:rsidRDefault="00885F29" w:rsidP="00885F29">
      <w:pPr>
        <w:tabs>
          <w:tab w:val="left" w:pos="6930"/>
          <w:tab w:val="right" w:pos="10080"/>
        </w:tabs>
        <w:spacing w:before="0" w:line="280" w:lineRule="exact"/>
        <w:ind w:left="360"/>
        <w:rPr>
          <w:rFonts w:cs="Arial"/>
          <w:sz w:val="20"/>
          <w:u w:val="single"/>
        </w:rPr>
      </w:pPr>
      <w:r w:rsidRPr="00885F29">
        <w:rPr>
          <w:rFonts w:cs="Arial"/>
          <w:sz w:val="20"/>
        </w:rPr>
        <w:t>City:</w:t>
      </w:r>
      <w:r w:rsidRPr="00885F29">
        <w:rPr>
          <w:rFonts w:cs="Arial"/>
          <w:sz w:val="20"/>
          <w:u w:val="single"/>
        </w:rPr>
        <w:fldChar w:fldCharType="begin">
          <w:ffData>
            <w:name w:val="Text10"/>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 xml:space="preserve">                                                 </w:t>
      </w:r>
      <w:r w:rsidRPr="00885F29">
        <w:rPr>
          <w:rFonts w:cs="Arial"/>
          <w:sz w:val="20"/>
        </w:rPr>
        <w:t xml:space="preserve">  State:</w:t>
      </w:r>
      <w:r w:rsidRPr="00885F29">
        <w:rPr>
          <w:rFonts w:cs="Arial"/>
          <w:sz w:val="20"/>
          <w:u w:val="single"/>
        </w:rPr>
        <w:fldChar w:fldCharType="begin">
          <w:ffData>
            <w:name w:val="Text64"/>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ab/>
        <w:t xml:space="preserve">                </w:t>
      </w:r>
      <w:r w:rsidRPr="00885F29">
        <w:rPr>
          <w:rFonts w:cs="Arial"/>
          <w:sz w:val="20"/>
        </w:rPr>
        <w:t xml:space="preserve">      Zip:</w:t>
      </w:r>
      <w:r w:rsidRPr="00885F29">
        <w:rPr>
          <w:rFonts w:cs="Arial"/>
          <w:sz w:val="20"/>
          <w:u w:val="single"/>
        </w:rPr>
        <w:fldChar w:fldCharType="begin">
          <w:ffData>
            <w:name w:val="Text64"/>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ab/>
      </w:r>
    </w:p>
    <w:p w14:paraId="7DE08833" w14:textId="128FAD88" w:rsidR="00885F29" w:rsidRPr="00885F29" w:rsidRDefault="00885F29" w:rsidP="00885F29">
      <w:pPr>
        <w:keepNext/>
        <w:keepLines/>
        <w:tabs>
          <w:tab w:val="left" w:pos="360"/>
          <w:tab w:val="left" w:pos="1880"/>
          <w:tab w:val="left" w:pos="5040"/>
          <w:tab w:val="left" w:pos="5490"/>
          <w:tab w:val="left" w:pos="7020"/>
          <w:tab w:val="right" w:pos="10080"/>
        </w:tabs>
        <w:spacing w:before="0" w:line="280" w:lineRule="exact"/>
        <w:ind w:left="360"/>
        <w:rPr>
          <w:rFonts w:cs="Arial"/>
          <w:sz w:val="20"/>
          <w:u w:val="single"/>
        </w:rPr>
      </w:pPr>
      <w:r w:rsidRPr="00885F29">
        <w:rPr>
          <w:rFonts w:cs="Arial"/>
          <w:sz w:val="20"/>
        </w:rPr>
        <w:t xml:space="preserve">Phone: </w:t>
      </w:r>
      <w:r w:rsidRPr="00885F29">
        <w:rPr>
          <w:rFonts w:cs="Arial"/>
          <w:sz w:val="20"/>
          <w:u w:val="single"/>
        </w:rPr>
        <w:t>(</w:t>
      </w:r>
      <w:r w:rsidRPr="00885F29">
        <w:rPr>
          <w:rFonts w:cs="Arial"/>
          <w:sz w:val="20"/>
          <w:u w:val="single"/>
        </w:rPr>
        <w:fldChar w:fldCharType="begin">
          <w:ffData>
            <w:name w:val="Text57"/>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 xml:space="preserve">)   </w:t>
      </w:r>
      <w:r w:rsidRPr="00885F29">
        <w:rPr>
          <w:rFonts w:cs="Arial"/>
          <w:sz w:val="20"/>
          <w:u w:val="single"/>
        </w:rPr>
        <w:fldChar w:fldCharType="begin">
          <w:ffData>
            <w:name w:val="Text58"/>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ab/>
      </w:r>
      <w:r w:rsidRPr="00885F29">
        <w:rPr>
          <w:rFonts w:cs="Arial"/>
          <w:sz w:val="20"/>
        </w:rPr>
        <w:tab/>
        <w:t>Fax</w:t>
      </w:r>
      <w:proofErr w:type="gramStart"/>
      <w:r w:rsidRPr="00885F29">
        <w:rPr>
          <w:rFonts w:cs="Arial"/>
          <w:sz w:val="20"/>
        </w:rPr>
        <w:t xml:space="preserve">:  </w:t>
      </w:r>
      <w:r w:rsidRPr="00885F29">
        <w:rPr>
          <w:rFonts w:cs="Arial"/>
          <w:sz w:val="20"/>
          <w:u w:val="single"/>
        </w:rPr>
        <w:t>(</w:t>
      </w:r>
      <w:proofErr w:type="gramEnd"/>
      <w:r w:rsidRPr="00885F29">
        <w:rPr>
          <w:rFonts w:cs="Arial"/>
          <w:sz w:val="20"/>
          <w:u w:val="single"/>
        </w:rPr>
        <w:fldChar w:fldCharType="begin">
          <w:ffData>
            <w:name w:val="Text59"/>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 xml:space="preserve">)   </w:t>
      </w:r>
      <w:r w:rsidRPr="00885F29">
        <w:rPr>
          <w:rFonts w:cs="Arial"/>
          <w:sz w:val="20"/>
          <w:u w:val="single"/>
        </w:rPr>
        <w:fldChar w:fldCharType="begin">
          <w:ffData>
            <w:name w:val="Text60"/>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ab/>
      </w:r>
    </w:p>
    <w:p w14:paraId="4D30068B" w14:textId="1980FE81" w:rsidR="00885F29" w:rsidRPr="00885F29" w:rsidRDefault="00885F29" w:rsidP="00885F29">
      <w:pPr>
        <w:keepNext/>
        <w:keepLines/>
        <w:tabs>
          <w:tab w:val="left" w:pos="360"/>
          <w:tab w:val="left" w:pos="1880"/>
          <w:tab w:val="right" w:pos="10080"/>
        </w:tabs>
        <w:spacing w:before="0" w:line="280" w:lineRule="exact"/>
        <w:ind w:left="360"/>
        <w:rPr>
          <w:rFonts w:cs="Arial"/>
          <w:sz w:val="20"/>
          <w:u w:val="single"/>
        </w:rPr>
      </w:pPr>
      <w:r w:rsidRPr="00885F29">
        <w:rPr>
          <w:rFonts w:cs="Arial"/>
          <w:sz w:val="20"/>
        </w:rPr>
        <w:t>Email:</w:t>
      </w:r>
      <w:r w:rsidRPr="00885F29">
        <w:rPr>
          <w:rFonts w:cs="Arial"/>
          <w:sz w:val="20"/>
          <w:u w:val="single"/>
        </w:rPr>
        <w:t xml:space="preserve"> </w:t>
      </w:r>
      <w:r w:rsidRPr="00885F29">
        <w:rPr>
          <w:rFonts w:cs="Arial"/>
          <w:sz w:val="20"/>
          <w:u w:val="single"/>
        </w:rPr>
        <w:fldChar w:fldCharType="begin">
          <w:ffData>
            <w:name w:val="Text3"/>
            <w:enabled/>
            <w:calcOnExit w:val="0"/>
            <w:textInput/>
          </w:ffData>
        </w:fldChar>
      </w:r>
      <w:r w:rsidRPr="00885F29">
        <w:rPr>
          <w:rFonts w:cs="Arial"/>
          <w:sz w:val="20"/>
          <w:u w:val="single"/>
        </w:rPr>
        <w:instrText xml:space="preserve"> FORMTEXT </w:instrText>
      </w:r>
      <w:r w:rsidRPr="00885F29">
        <w:rPr>
          <w:rFonts w:cs="Arial"/>
          <w:sz w:val="20"/>
          <w:u w:val="single"/>
        </w:rPr>
      </w:r>
      <w:r w:rsidRPr="00885F29">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885F29">
        <w:rPr>
          <w:rFonts w:cs="Arial"/>
          <w:sz w:val="20"/>
          <w:u w:val="single"/>
        </w:rPr>
        <w:fldChar w:fldCharType="end"/>
      </w:r>
      <w:r w:rsidRPr="00885F29">
        <w:rPr>
          <w:rFonts w:cs="Arial"/>
          <w:sz w:val="20"/>
          <w:u w:val="single"/>
        </w:rPr>
        <w:tab/>
        <w:t xml:space="preserve">                       </w:t>
      </w:r>
      <w:r w:rsidRPr="00885F29">
        <w:rPr>
          <w:rFonts w:cs="Arial"/>
          <w:sz w:val="20"/>
          <w:u w:val="single"/>
        </w:rPr>
        <w:tab/>
        <w:t xml:space="preserve">                       </w:t>
      </w:r>
    </w:p>
    <w:p w14:paraId="0B29C8C5" w14:textId="77777777" w:rsidR="00691EBD" w:rsidRPr="0044077F" w:rsidRDefault="00691EBD" w:rsidP="00691EBD">
      <w:pPr>
        <w:pStyle w:val="Heading4"/>
      </w:pPr>
      <w:r w:rsidRPr="0044077F">
        <w:t>B.</w:t>
      </w:r>
      <w:r w:rsidRPr="0044077F">
        <w:tab/>
        <w:t>NEST INFORMATION</w:t>
      </w:r>
    </w:p>
    <w:p w14:paraId="5D07D786" w14:textId="77777777" w:rsidR="00691EBD" w:rsidRPr="0044077F" w:rsidRDefault="00691EBD" w:rsidP="00691EBD">
      <w:pPr>
        <w:keepNext/>
        <w:keepLines/>
        <w:numPr>
          <w:ilvl w:val="0"/>
          <w:numId w:val="18"/>
        </w:numPr>
        <w:tabs>
          <w:tab w:val="right" w:pos="9360"/>
        </w:tabs>
        <w:spacing w:before="0" w:after="160" w:line="280" w:lineRule="exact"/>
        <w:ind w:left="360"/>
        <w:rPr>
          <w:rFonts w:cs="Arial"/>
          <w:sz w:val="20"/>
          <w:u w:val="single"/>
        </w:rPr>
      </w:pPr>
      <w:r w:rsidRPr="0044077F">
        <w:rPr>
          <w:rFonts w:cs="Arial"/>
          <w:sz w:val="20"/>
        </w:rPr>
        <w:t xml:space="preserve">Name of NEST:  </w:t>
      </w: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p>
    <w:p w14:paraId="10E42518" w14:textId="77777777" w:rsidR="00691EBD" w:rsidRPr="0044077F" w:rsidRDefault="00691EBD" w:rsidP="00691EBD">
      <w:pPr>
        <w:keepNext/>
        <w:keepLines/>
        <w:numPr>
          <w:ilvl w:val="0"/>
          <w:numId w:val="18"/>
        </w:numPr>
        <w:tabs>
          <w:tab w:val="right" w:pos="9360"/>
        </w:tabs>
        <w:spacing w:before="0" w:after="160" w:line="280" w:lineRule="exact"/>
        <w:ind w:left="360"/>
        <w:rPr>
          <w:rFonts w:cs="Arial"/>
          <w:sz w:val="20"/>
        </w:rPr>
      </w:pPr>
      <w:r w:rsidRPr="0044077F">
        <w:rPr>
          <w:rFonts w:cs="Arial"/>
          <w:sz w:val="20"/>
        </w:rPr>
        <w:t xml:space="preserve">Description of the chemical, physical and biological process the NEST uses:  </w:t>
      </w:r>
    </w:p>
    <w:p w14:paraId="1B6FD566" w14:textId="77777777" w:rsidR="00691EBD" w:rsidRPr="0044077F" w:rsidRDefault="00691EBD" w:rsidP="00691EBD">
      <w:pPr>
        <w:keepNext/>
        <w:keepLines/>
        <w:tabs>
          <w:tab w:val="right" w:pos="9360"/>
        </w:tabs>
        <w:spacing w:before="0" w:after="160" w:line="280" w:lineRule="exact"/>
        <w:ind w:left="360"/>
        <w:rPr>
          <w:rFonts w:cs="Arial"/>
          <w:sz w:val="20"/>
          <w:u w:val="single"/>
        </w:rPr>
      </w:pP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t xml:space="preserve">  </w:t>
      </w:r>
    </w:p>
    <w:p w14:paraId="2C5A6F11" w14:textId="77777777" w:rsidR="00691EBD" w:rsidRPr="0044077F" w:rsidRDefault="00691EBD" w:rsidP="00691EBD">
      <w:pPr>
        <w:keepNext/>
        <w:keepLines/>
        <w:numPr>
          <w:ilvl w:val="0"/>
          <w:numId w:val="18"/>
        </w:numPr>
        <w:tabs>
          <w:tab w:val="right" w:pos="9360"/>
        </w:tabs>
        <w:spacing w:before="0" w:after="160" w:line="280" w:lineRule="exact"/>
        <w:ind w:left="360"/>
        <w:rPr>
          <w:rFonts w:cs="Arial"/>
          <w:sz w:val="20"/>
          <w:u w:val="single"/>
        </w:rPr>
      </w:pPr>
      <w:r w:rsidRPr="0044077F">
        <w:rPr>
          <w:rFonts w:cs="Arial"/>
          <w:sz w:val="20"/>
        </w:rPr>
        <w:t>Description of the construction materials, including a description of any components of the treatment system that may contain nutrients or metals that might contribute to increased pollutant concentrations in the effluent:</w:t>
      </w:r>
    </w:p>
    <w:p w14:paraId="24639DD1" w14:textId="77777777" w:rsidR="00691EBD" w:rsidRPr="0044077F" w:rsidRDefault="00691EBD" w:rsidP="00691EBD">
      <w:pPr>
        <w:keepNext/>
        <w:keepLines/>
        <w:tabs>
          <w:tab w:val="right" w:pos="9360"/>
        </w:tabs>
        <w:spacing w:before="0" w:after="160" w:line="280" w:lineRule="exact"/>
        <w:ind w:left="360"/>
        <w:rPr>
          <w:rFonts w:cs="Arial"/>
          <w:sz w:val="20"/>
          <w:u w:val="single"/>
        </w:rPr>
      </w:pP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p>
    <w:p w14:paraId="1CAA2F13" w14:textId="77777777" w:rsidR="00691EBD" w:rsidRPr="0044077F" w:rsidRDefault="00691EBD" w:rsidP="00691EBD">
      <w:pPr>
        <w:keepNext/>
        <w:keepLines/>
        <w:numPr>
          <w:ilvl w:val="0"/>
          <w:numId w:val="18"/>
        </w:numPr>
        <w:tabs>
          <w:tab w:val="right" w:pos="9360"/>
        </w:tabs>
        <w:spacing w:before="0" w:after="160" w:line="280" w:lineRule="exact"/>
        <w:ind w:left="360"/>
        <w:rPr>
          <w:rFonts w:cs="Arial"/>
          <w:sz w:val="20"/>
        </w:rPr>
      </w:pPr>
      <w:bookmarkStart w:id="2389" w:name="_Hlk115358192"/>
      <w:r w:rsidRPr="0044077F">
        <w:rPr>
          <w:rFonts w:cs="Arial"/>
          <w:sz w:val="20"/>
        </w:rPr>
        <w:t xml:space="preserve">Expected treatment capabilities of the NEST, including existing monitoring studies:  </w:t>
      </w:r>
    </w:p>
    <w:p w14:paraId="47DC9EB4" w14:textId="77777777" w:rsidR="00691EBD" w:rsidRPr="0044077F" w:rsidRDefault="00691EBD" w:rsidP="00691EBD">
      <w:pPr>
        <w:keepNext/>
        <w:keepLines/>
        <w:tabs>
          <w:tab w:val="right" w:pos="9360"/>
        </w:tabs>
        <w:spacing w:before="0" w:after="160" w:line="280" w:lineRule="exact"/>
        <w:ind w:left="360"/>
        <w:rPr>
          <w:rFonts w:cs="Arial"/>
          <w:sz w:val="20"/>
        </w:rPr>
      </w:pP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t xml:space="preserve">  </w:t>
      </w:r>
    </w:p>
    <w:bookmarkEnd w:id="2389"/>
    <w:p w14:paraId="289DA4CA" w14:textId="13F1B094" w:rsidR="00C276AC" w:rsidRPr="0044077F" w:rsidRDefault="00C276AC">
      <w:pPr>
        <w:keepNext/>
        <w:keepLines/>
        <w:numPr>
          <w:ilvl w:val="0"/>
          <w:numId w:val="18"/>
        </w:numPr>
        <w:tabs>
          <w:tab w:val="right" w:pos="9360"/>
        </w:tabs>
        <w:spacing w:before="0" w:after="160" w:line="280" w:lineRule="exact"/>
        <w:ind w:left="360"/>
        <w:rPr>
          <w:ins w:id="2390" w:author="Author"/>
          <w:rFonts w:cs="Arial"/>
          <w:sz w:val="20"/>
        </w:rPr>
        <w:pPrChange w:id="2391" w:author="Author">
          <w:pPr>
            <w:keepNext/>
            <w:keepLines/>
            <w:numPr>
              <w:numId w:val="18"/>
            </w:numPr>
            <w:tabs>
              <w:tab w:val="right" w:pos="9360"/>
            </w:tabs>
            <w:spacing w:before="0" w:after="160" w:line="280" w:lineRule="exact"/>
            <w:ind w:left="720" w:hanging="360"/>
          </w:pPr>
        </w:pPrChange>
      </w:pPr>
      <w:ins w:id="2392" w:author="Author">
        <w:r w:rsidRPr="0044077F">
          <w:rPr>
            <w:rFonts w:cs="Arial"/>
            <w:sz w:val="20"/>
          </w:rPr>
          <w:t xml:space="preserve">Expected </w:t>
        </w:r>
        <w:r>
          <w:rPr>
            <w:rFonts w:cs="Arial"/>
            <w:sz w:val="20"/>
          </w:rPr>
          <w:t>timeframe for completion of studies and submission of Final Report</w:t>
        </w:r>
        <w:r w:rsidRPr="0044077F">
          <w:rPr>
            <w:rFonts w:cs="Arial"/>
            <w:sz w:val="20"/>
          </w:rPr>
          <w:t xml:space="preserve">:  </w:t>
        </w:r>
      </w:ins>
    </w:p>
    <w:p w14:paraId="75C13F12" w14:textId="629B0411" w:rsidR="00691EBD" w:rsidRPr="0044077F" w:rsidRDefault="00C276AC">
      <w:pPr>
        <w:keepNext/>
        <w:keepLines/>
        <w:tabs>
          <w:tab w:val="right" w:pos="9360"/>
        </w:tabs>
        <w:spacing w:before="0" w:after="160" w:line="280" w:lineRule="exact"/>
        <w:ind w:left="360"/>
        <w:rPr>
          <w:rFonts w:cs="Arial"/>
          <w:sz w:val="20"/>
        </w:rPr>
        <w:pPrChange w:id="2393" w:author="Author">
          <w:pPr>
            <w:keepNext/>
            <w:keepLines/>
            <w:tabs>
              <w:tab w:val="right" w:pos="9360"/>
            </w:tabs>
            <w:spacing w:after="160" w:line="280" w:lineRule="exact"/>
            <w:ind w:left="360"/>
          </w:pPr>
        </w:pPrChange>
      </w:pPr>
      <w:ins w:id="2394" w:author="Autho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t xml:space="preserve">  </w:t>
        </w:r>
      </w:ins>
    </w:p>
    <w:p w14:paraId="3317D041" w14:textId="4F60EC7B" w:rsidR="00C276AC" w:rsidRDefault="00C276AC">
      <w:pPr>
        <w:rPr>
          <w:ins w:id="2395" w:author="Author"/>
          <w:rFonts w:eastAsiaTheme="majorEastAsia" w:cstheme="majorBidi"/>
          <w:b/>
          <w:i/>
          <w:color w:val="0070C0"/>
          <w:sz w:val="24"/>
          <w:szCs w:val="26"/>
        </w:rPr>
      </w:pPr>
      <w:ins w:id="2396" w:author="Author">
        <w:r>
          <w:t>(Attach proposed Minimum Design Criteria and additional material about the new stormwater technology)</w:t>
        </w:r>
        <w:r>
          <w:br w:type="page"/>
        </w:r>
      </w:ins>
    </w:p>
    <w:p w14:paraId="119D9405" w14:textId="0D8B4662" w:rsidR="00691EBD" w:rsidRPr="0044077F" w:rsidRDefault="00691EBD" w:rsidP="00691EBD">
      <w:pPr>
        <w:pStyle w:val="Heading4"/>
      </w:pPr>
      <w:r w:rsidRPr="0044077F">
        <w:lastRenderedPageBreak/>
        <w:t>C.</w:t>
      </w:r>
      <w:r w:rsidRPr="0044077F">
        <w:tab/>
        <w:t>RESEARCH SITE #1 INFORMATION</w:t>
      </w:r>
    </w:p>
    <w:p w14:paraId="65444EAB" w14:textId="77777777" w:rsidR="00691EBD" w:rsidRPr="0044077F" w:rsidRDefault="00691EBD" w:rsidP="00691EBD">
      <w:pPr>
        <w:keepNext/>
        <w:keepLines/>
        <w:numPr>
          <w:ilvl w:val="0"/>
          <w:numId w:val="19"/>
        </w:numPr>
        <w:tabs>
          <w:tab w:val="right" w:pos="9360"/>
        </w:tabs>
        <w:spacing w:before="0" w:after="160" w:line="280" w:lineRule="exact"/>
        <w:ind w:left="360"/>
        <w:rPr>
          <w:rFonts w:cs="Arial"/>
          <w:sz w:val="20"/>
          <w:u w:val="single"/>
        </w:rPr>
      </w:pPr>
      <w:r w:rsidRPr="0044077F">
        <w:rPr>
          <w:rFonts w:cs="Arial"/>
          <w:sz w:val="20"/>
        </w:rPr>
        <w:t xml:space="preserve">Name of research site #1:  </w:t>
      </w: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p>
    <w:p w14:paraId="088AE192" w14:textId="77777777" w:rsidR="00691EBD" w:rsidRPr="0044077F" w:rsidRDefault="00691EBD" w:rsidP="00691EBD">
      <w:pPr>
        <w:numPr>
          <w:ilvl w:val="0"/>
          <w:numId w:val="19"/>
        </w:numPr>
        <w:tabs>
          <w:tab w:val="right" w:pos="9360"/>
        </w:tabs>
        <w:spacing w:before="0" w:after="160" w:line="280" w:lineRule="exact"/>
        <w:ind w:left="360"/>
        <w:rPr>
          <w:rFonts w:cs="Arial"/>
          <w:sz w:val="20"/>
        </w:rPr>
      </w:pPr>
      <w:r w:rsidRPr="0044077F">
        <w:rPr>
          <w:rFonts w:cs="Arial"/>
          <w:sz w:val="20"/>
        </w:rPr>
        <w:t xml:space="preserve">Address of research site #1 (street address):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52FC63A6" w14:textId="77777777" w:rsidR="00691EBD" w:rsidRPr="0044077F" w:rsidRDefault="00691EBD" w:rsidP="00691EBD">
      <w:pPr>
        <w:tabs>
          <w:tab w:val="left" w:pos="6930"/>
          <w:tab w:val="right" w:pos="10080"/>
        </w:tabs>
        <w:spacing w:before="0" w:after="160" w:line="280" w:lineRule="exact"/>
        <w:ind w:left="360"/>
        <w:rPr>
          <w:rFonts w:cs="Arial"/>
          <w:sz w:val="20"/>
          <w:u w:val="single"/>
        </w:rPr>
      </w:pPr>
      <w:r w:rsidRPr="0044077F">
        <w:rPr>
          <w:rFonts w:cs="Arial"/>
          <w:sz w:val="20"/>
        </w:rPr>
        <w:t>City:</w:t>
      </w:r>
      <w:r w:rsidRPr="0044077F">
        <w:rPr>
          <w:rFonts w:cs="Arial"/>
          <w:sz w:val="20"/>
          <w:u w:val="single"/>
        </w:rPr>
        <w:fldChar w:fldCharType="begin">
          <w:ffData>
            <w:name w:val="Text10"/>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 xml:space="preserve">                                                 </w:t>
      </w:r>
      <w:r w:rsidRPr="0044077F">
        <w:rPr>
          <w:rFonts w:cs="Arial"/>
          <w:sz w:val="20"/>
        </w:rPr>
        <w:t xml:space="preserve">  State:</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r w:rsidRPr="0044077F">
        <w:rPr>
          <w:rFonts w:cs="Arial"/>
          <w:sz w:val="20"/>
        </w:rPr>
        <w:t xml:space="preserve">      Zip:</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r>
    </w:p>
    <w:p w14:paraId="3787A754" w14:textId="77777777" w:rsidR="00691EBD" w:rsidRPr="0044077F" w:rsidRDefault="00691EBD" w:rsidP="00691EBD">
      <w:pPr>
        <w:numPr>
          <w:ilvl w:val="0"/>
          <w:numId w:val="19"/>
        </w:numPr>
        <w:tabs>
          <w:tab w:val="right" w:pos="9360"/>
        </w:tabs>
        <w:spacing w:before="0" w:after="160" w:line="280" w:lineRule="exact"/>
        <w:ind w:left="360"/>
        <w:rPr>
          <w:rFonts w:cs="Arial"/>
          <w:sz w:val="20"/>
        </w:rPr>
      </w:pPr>
      <w:r w:rsidRPr="0044077F">
        <w:rPr>
          <w:rFonts w:cs="Arial"/>
          <w:sz w:val="20"/>
        </w:rPr>
        <w:t>Description of research site #1 (including percentage built-upon area):</w:t>
      </w:r>
    </w:p>
    <w:p w14:paraId="6A2B1B0D" w14:textId="77777777" w:rsidR="00691EBD" w:rsidRPr="0044077F" w:rsidRDefault="00691EBD" w:rsidP="00691EBD">
      <w:pPr>
        <w:keepNext/>
        <w:keepLines/>
        <w:tabs>
          <w:tab w:val="right" w:pos="9360"/>
        </w:tabs>
        <w:spacing w:before="0" w:line="280" w:lineRule="exact"/>
        <w:ind w:left="360"/>
        <w:rPr>
          <w:rFonts w:cs="Arial"/>
          <w:sz w:val="20"/>
          <w:u w:val="single"/>
        </w:rPr>
      </w:pP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p>
    <w:p w14:paraId="12B9C440" w14:textId="77777777" w:rsidR="00691EBD" w:rsidRPr="0044077F" w:rsidRDefault="00691EBD" w:rsidP="00691EBD">
      <w:pPr>
        <w:numPr>
          <w:ilvl w:val="0"/>
          <w:numId w:val="19"/>
        </w:numPr>
        <w:tabs>
          <w:tab w:val="right" w:pos="9360"/>
        </w:tabs>
        <w:spacing w:before="0" w:after="160" w:line="280" w:lineRule="exact"/>
        <w:ind w:left="360"/>
        <w:rPr>
          <w:rFonts w:cs="Arial"/>
          <w:sz w:val="20"/>
        </w:rPr>
      </w:pPr>
      <w:r w:rsidRPr="0044077F">
        <w:rPr>
          <w:rFonts w:cs="Arial"/>
          <w:sz w:val="20"/>
        </w:rPr>
        <w:t xml:space="preserve">Stormwater permit number (if applicable):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7BAA8EC2" w14:textId="77777777" w:rsidR="00691EBD" w:rsidRPr="0044077F" w:rsidRDefault="00691EBD" w:rsidP="00691EBD">
      <w:pPr>
        <w:numPr>
          <w:ilvl w:val="0"/>
          <w:numId w:val="19"/>
        </w:numPr>
        <w:tabs>
          <w:tab w:val="right" w:pos="9360"/>
        </w:tabs>
        <w:spacing w:before="0" w:after="160" w:line="280" w:lineRule="exact"/>
        <w:ind w:left="360"/>
        <w:rPr>
          <w:rFonts w:cs="Arial"/>
          <w:sz w:val="20"/>
        </w:rPr>
      </w:pPr>
      <w:r w:rsidRPr="0044077F">
        <w:rPr>
          <w:rFonts w:cs="Arial"/>
          <w:sz w:val="20"/>
        </w:rPr>
        <w:t xml:space="preserve">Other permits for research site #1 (if applicable):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59339B91" w14:textId="77777777" w:rsidR="00691EBD" w:rsidRPr="0044077F" w:rsidRDefault="00691EBD" w:rsidP="00691EBD">
      <w:pPr>
        <w:numPr>
          <w:ilvl w:val="0"/>
          <w:numId w:val="19"/>
        </w:numPr>
        <w:tabs>
          <w:tab w:val="right" w:pos="9360"/>
        </w:tabs>
        <w:spacing w:before="0" w:after="160" w:line="280" w:lineRule="exact"/>
        <w:ind w:left="360"/>
        <w:rPr>
          <w:rFonts w:cs="Arial"/>
          <w:sz w:val="20"/>
        </w:rPr>
      </w:pPr>
      <w:r w:rsidRPr="0044077F">
        <w:rPr>
          <w:rFonts w:cs="Arial"/>
          <w:sz w:val="20"/>
        </w:rPr>
        <w:t xml:space="preserve">Name and credentials of researcher: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2BE3E384" w14:textId="77777777" w:rsidR="00691EBD" w:rsidRPr="0044077F" w:rsidRDefault="00691EBD" w:rsidP="00691EBD">
      <w:pPr>
        <w:numPr>
          <w:ilvl w:val="0"/>
          <w:numId w:val="19"/>
        </w:numPr>
        <w:tabs>
          <w:tab w:val="right" w:pos="9360"/>
        </w:tabs>
        <w:spacing w:before="0" w:after="160" w:line="280" w:lineRule="exact"/>
        <w:ind w:left="360"/>
        <w:rPr>
          <w:rFonts w:cs="Arial"/>
          <w:sz w:val="20"/>
        </w:rPr>
      </w:pPr>
      <w:r w:rsidRPr="0044077F">
        <w:rPr>
          <w:rFonts w:cs="Arial"/>
          <w:sz w:val="20"/>
        </w:rPr>
        <w:t>Research contact information:</w:t>
      </w:r>
    </w:p>
    <w:p w14:paraId="609C10A0" w14:textId="77777777" w:rsidR="00691EBD" w:rsidRPr="0044077F" w:rsidRDefault="00691EBD" w:rsidP="00691EBD">
      <w:pPr>
        <w:tabs>
          <w:tab w:val="right" w:pos="9360"/>
        </w:tabs>
        <w:spacing w:before="0" w:after="160" w:line="280" w:lineRule="exact"/>
        <w:ind w:left="360"/>
        <w:rPr>
          <w:rFonts w:cs="Arial"/>
          <w:sz w:val="20"/>
        </w:rPr>
      </w:pPr>
      <w:r w:rsidRPr="0044077F">
        <w:rPr>
          <w:rFonts w:cs="Arial"/>
          <w:sz w:val="20"/>
        </w:rPr>
        <w:t xml:space="preserve">Street Address: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5E36A383" w14:textId="77777777" w:rsidR="00691EBD" w:rsidRPr="0044077F" w:rsidRDefault="00691EBD" w:rsidP="00691EBD">
      <w:pPr>
        <w:tabs>
          <w:tab w:val="left" w:pos="6930"/>
          <w:tab w:val="right" w:pos="10080"/>
        </w:tabs>
        <w:spacing w:before="0" w:after="160" w:line="280" w:lineRule="exact"/>
        <w:ind w:left="360"/>
        <w:rPr>
          <w:rFonts w:cs="Arial"/>
          <w:sz w:val="20"/>
          <w:u w:val="single"/>
        </w:rPr>
      </w:pPr>
      <w:r w:rsidRPr="0044077F">
        <w:rPr>
          <w:rFonts w:cs="Arial"/>
          <w:sz w:val="20"/>
        </w:rPr>
        <w:t>City:</w:t>
      </w:r>
      <w:r w:rsidRPr="0044077F">
        <w:rPr>
          <w:rFonts w:cs="Arial"/>
          <w:sz w:val="20"/>
          <w:u w:val="single"/>
        </w:rPr>
        <w:fldChar w:fldCharType="begin">
          <w:ffData>
            <w:name w:val="Text10"/>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 xml:space="preserve">                                                 </w:t>
      </w:r>
      <w:r w:rsidRPr="0044077F">
        <w:rPr>
          <w:rFonts w:cs="Arial"/>
          <w:sz w:val="20"/>
        </w:rPr>
        <w:t xml:space="preserve">  State:</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r w:rsidRPr="0044077F">
        <w:rPr>
          <w:rFonts w:cs="Arial"/>
          <w:sz w:val="20"/>
        </w:rPr>
        <w:t xml:space="preserve">      Zip:</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r>
    </w:p>
    <w:p w14:paraId="712BCD2D" w14:textId="77777777" w:rsidR="00691EBD" w:rsidRPr="0044077F" w:rsidRDefault="00691EBD" w:rsidP="00691EBD">
      <w:pPr>
        <w:keepNext/>
        <w:keepLines/>
        <w:tabs>
          <w:tab w:val="left" w:pos="360"/>
          <w:tab w:val="left" w:pos="1880"/>
          <w:tab w:val="left" w:pos="5040"/>
          <w:tab w:val="left" w:pos="5490"/>
          <w:tab w:val="left" w:pos="7020"/>
          <w:tab w:val="right" w:pos="10080"/>
        </w:tabs>
        <w:spacing w:before="0" w:line="280" w:lineRule="exact"/>
        <w:rPr>
          <w:rFonts w:cs="Arial"/>
          <w:sz w:val="20"/>
          <w:u w:val="single"/>
        </w:rPr>
      </w:pPr>
      <w:r w:rsidRPr="0044077F">
        <w:rPr>
          <w:rFonts w:cs="Arial"/>
          <w:sz w:val="20"/>
        </w:rPr>
        <w:tab/>
        <w:t>Phone</w:t>
      </w:r>
      <w:proofErr w:type="gramStart"/>
      <w:r w:rsidRPr="0044077F">
        <w:rPr>
          <w:rFonts w:cs="Arial"/>
          <w:sz w:val="20"/>
        </w:rPr>
        <w:t xml:space="preserve">:  </w:t>
      </w:r>
      <w:r w:rsidRPr="0044077F">
        <w:rPr>
          <w:rFonts w:cs="Arial"/>
          <w:sz w:val="20"/>
          <w:u w:val="single"/>
        </w:rPr>
        <w:t>(</w:t>
      </w:r>
      <w:proofErr w:type="gramEnd"/>
      <w:r w:rsidRPr="0044077F">
        <w:rPr>
          <w:rFonts w:cs="Arial"/>
          <w:sz w:val="20"/>
          <w:u w:val="single"/>
        </w:rPr>
        <w:fldChar w:fldCharType="begin">
          <w:ffData>
            <w:name w:val="Text57"/>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 xml:space="preserve">)   </w:t>
      </w:r>
      <w:r w:rsidRPr="0044077F">
        <w:rPr>
          <w:rFonts w:cs="Arial"/>
          <w:sz w:val="20"/>
          <w:u w:val="single"/>
        </w:rPr>
        <w:fldChar w:fldCharType="begin">
          <w:ffData>
            <w:name w:val="Text58"/>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r>
      <w:r w:rsidRPr="0044077F">
        <w:rPr>
          <w:rFonts w:cs="Arial"/>
          <w:sz w:val="20"/>
        </w:rPr>
        <w:tab/>
        <w:t xml:space="preserve">Fax:  </w:t>
      </w:r>
      <w:r w:rsidRPr="0044077F">
        <w:rPr>
          <w:rFonts w:cs="Arial"/>
          <w:sz w:val="20"/>
          <w:u w:val="single"/>
        </w:rPr>
        <w:t>(</w:t>
      </w:r>
      <w:r w:rsidRPr="0044077F">
        <w:rPr>
          <w:rFonts w:cs="Arial"/>
          <w:sz w:val="20"/>
          <w:u w:val="single"/>
        </w:rPr>
        <w:fldChar w:fldCharType="begin">
          <w:ffData>
            <w:name w:val="Text5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 xml:space="preserve">)   </w:t>
      </w:r>
      <w:r w:rsidRPr="0044077F">
        <w:rPr>
          <w:rFonts w:cs="Arial"/>
          <w:sz w:val="20"/>
          <w:u w:val="single"/>
        </w:rPr>
        <w:fldChar w:fldCharType="begin">
          <w:ffData>
            <w:name w:val="Text60"/>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r>
    </w:p>
    <w:p w14:paraId="386B2977" w14:textId="77777777" w:rsidR="00691EBD" w:rsidRPr="0044077F" w:rsidRDefault="00691EBD" w:rsidP="00691EBD">
      <w:pPr>
        <w:keepNext/>
        <w:keepLines/>
        <w:tabs>
          <w:tab w:val="left" w:pos="360"/>
          <w:tab w:val="left" w:pos="1880"/>
          <w:tab w:val="right" w:pos="10080"/>
        </w:tabs>
        <w:spacing w:before="0" w:line="280" w:lineRule="exact"/>
        <w:ind w:left="360"/>
        <w:rPr>
          <w:rFonts w:cs="Arial"/>
          <w:sz w:val="20"/>
          <w:u w:val="single"/>
        </w:rPr>
      </w:pPr>
      <w:r w:rsidRPr="0044077F">
        <w:rPr>
          <w:rFonts w:cs="Arial"/>
          <w:sz w:val="20"/>
        </w:rPr>
        <w:t>Email:</w:t>
      </w:r>
      <w:r w:rsidRPr="0044077F">
        <w:rPr>
          <w:rFonts w:cs="Arial"/>
          <w:sz w:val="20"/>
          <w:u w:val="single"/>
        </w:rPr>
        <w:t xml:space="preserve"> </w:t>
      </w:r>
      <w:r w:rsidRPr="0044077F">
        <w:rPr>
          <w:rFonts w:cs="Arial"/>
          <w:sz w:val="20"/>
          <w:u w:val="single"/>
        </w:rPr>
        <w:fldChar w:fldCharType="begin">
          <w:ffData>
            <w:name w:val="Text3"/>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t xml:space="preserve">                       </w:t>
      </w:r>
      <w:r w:rsidRPr="0044077F">
        <w:rPr>
          <w:rFonts w:cs="Arial"/>
          <w:sz w:val="20"/>
          <w:u w:val="single"/>
        </w:rPr>
        <w:tab/>
        <w:t xml:space="preserve">                       </w:t>
      </w:r>
    </w:p>
    <w:p w14:paraId="74CDF78E" w14:textId="21CFA1FF" w:rsidR="00C276AC" w:rsidRPr="00C276AC" w:rsidRDefault="00C276AC" w:rsidP="00691EBD">
      <w:pPr>
        <w:tabs>
          <w:tab w:val="left" w:pos="360"/>
        </w:tabs>
        <w:spacing w:before="120"/>
        <w:rPr>
          <w:rFonts w:cs="Arial"/>
          <w:sz w:val="20"/>
          <w:rPrChange w:id="2397" w:author="Author">
            <w:rPr>
              <w:rFonts w:cs="Arial"/>
              <w:b/>
              <w:color w:val="0070C0"/>
            </w:rPr>
          </w:rPrChange>
        </w:rPr>
      </w:pPr>
      <w:ins w:id="2398" w:author="Author">
        <w:r w:rsidRPr="00C276AC">
          <w:rPr>
            <w:rFonts w:cs="Arial"/>
            <w:sz w:val="20"/>
            <w:rPrChange w:id="2399" w:author="Author">
              <w:rPr>
                <w:rFonts w:cs="Arial"/>
                <w:b/>
                <w:color w:val="0070C0"/>
              </w:rPr>
            </w:rPrChange>
          </w:rPr>
          <w:t>(</w:t>
        </w:r>
        <w:proofErr w:type="gramStart"/>
        <w:r w:rsidRPr="00C276AC">
          <w:rPr>
            <w:rFonts w:cs="Arial"/>
            <w:sz w:val="20"/>
            <w:rPrChange w:id="2400" w:author="Author">
              <w:rPr>
                <w:rFonts w:cs="Arial"/>
                <w:b/>
                <w:color w:val="0070C0"/>
              </w:rPr>
            </w:rPrChange>
          </w:rPr>
          <w:t>attach</w:t>
        </w:r>
        <w:proofErr w:type="gramEnd"/>
        <w:r>
          <w:rPr>
            <w:rFonts w:cs="Arial"/>
            <w:sz w:val="20"/>
          </w:rPr>
          <w:t xml:space="preserve"> site plans and design drawings for this installation, and QAPP for this this research site)</w:t>
        </w:r>
      </w:ins>
    </w:p>
    <w:p w14:paraId="01866003" w14:textId="77777777" w:rsidR="00691EBD" w:rsidRPr="0044077F" w:rsidRDefault="00691EBD" w:rsidP="00691EBD">
      <w:pPr>
        <w:pStyle w:val="Heading4"/>
      </w:pPr>
      <w:r w:rsidRPr="0044077F">
        <w:t>D.</w:t>
      </w:r>
      <w:r w:rsidRPr="0044077F">
        <w:tab/>
        <w:t>RESEARCH SITE #2 INFORMATION</w:t>
      </w:r>
    </w:p>
    <w:p w14:paraId="1B1DFD21" w14:textId="77777777" w:rsidR="00691EBD" w:rsidRPr="0044077F" w:rsidRDefault="00691EBD" w:rsidP="00691EBD">
      <w:pPr>
        <w:keepNext/>
        <w:keepLines/>
        <w:numPr>
          <w:ilvl w:val="0"/>
          <w:numId w:val="20"/>
        </w:numPr>
        <w:tabs>
          <w:tab w:val="right" w:pos="9360"/>
        </w:tabs>
        <w:spacing w:before="0" w:after="160" w:line="280" w:lineRule="exact"/>
        <w:ind w:left="360"/>
        <w:rPr>
          <w:rFonts w:cs="Arial"/>
          <w:sz w:val="20"/>
          <w:u w:val="single"/>
        </w:rPr>
      </w:pPr>
      <w:r w:rsidRPr="0044077F">
        <w:rPr>
          <w:rFonts w:cs="Arial"/>
          <w:sz w:val="20"/>
        </w:rPr>
        <w:t xml:space="preserve">Name of research site #2:  </w:t>
      </w: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p>
    <w:p w14:paraId="6884A1A3" w14:textId="77777777" w:rsidR="00691EBD" w:rsidRPr="0044077F" w:rsidRDefault="00691EBD" w:rsidP="00691EBD">
      <w:pPr>
        <w:numPr>
          <w:ilvl w:val="0"/>
          <w:numId w:val="20"/>
        </w:numPr>
        <w:tabs>
          <w:tab w:val="right" w:pos="9360"/>
        </w:tabs>
        <w:spacing w:before="0" w:after="160" w:line="280" w:lineRule="exact"/>
        <w:ind w:left="360"/>
        <w:rPr>
          <w:rFonts w:cs="Arial"/>
          <w:sz w:val="20"/>
        </w:rPr>
      </w:pPr>
      <w:r w:rsidRPr="0044077F">
        <w:rPr>
          <w:rFonts w:cs="Arial"/>
          <w:sz w:val="20"/>
        </w:rPr>
        <w:t xml:space="preserve">Address of research site #2 (street address):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4339E24A" w14:textId="77777777" w:rsidR="00691EBD" w:rsidRPr="0044077F" w:rsidRDefault="00691EBD" w:rsidP="00691EBD">
      <w:pPr>
        <w:tabs>
          <w:tab w:val="left" w:pos="6930"/>
          <w:tab w:val="right" w:pos="10080"/>
        </w:tabs>
        <w:spacing w:before="0" w:after="160" w:line="280" w:lineRule="exact"/>
        <w:ind w:left="360"/>
        <w:rPr>
          <w:rFonts w:cs="Arial"/>
          <w:sz w:val="20"/>
          <w:u w:val="single"/>
        </w:rPr>
      </w:pPr>
      <w:r w:rsidRPr="0044077F">
        <w:rPr>
          <w:rFonts w:cs="Arial"/>
          <w:sz w:val="20"/>
        </w:rPr>
        <w:t>City:</w:t>
      </w:r>
      <w:r w:rsidRPr="0044077F">
        <w:rPr>
          <w:rFonts w:cs="Arial"/>
          <w:sz w:val="20"/>
          <w:u w:val="single"/>
        </w:rPr>
        <w:fldChar w:fldCharType="begin">
          <w:ffData>
            <w:name w:val="Text10"/>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 xml:space="preserve">                                                 </w:t>
      </w:r>
      <w:r w:rsidRPr="0044077F">
        <w:rPr>
          <w:rFonts w:cs="Arial"/>
          <w:sz w:val="20"/>
        </w:rPr>
        <w:t xml:space="preserve">  State:</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r w:rsidRPr="0044077F">
        <w:rPr>
          <w:rFonts w:cs="Arial"/>
          <w:sz w:val="20"/>
        </w:rPr>
        <w:t xml:space="preserve">      Zip:</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r>
    </w:p>
    <w:p w14:paraId="1EAAFA9D" w14:textId="77777777" w:rsidR="00691EBD" w:rsidRPr="0044077F" w:rsidRDefault="00691EBD" w:rsidP="00691EBD">
      <w:pPr>
        <w:numPr>
          <w:ilvl w:val="0"/>
          <w:numId w:val="20"/>
        </w:numPr>
        <w:tabs>
          <w:tab w:val="right" w:pos="9360"/>
        </w:tabs>
        <w:spacing w:before="0" w:after="160" w:line="280" w:lineRule="exact"/>
        <w:ind w:left="360"/>
        <w:rPr>
          <w:rFonts w:cs="Arial"/>
          <w:sz w:val="20"/>
        </w:rPr>
      </w:pPr>
      <w:r w:rsidRPr="0044077F">
        <w:rPr>
          <w:rFonts w:cs="Arial"/>
          <w:sz w:val="20"/>
        </w:rPr>
        <w:t>Description of research site #2 (including percentage built-upon area):</w:t>
      </w:r>
    </w:p>
    <w:p w14:paraId="205D28B0" w14:textId="77777777" w:rsidR="00691EBD" w:rsidRPr="0044077F" w:rsidRDefault="00691EBD" w:rsidP="00691EBD">
      <w:pPr>
        <w:keepNext/>
        <w:keepLines/>
        <w:tabs>
          <w:tab w:val="right" w:pos="9360"/>
        </w:tabs>
        <w:spacing w:before="0" w:line="280" w:lineRule="exact"/>
        <w:ind w:left="360"/>
        <w:rPr>
          <w:rFonts w:cs="Arial"/>
          <w:sz w:val="20"/>
          <w:u w:val="single"/>
        </w:rPr>
      </w:pPr>
      <w:r w:rsidRPr="0044077F">
        <w:rPr>
          <w:rFonts w:cs="Arial"/>
          <w:sz w:val="20"/>
          <w:u w:val="single"/>
        </w:rPr>
        <w:fldChar w:fldCharType="begin">
          <w:ffData>
            <w:name w:val="Text62"/>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p>
    <w:p w14:paraId="30EE9EA3" w14:textId="77777777" w:rsidR="00691EBD" w:rsidRPr="0044077F" w:rsidRDefault="00691EBD" w:rsidP="00691EBD">
      <w:pPr>
        <w:numPr>
          <w:ilvl w:val="0"/>
          <w:numId w:val="20"/>
        </w:numPr>
        <w:tabs>
          <w:tab w:val="right" w:pos="9360"/>
        </w:tabs>
        <w:spacing w:before="0" w:after="160" w:line="280" w:lineRule="exact"/>
        <w:ind w:left="360"/>
        <w:rPr>
          <w:rFonts w:cs="Arial"/>
          <w:sz w:val="20"/>
        </w:rPr>
      </w:pPr>
      <w:r w:rsidRPr="0044077F">
        <w:rPr>
          <w:rFonts w:cs="Arial"/>
          <w:sz w:val="20"/>
        </w:rPr>
        <w:t xml:space="preserve">Stormwater permit number (if applicable):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4D489D9E" w14:textId="77777777" w:rsidR="00691EBD" w:rsidRPr="0044077F" w:rsidRDefault="00691EBD" w:rsidP="00691EBD">
      <w:pPr>
        <w:numPr>
          <w:ilvl w:val="0"/>
          <w:numId w:val="20"/>
        </w:numPr>
        <w:tabs>
          <w:tab w:val="right" w:pos="9360"/>
        </w:tabs>
        <w:spacing w:before="0" w:after="160" w:line="280" w:lineRule="exact"/>
        <w:ind w:left="360"/>
        <w:rPr>
          <w:rFonts w:cs="Arial"/>
          <w:sz w:val="20"/>
        </w:rPr>
      </w:pPr>
      <w:r w:rsidRPr="0044077F">
        <w:rPr>
          <w:rFonts w:cs="Arial"/>
          <w:sz w:val="20"/>
        </w:rPr>
        <w:t xml:space="preserve">Other permits for research site #2 (if applicable):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75D39E65" w14:textId="77777777" w:rsidR="00691EBD" w:rsidRPr="0044077F" w:rsidRDefault="00691EBD" w:rsidP="00691EBD">
      <w:pPr>
        <w:numPr>
          <w:ilvl w:val="0"/>
          <w:numId w:val="20"/>
        </w:numPr>
        <w:tabs>
          <w:tab w:val="right" w:pos="9360"/>
        </w:tabs>
        <w:spacing w:before="0" w:after="160" w:line="280" w:lineRule="exact"/>
        <w:ind w:left="360"/>
        <w:rPr>
          <w:rFonts w:cs="Arial"/>
          <w:sz w:val="20"/>
        </w:rPr>
      </w:pPr>
      <w:r w:rsidRPr="0044077F">
        <w:rPr>
          <w:rFonts w:cs="Arial"/>
          <w:sz w:val="20"/>
        </w:rPr>
        <w:t xml:space="preserve">Name and credentials of researcher: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52708D63" w14:textId="77777777" w:rsidR="00691EBD" w:rsidRPr="0044077F" w:rsidRDefault="00691EBD" w:rsidP="00691EBD">
      <w:pPr>
        <w:numPr>
          <w:ilvl w:val="0"/>
          <w:numId w:val="20"/>
        </w:numPr>
        <w:tabs>
          <w:tab w:val="right" w:pos="9360"/>
        </w:tabs>
        <w:spacing w:before="0" w:after="160" w:line="280" w:lineRule="exact"/>
        <w:ind w:left="360"/>
        <w:rPr>
          <w:rFonts w:cs="Arial"/>
          <w:sz w:val="20"/>
        </w:rPr>
      </w:pPr>
      <w:r w:rsidRPr="0044077F">
        <w:rPr>
          <w:rFonts w:cs="Arial"/>
          <w:sz w:val="20"/>
        </w:rPr>
        <w:t>Research contact information:</w:t>
      </w:r>
    </w:p>
    <w:p w14:paraId="42ED032E" w14:textId="77777777" w:rsidR="00691EBD" w:rsidRPr="0044077F" w:rsidRDefault="00691EBD" w:rsidP="00691EBD">
      <w:pPr>
        <w:tabs>
          <w:tab w:val="right" w:pos="9360"/>
        </w:tabs>
        <w:spacing w:before="0" w:after="160" w:line="280" w:lineRule="exact"/>
        <w:ind w:left="360"/>
        <w:rPr>
          <w:rFonts w:cs="Arial"/>
          <w:sz w:val="20"/>
        </w:rPr>
      </w:pPr>
      <w:r w:rsidRPr="0044077F">
        <w:rPr>
          <w:rFonts w:cs="Arial"/>
          <w:sz w:val="20"/>
        </w:rPr>
        <w:t xml:space="preserve">Street Address:  </w:t>
      </w:r>
      <w:r w:rsidRPr="0044077F">
        <w:rPr>
          <w:rFonts w:cs="Arial"/>
          <w:sz w:val="20"/>
          <w:u w:val="single"/>
        </w:rPr>
        <w:fldChar w:fldCharType="begin">
          <w:ffData>
            <w:name w:val="Text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u w:val="single"/>
        </w:rPr>
        <w:t> </w:t>
      </w:r>
      <w:r w:rsidRPr="0044077F">
        <w:rPr>
          <w:noProof/>
          <w:u w:val="single"/>
        </w:rPr>
        <w:t> </w:t>
      </w:r>
      <w:r w:rsidRPr="0044077F">
        <w:rPr>
          <w:noProof/>
          <w:u w:val="single"/>
        </w:rPr>
        <w:t> </w:t>
      </w:r>
      <w:r w:rsidRPr="0044077F">
        <w:rPr>
          <w:noProof/>
          <w:u w:val="single"/>
        </w:rPr>
        <w:t> </w:t>
      </w:r>
      <w:r w:rsidRPr="0044077F">
        <w:rPr>
          <w:noProof/>
          <w:u w:val="single"/>
        </w:rPr>
        <w:t> </w:t>
      </w:r>
      <w:r w:rsidRPr="0044077F">
        <w:rPr>
          <w:rFonts w:cs="Arial"/>
          <w:sz w:val="20"/>
          <w:u w:val="single"/>
        </w:rPr>
        <w:fldChar w:fldCharType="end"/>
      </w:r>
      <w:r w:rsidRPr="0044077F">
        <w:rPr>
          <w:rFonts w:cs="Arial"/>
          <w:sz w:val="20"/>
          <w:u w:val="single"/>
        </w:rPr>
        <w:tab/>
      </w:r>
    </w:p>
    <w:p w14:paraId="199FCAFD" w14:textId="77777777" w:rsidR="00691EBD" w:rsidRPr="0044077F" w:rsidRDefault="00691EBD" w:rsidP="00691EBD">
      <w:pPr>
        <w:tabs>
          <w:tab w:val="left" w:pos="6930"/>
          <w:tab w:val="right" w:pos="10080"/>
        </w:tabs>
        <w:spacing w:before="0" w:after="160" w:line="280" w:lineRule="exact"/>
        <w:ind w:left="360"/>
        <w:rPr>
          <w:rFonts w:cs="Arial"/>
          <w:sz w:val="20"/>
          <w:u w:val="single"/>
        </w:rPr>
      </w:pPr>
      <w:r w:rsidRPr="0044077F">
        <w:rPr>
          <w:rFonts w:cs="Arial"/>
          <w:sz w:val="20"/>
        </w:rPr>
        <w:t>City:</w:t>
      </w:r>
      <w:r w:rsidRPr="0044077F">
        <w:rPr>
          <w:rFonts w:cs="Arial"/>
          <w:sz w:val="20"/>
          <w:u w:val="single"/>
        </w:rPr>
        <w:fldChar w:fldCharType="begin">
          <w:ffData>
            <w:name w:val="Text10"/>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 xml:space="preserve">                                                 </w:t>
      </w:r>
      <w:r w:rsidRPr="0044077F">
        <w:rPr>
          <w:rFonts w:cs="Arial"/>
          <w:sz w:val="20"/>
        </w:rPr>
        <w:t xml:space="preserve">  State:</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t xml:space="preserve">                </w:t>
      </w:r>
      <w:r w:rsidRPr="0044077F">
        <w:rPr>
          <w:rFonts w:cs="Arial"/>
          <w:sz w:val="20"/>
        </w:rPr>
        <w:t xml:space="preserve">      Zip:</w:t>
      </w:r>
      <w:r w:rsidRPr="0044077F">
        <w:rPr>
          <w:rFonts w:cs="Arial"/>
          <w:sz w:val="20"/>
          <w:u w:val="single"/>
        </w:rPr>
        <w:fldChar w:fldCharType="begin">
          <w:ffData>
            <w:name w:val="Text64"/>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noProof/>
        </w:rPr>
        <w:t> </w:t>
      </w:r>
      <w:r w:rsidRPr="0044077F">
        <w:rPr>
          <w:noProof/>
        </w:rPr>
        <w:t> </w:t>
      </w:r>
      <w:r w:rsidRPr="0044077F">
        <w:rPr>
          <w:noProof/>
        </w:rPr>
        <w:t> </w:t>
      </w:r>
      <w:r w:rsidRPr="0044077F">
        <w:rPr>
          <w:noProof/>
        </w:rPr>
        <w:t> </w:t>
      </w:r>
      <w:r w:rsidRPr="0044077F">
        <w:rPr>
          <w:noProof/>
        </w:rPr>
        <w:t> </w:t>
      </w:r>
      <w:r w:rsidRPr="0044077F">
        <w:rPr>
          <w:rFonts w:cs="Arial"/>
          <w:sz w:val="20"/>
          <w:u w:val="single"/>
        </w:rPr>
        <w:fldChar w:fldCharType="end"/>
      </w:r>
      <w:r w:rsidRPr="0044077F">
        <w:rPr>
          <w:rFonts w:cs="Arial"/>
          <w:sz w:val="20"/>
          <w:u w:val="single"/>
        </w:rPr>
        <w:tab/>
      </w:r>
    </w:p>
    <w:p w14:paraId="223B0622" w14:textId="77777777" w:rsidR="00691EBD" w:rsidRPr="0044077F" w:rsidRDefault="00691EBD" w:rsidP="00691EBD">
      <w:pPr>
        <w:keepNext/>
        <w:keepLines/>
        <w:tabs>
          <w:tab w:val="left" w:pos="360"/>
          <w:tab w:val="left" w:pos="1880"/>
          <w:tab w:val="left" w:pos="5040"/>
          <w:tab w:val="left" w:pos="5490"/>
          <w:tab w:val="left" w:pos="7020"/>
          <w:tab w:val="right" w:pos="10080"/>
        </w:tabs>
        <w:spacing w:before="0" w:line="280" w:lineRule="exact"/>
        <w:rPr>
          <w:rFonts w:cs="Arial"/>
          <w:sz w:val="20"/>
          <w:u w:val="single"/>
        </w:rPr>
      </w:pPr>
      <w:r w:rsidRPr="0044077F">
        <w:rPr>
          <w:rFonts w:cs="Arial"/>
          <w:sz w:val="20"/>
        </w:rPr>
        <w:tab/>
        <w:t>Phone</w:t>
      </w:r>
      <w:proofErr w:type="gramStart"/>
      <w:r w:rsidRPr="0044077F">
        <w:rPr>
          <w:rFonts w:cs="Arial"/>
          <w:sz w:val="20"/>
        </w:rPr>
        <w:t xml:space="preserve">:  </w:t>
      </w:r>
      <w:r w:rsidRPr="0044077F">
        <w:rPr>
          <w:rFonts w:cs="Arial"/>
          <w:sz w:val="20"/>
          <w:u w:val="single"/>
        </w:rPr>
        <w:t>(</w:t>
      </w:r>
      <w:proofErr w:type="gramEnd"/>
      <w:r w:rsidRPr="0044077F">
        <w:rPr>
          <w:rFonts w:cs="Arial"/>
          <w:sz w:val="20"/>
          <w:u w:val="single"/>
        </w:rPr>
        <w:fldChar w:fldCharType="begin">
          <w:ffData>
            <w:name w:val="Text57"/>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 xml:space="preserve">)   </w:t>
      </w:r>
      <w:r w:rsidRPr="0044077F">
        <w:rPr>
          <w:rFonts w:cs="Arial"/>
          <w:sz w:val="20"/>
          <w:u w:val="single"/>
        </w:rPr>
        <w:fldChar w:fldCharType="begin">
          <w:ffData>
            <w:name w:val="Text58"/>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r>
      <w:r w:rsidRPr="0044077F">
        <w:rPr>
          <w:rFonts w:cs="Arial"/>
          <w:sz w:val="20"/>
        </w:rPr>
        <w:tab/>
        <w:t xml:space="preserve">Fax:  </w:t>
      </w:r>
      <w:r w:rsidRPr="0044077F">
        <w:rPr>
          <w:rFonts w:cs="Arial"/>
          <w:sz w:val="20"/>
          <w:u w:val="single"/>
        </w:rPr>
        <w:t>(</w:t>
      </w:r>
      <w:r w:rsidRPr="0044077F">
        <w:rPr>
          <w:rFonts w:cs="Arial"/>
          <w:sz w:val="20"/>
          <w:u w:val="single"/>
        </w:rPr>
        <w:fldChar w:fldCharType="begin">
          <w:ffData>
            <w:name w:val="Text59"/>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 xml:space="preserve">)   </w:t>
      </w:r>
      <w:r w:rsidRPr="0044077F">
        <w:rPr>
          <w:rFonts w:cs="Arial"/>
          <w:sz w:val="20"/>
          <w:u w:val="single"/>
        </w:rPr>
        <w:fldChar w:fldCharType="begin">
          <w:ffData>
            <w:name w:val="Text60"/>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r>
    </w:p>
    <w:p w14:paraId="4D66FEFF" w14:textId="77777777" w:rsidR="00691EBD" w:rsidRPr="0044077F" w:rsidRDefault="00691EBD" w:rsidP="00691EBD">
      <w:pPr>
        <w:tabs>
          <w:tab w:val="right" w:pos="9360"/>
        </w:tabs>
        <w:ind w:left="720" w:hanging="360"/>
        <w:rPr>
          <w:rFonts w:cs="Arial"/>
          <w:sz w:val="20"/>
        </w:rPr>
      </w:pPr>
      <w:r w:rsidRPr="0044077F">
        <w:rPr>
          <w:rFonts w:cs="Arial"/>
          <w:sz w:val="20"/>
        </w:rPr>
        <w:t>Email:</w:t>
      </w:r>
      <w:r w:rsidRPr="0044077F">
        <w:rPr>
          <w:rFonts w:cs="Arial"/>
          <w:sz w:val="20"/>
          <w:u w:val="single"/>
        </w:rPr>
        <w:t xml:space="preserve"> </w:t>
      </w:r>
      <w:r w:rsidRPr="0044077F">
        <w:rPr>
          <w:rFonts w:cs="Arial"/>
          <w:sz w:val="20"/>
          <w:u w:val="single"/>
        </w:rPr>
        <w:fldChar w:fldCharType="begin">
          <w:ffData>
            <w:name w:val="Text3"/>
            <w:enabled/>
            <w:calcOnExit w:val="0"/>
            <w:textInput/>
          </w:ffData>
        </w:fldChar>
      </w:r>
      <w:r w:rsidRPr="0044077F">
        <w:rPr>
          <w:rFonts w:cs="Arial"/>
          <w:sz w:val="20"/>
          <w:u w:val="single"/>
        </w:rPr>
        <w:instrText xml:space="preserve"> FORMTEXT </w:instrText>
      </w:r>
      <w:r w:rsidRPr="0044077F">
        <w:rPr>
          <w:rFonts w:cs="Arial"/>
          <w:sz w:val="20"/>
          <w:u w:val="single"/>
        </w:rPr>
      </w:r>
      <w:r w:rsidRPr="0044077F">
        <w:rPr>
          <w:rFonts w:cs="Arial"/>
          <w:sz w:val="20"/>
          <w:u w:val="single"/>
        </w:rPr>
        <w:fldChar w:fldCharType="separate"/>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noProof/>
          <w:sz w:val="20"/>
          <w:u w:val="single"/>
        </w:rPr>
        <w:t> </w:t>
      </w:r>
      <w:r w:rsidRPr="0044077F">
        <w:rPr>
          <w:rFonts w:cs="Arial"/>
          <w:sz w:val="20"/>
          <w:u w:val="single"/>
        </w:rPr>
        <w:fldChar w:fldCharType="end"/>
      </w:r>
      <w:r w:rsidRPr="0044077F">
        <w:rPr>
          <w:rFonts w:cs="Arial"/>
          <w:sz w:val="20"/>
          <w:u w:val="single"/>
        </w:rPr>
        <w:tab/>
        <w:t xml:space="preserve">             </w:t>
      </w:r>
    </w:p>
    <w:p w14:paraId="1145473D" w14:textId="77777777" w:rsidR="00C276AC" w:rsidRPr="00FB0AF3" w:rsidRDefault="00C276AC" w:rsidP="00C276AC">
      <w:pPr>
        <w:tabs>
          <w:tab w:val="left" w:pos="360"/>
        </w:tabs>
        <w:spacing w:before="120"/>
        <w:rPr>
          <w:ins w:id="2401" w:author="Author"/>
          <w:rFonts w:cs="Arial"/>
          <w:sz w:val="20"/>
        </w:rPr>
      </w:pPr>
      <w:ins w:id="2402" w:author="Author">
        <w:r w:rsidRPr="00FB0AF3">
          <w:rPr>
            <w:rFonts w:cs="Arial"/>
            <w:sz w:val="20"/>
          </w:rPr>
          <w:lastRenderedPageBreak/>
          <w:t>(</w:t>
        </w:r>
        <w:proofErr w:type="gramStart"/>
        <w:r w:rsidRPr="00FB0AF3">
          <w:rPr>
            <w:rFonts w:cs="Arial"/>
            <w:sz w:val="20"/>
          </w:rPr>
          <w:t>attach</w:t>
        </w:r>
        <w:proofErr w:type="gramEnd"/>
        <w:r>
          <w:rPr>
            <w:rFonts w:cs="Arial"/>
            <w:sz w:val="20"/>
          </w:rPr>
          <w:t xml:space="preserve"> site plans and design drawings for this installation, and QAPP for this this research site)</w:t>
        </w:r>
      </w:ins>
    </w:p>
    <w:p w14:paraId="035162C5" w14:textId="1E9EA1DF" w:rsidR="00691EBD" w:rsidRPr="0044077F" w:rsidDel="00C276AC" w:rsidRDefault="00691EBD" w:rsidP="00691EBD">
      <w:pPr>
        <w:tabs>
          <w:tab w:val="left" w:pos="5580"/>
          <w:tab w:val="left" w:pos="5940"/>
          <w:tab w:val="right" w:pos="10080"/>
        </w:tabs>
        <w:spacing w:before="180"/>
        <w:ind w:left="270" w:hanging="270"/>
        <w:rPr>
          <w:del w:id="2403" w:author="Author"/>
          <w:rFonts w:cs="Arial"/>
          <w:i/>
          <w:color w:val="C00000"/>
          <w:sz w:val="20"/>
        </w:rPr>
      </w:pPr>
    </w:p>
    <w:p w14:paraId="6446C2C8" w14:textId="77777777" w:rsidR="00691EBD" w:rsidRPr="0044077F" w:rsidRDefault="00691EBD" w:rsidP="00691EBD">
      <w:pPr>
        <w:pStyle w:val="Heading4"/>
        <w:rPr>
          <w:color w:val="00B0F0"/>
        </w:rPr>
      </w:pPr>
      <w:r w:rsidRPr="0044077F">
        <w:t>E.  SUBMITTAL REQUIREMENTS</w:t>
      </w:r>
    </w:p>
    <w:p w14:paraId="09AB5ABD" w14:textId="77777777" w:rsidR="00691EBD" w:rsidRPr="0044077F" w:rsidRDefault="00691EBD" w:rsidP="00691EBD">
      <w:pPr>
        <w:rPr>
          <w:rFonts w:cs="Arial"/>
          <w:sz w:val="20"/>
        </w:rPr>
      </w:pPr>
      <w:r w:rsidRPr="0044077F">
        <w:rPr>
          <w:rFonts w:cs="Arial"/>
          <w:sz w:val="20"/>
        </w:rPr>
        <w:t>We require a hard copy and an electronic copy of the submittal package.</w:t>
      </w:r>
    </w:p>
    <w:p w14:paraId="0DC4B43E" w14:textId="77777777" w:rsidR="00691EBD" w:rsidRPr="0044077F" w:rsidRDefault="00691EBD" w:rsidP="00691EBD">
      <w:pPr>
        <w:rPr>
          <w:rFonts w:cs="Arial"/>
          <w:sz w:val="20"/>
        </w:rPr>
      </w:pPr>
      <w:r w:rsidRPr="0044077F">
        <w:rPr>
          <w:rFonts w:cs="Arial"/>
          <w:sz w:val="20"/>
        </w:rPr>
        <w:t xml:space="preserve">Submit the electronic copy to:  </w:t>
      </w:r>
      <w:r w:rsidRPr="0044077F">
        <w:rPr>
          <w:rFonts w:cs="Arial"/>
          <w:sz w:val="20"/>
        </w:rPr>
        <w:tab/>
      </w:r>
      <w:hyperlink r:id="rId41" w:history="1">
        <w:r w:rsidRPr="0044077F">
          <w:rPr>
            <w:rFonts w:cs="Arial"/>
            <w:color w:val="0563C1" w:themeColor="hyperlink"/>
            <w:sz w:val="20"/>
            <w:u w:val="single"/>
          </w:rPr>
          <w:t>stormwater@ncdenr.gov</w:t>
        </w:r>
      </w:hyperlink>
      <w:r w:rsidRPr="0044077F">
        <w:rPr>
          <w:rFonts w:cs="Arial"/>
          <w:sz w:val="20"/>
        </w:rPr>
        <w:t xml:space="preserve"> </w:t>
      </w:r>
    </w:p>
    <w:p w14:paraId="4E436F1C" w14:textId="77777777" w:rsidR="00691EBD" w:rsidRPr="0044077F" w:rsidRDefault="00691EBD" w:rsidP="00691EBD">
      <w:pPr>
        <w:spacing w:after="0"/>
        <w:rPr>
          <w:rFonts w:cs="Arial"/>
          <w:sz w:val="20"/>
        </w:rPr>
      </w:pPr>
      <w:r w:rsidRPr="0044077F">
        <w:rPr>
          <w:rFonts w:cs="Arial"/>
          <w:sz w:val="20"/>
        </w:rPr>
        <w:t xml:space="preserve">Submit the hard copy to:  </w:t>
      </w:r>
      <w:r w:rsidRPr="0044077F">
        <w:rPr>
          <w:rFonts w:cs="Arial"/>
          <w:sz w:val="20"/>
        </w:rPr>
        <w:tab/>
        <w:t>NEST Program</w:t>
      </w:r>
    </w:p>
    <w:p w14:paraId="0C0A750B" w14:textId="77777777" w:rsidR="00691EBD" w:rsidRPr="0044077F" w:rsidRDefault="00691EBD" w:rsidP="00691EBD">
      <w:pPr>
        <w:spacing w:before="0" w:after="0"/>
        <w:ind w:left="2880"/>
        <w:rPr>
          <w:rFonts w:cs="Arial"/>
          <w:sz w:val="20"/>
          <w:szCs w:val="20"/>
        </w:rPr>
      </w:pPr>
      <w:r w:rsidRPr="0044077F">
        <w:rPr>
          <w:rFonts w:cs="Arial"/>
          <w:sz w:val="20"/>
          <w:szCs w:val="20"/>
        </w:rPr>
        <w:t xml:space="preserve">NCDEQ | DEMLR | Stormwater Program </w:t>
      </w:r>
    </w:p>
    <w:p w14:paraId="0838E1BE" w14:textId="77777777" w:rsidR="00691EBD" w:rsidRPr="0044077F" w:rsidRDefault="00691EBD" w:rsidP="00691EBD">
      <w:pPr>
        <w:tabs>
          <w:tab w:val="left" w:pos="450"/>
          <w:tab w:val="right" w:pos="10080"/>
        </w:tabs>
        <w:spacing w:before="0" w:after="0" w:line="220" w:lineRule="exact"/>
        <w:ind w:left="2880"/>
        <w:rPr>
          <w:rFonts w:cs="Arial"/>
          <w:b/>
          <w:sz w:val="20"/>
        </w:rPr>
      </w:pPr>
      <w:r w:rsidRPr="0044077F">
        <w:rPr>
          <w:rFonts w:cs="Arial"/>
          <w:sz w:val="20"/>
          <w:szCs w:val="20"/>
        </w:rPr>
        <w:t>1612 Mail Service Center, Raleigh, NC  27699-1612</w:t>
      </w:r>
    </w:p>
    <w:p w14:paraId="0938F917" w14:textId="77777777" w:rsidR="00691EBD" w:rsidRPr="0044077F" w:rsidRDefault="00691EBD" w:rsidP="00691EBD">
      <w:pPr>
        <w:tabs>
          <w:tab w:val="left" w:pos="3140"/>
          <w:tab w:val="right" w:pos="10080"/>
        </w:tabs>
        <w:spacing w:before="0" w:after="0" w:line="230" w:lineRule="exact"/>
        <w:rPr>
          <w:rFonts w:cs="Arial"/>
          <w:sz w:val="20"/>
        </w:rPr>
      </w:pPr>
    </w:p>
    <w:p w14:paraId="69B88A45" w14:textId="77777777" w:rsidR="00691EBD" w:rsidRPr="0044077F" w:rsidRDefault="00691EBD" w:rsidP="00691EBD">
      <w:pPr>
        <w:tabs>
          <w:tab w:val="left" w:pos="3140"/>
          <w:tab w:val="right" w:pos="10080"/>
        </w:tabs>
        <w:spacing w:before="0" w:after="0" w:line="230" w:lineRule="exact"/>
        <w:rPr>
          <w:rFonts w:eastAsia="Times New Roman" w:cs="Arial"/>
          <w:b/>
          <w:i/>
          <w:sz w:val="20"/>
          <w:szCs w:val="20"/>
        </w:rPr>
      </w:pPr>
    </w:p>
    <w:p w14:paraId="679D6BA1" w14:textId="77777777" w:rsidR="00691EBD" w:rsidRPr="0044077F" w:rsidRDefault="00691EBD" w:rsidP="00691EBD">
      <w:pPr>
        <w:tabs>
          <w:tab w:val="left" w:pos="3140"/>
          <w:tab w:val="right" w:pos="10080"/>
        </w:tabs>
        <w:spacing w:before="0" w:after="0" w:line="230" w:lineRule="exact"/>
        <w:rPr>
          <w:rFonts w:eastAsia="Times New Roman" w:cs="Arial"/>
          <w:b/>
          <w:i/>
          <w:sz w:val="20"/>
          <w:szCs w:val="20"/>
        </w:rPr>
      </w:pPr>
    </w:p>
    <w:p w14:paraId="1D36F547" w14:textId="77777777" w:rsidR="00691EBD" w:rsidRPr="0044077F" w:rsidRDefault="00691EBD" w:rsidP="00691EBD">
      <w:pPr>
        <w:tabs>
          <w:tab w:val="left" w:pos="3140"/>
          <w:tab w:val="right" w:pos="10080"/>
        </w:tabs>
        <w:spacing w:before="0" w:after="0" w:line="230" w:lineRule="exact"/>
        <w:rPr>
          <w:rFonts w:eastAsia="Times New Roman" w:cs="Arial"/>
          <w:b/>
          <w:i/>
          <w:sz w:val="20"/>
          <w:szCs w:val="20"/>
        </w:rPr>
      </w:pPr>
    </w:p>
    <w:p w14:paraId="606C6CF2" w14:textId="77777777" w:rsidR="00691EBD" w:rsidRPr="0044077F" w:rsidRDefault="00691EBD" w:rsidP="00691EBD">
      <w:pPr>
        <w:tabs>
          <w:tab w:val="left" w:pos="3140"/>
          <w:tab w:val="right" w:pos="10080"/>
        </w:tabs>
        <w:spacing w:before="0" w:after="0" w:line="230" w:lineRule="exact"/>
        <w:rPr>
          <w:rFonts w:eastAsia="Times New Roman" w:cs="Arial"/>
          <w:b/>
          <w:sz w:val="20"/>
          <w:szCs w:val="20"/>
        </w:rPr>
      </w:pPr>
      <w:r w:rsidRPr="0044077F">
        <w:rPr>
          <w:rFonts w:eastAsia="Times New Roman" w:cs="Arial"/>
          <w:b/>
          <w:i/>
          <w:sz w:val="20"/>
          <w:szCs w:val="20"/>
        </w:rPr>
        <w:t>Initial each item below to indicate that the required information is provided in the application package</w:t>
      </w:r>
      <w:r w:rsidRPr="0044077F">
        <w:rPr>
          <w:rFonts w:eastAsia="Times New Roman" w:cs="Arial"/>
          <w:b/>
          <w:sz w:val="20"/>
          <w:szCs w:val="20"/>
        </w:rPr>
        <w:t>:</w:t>
      </w:r>
    </w:p>
    <w:p w14:paraId="3A9C7D0C" w14:textId="77777777" w:rsidR="00691EBD" w:rsidRPr="0044077F" w:rsidRDefault="00691EBD" w:rsidP="00691EBD">
      <w:pPr>
        <w:tabs>
          <w:tab w:val="left" w:pos="3140"/>
          <w:tab w:val="right" w:pos="10080"/>
        </w:tabs>
        <w:spacing w:before="0" w:after="0" w:line="230" w:lineRule="exact"/>
        <w:rPr>
          <w:rFonts w:eastAsia="Times New Roman" w:cs="Arial"/>
          <w:b/>
          <w:sz w:val="20"/>
          <w:szCs w:val="20"/>
        </w:rPr>
      </w:pPr>
    </w:p>
    <w:p w14:paraId="2075F5E0" w14:textId="77777777" w:rsidR="00691EBD" w:rsidRPr="0044077F" w:rsidRDefault="00691EBD" w:rsidP="00691EBD">
      <w:pPr>
        <w:tabs>
          <w:tab w:val="left" w:pos="3140"/>
          <w:tab w:val="right" w:pos="10080"/>
        </w:tabs>
        <w:spacing w:before="0" w:after="0" w:line="230" w:lineRule="exact"/>
        <w:rPr>
          <w:rFonts w:eastAsia="Times New Roman" w:cs="Arial"/>
          <w:i/>
          <w:sz w:val="20"/>
          <w:szCs w:val="20"/>
        </w:rPr>
      </w:pPr>
      <w:r w:rsidRPr="0044077F">
        <w:rPr>
          <w:rFonts w:eastAsia="Times New Roman" w:cs="Arial"/>
          <w:i/>
          <w:sz w:val="20"/>
          <w:szCs w:val="20"/>
        </w:rPr>
        <w:t>Initials</w:t>
      </w:r>
    </w:p>
    <w:p w14:paraId="686654E9"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r w:rsidRPr="0044077F">
        <w:rPr>
          <w:rFonts w:eastAsia="Times New Roman" w:cs="Arial"/>
          <w:color w:val="3366FF"/>
          <w:sz w:val="20"/>
          <w:szCs w:val="20"/>
          <w:u w:val="single"/>
        </w:rPr>
        <w:fldChar w:fldCharType="begin">
          <w:ffData>
            <w:name w:val="Text22"/>
            <w:enabled/>
            <w:calcOnExit w:val="0"/>
            <w:textInput/>
          </w:ffData>
        </w:fldChar>
      </w:r>
      <w:r w:rsidRPr="0044077F">
        <w:rPr>
          <w:rFonts w:eastAsia="Times New Roman" w:cs="Arial"/>
          <w:color w:val="3366FF"/>
          <w:sz w:val="20"/>
          <w:szCs w:val="20"/>
          <w:u w:val="single"/>
        </w:rPr>
        <w:instrText xml:space="preserve"> FORMTEXT </w:instrText>
      </w:r>
      <w:r w:rsidRPr="0044077F">
        <w:rPr>
          <w:rFonts w:eastAsia="Times New Roman" w:cs="Arial"/>
          <w:color w:val="3366FF"/>
          <w:sz w:val="20"/>
          <w:szCs w:val="20"/>
          <w:u w:val="single"/>
        </w:rPr>
      </w:r>
      <w:r w:rsidRPr="0044077F">
        <w:rPr>
          <w:rFonts w:eastAsia="Times New Roman" w:cs="Arial"/>
          <w:color w:val="3366FF"/>
          <w:sz w:val="20"/>
          <w:szCs w:val="20"/>
          <w:u w:val="single"/>
        </w:rPr>
        <w:fldChar w:fldCharType="separate"/>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color w:val="3366FF"/>
          <w:sz w:val="20"/>
          <w:szCs w:val="20"/>
          <w:u w:val="single"/>
        </w:rPr>
        <w:fldChar w:fldCharType="end"/>
      </w:r>
      <w:r w:rsidRPr="0044077F">
        <w:rPr>
          <w:rFonts w:eastAsia="Times New Roman" w:cs="Arial"/>
          <w:sz w:val="20"/>
          <w:szCs w:val="20"/>
          <w:u w:val="single"/>
        </w:rPr>
        <w:tab/>
      </w:r>
      <w:r w:rsidRPr="0044077F">
        <w:rPr>
          <w:rFonts w:eastAsia="Times New Roman" w:cs="Arial"/>
          <w:i/>
          <w:iCs/>
          <w:color w:val="3366FF"/>
          <w:sz w:val="20"/>
          <w:szCs w:val="20"/>
        </w:rPr>
        <w:tab/>
      </w:r>
      <w:r w:rsidRPr="0044077F">
        <w:rPr>
          <w:rFonts w:eastAsia="Times New Roman" w:cs="Arial"/>
          <w:iCs/>
          <w:sz w:val="20"/>
          <w:szCs w:val="20"/>
        </w:rPr>
        <w:t>1.</w:t>
      </w:r>
      <w:r w:rsidRPr="0044077F">
        <w:rPr>
          <w:rFonts w:eastAsia="Times New Roman" w:cs="Arial"/>
          <w:iCs/>
          <w:sz w:val="20"/>
          <w:szCs w:val="20"/>
        </w:rPr>
        <w:tab/>
      </w:r>
      <w:proofErr w:type="gramStart"/>
      <w:r w:rsidRPr="0044077F">
        <w:rPr>
          <w:rFonts w:eastAsia="Times New Roman" w:cs="Arial"/>
          <w:iCs/>
          <w:sz w:val="20"/>
          <w:szCs w:val="20"/>
        </w:rPr>
        <w:t>One hard copy and one electronic copy</w:t>
      </w:r>
      <w:r w:rsidRPr="0044077F">
        <w:rPr>
          <w:rFonts w:eastAsia="Times New Roman" w:cs="Arial"/>
          <w:sz w:val="20"/>
          <w:szCs w:val="20"/>
        </w:rPr>
        <w:t xml:space="preserve"> of this application form,</w:t>
      </w:r>
      <w:proofErr w:type="gramEnd"/>
      <w:r w:rsidRPr="0044077F">
        <w:rPr>
          <w:rFonts w:eastAsia="Times New Roman" w:cs="Arial"/>
          <w:sz w:val="20"/>
          <w:szCs w:val="20"/>
        </w:rPr>
        <w:t xml:space="preserve"> fully completed.</w:t>
      </w:r>
    </w:p>
    <w:p w14:paraId="38D453E0"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p>
    <w:p w14:paraId="44A27B10"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r w:rsidRPr="0044077F">
        <w:rPr>
          <w:rFonts w:eastAsia="Times New Roman" w:cs="Arial"/>
          <w:color w:val="3366FF"/>
          <w:sz w:val="20"/>
          <w:szCs w:val="20"/>
          <w:u w:val="single"/>
        </w:rPr>
        <w:fldChar w:fldCharType="begin">
          <w:ffData>
            <w:name w:val="Text22"/>
            <w:enabled/>
            <w:calcOnExit w:val="0"/>
            <w:textInput/>
          </w:ffData>
        </w:fldChar>
      </w:r>
      <w:r w:rsidRPr="0044077F">
        <w:rPr>
          <w:rFonts w:eastAsia="Times New Roman" w:cs="Arial"/>
          <w:color w:val="3366FF"/>
          <w:sz w:val="20"/>
          <w:szCs w:val="20"/>
          <w:u w:val="single"/>
        </w:rPr>
        <w:instrText xml:space="preserve"> FORMTEXT </w:instrText>
      </w:r>
      <w:r w:rsidRPr="0044077F">
        <w:rPr>
          <w:rFonts w:eastAsia="Times New Roman" w:cs="Arial"/>
          <w:color w:val="3366FF"/>
          <w:sz w:val="20"/>
          <w:szCs w:val="20"/>
          <w:u w:val="single"/>
        </w:rPr>
      </w:r>
      <w:r w:rsidRPr="0044077F">
        <w:rPr>
          <w:rFonts w:eastAsia="Times New Roman" w:cs="Arial"/>
          <w:color w:val="3366FF"/>
          <w:sz w:val="20"/>
          <w:szCs w:val="20"/>
          <w:u w:val="single"/>
        </w:rPr>
        <w:fldChar w:fldCharType="separate"/>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color w:val="3366FF"/>
          <w:sz w:val="20"/>
          <w:szCs w:val="20"/>
          <w:u w:val="single"/>
        </w:rPr>
        <w:fldChar w:fldCharType="end"/>
      </w:r>
      <w:r w:rsidRPr="0044077F">
        <w:rPr>
          <w:rFonts w:eastAsia="Times New Roman" w:cs="Arial"/>
          <w:sz w:val="20"/>
          <w:szCs w:val="20"/>
          <w:u w:val="single"/>
        </w:rPr>
        <w:tab/>
      </w:r>
      <w:r w:rsidRPr="0044077F">
        <w:rPr>
          <w:rFonts w:eastAsia="Times New Roman" w:cs="Arial"/>
          <w:i/>
          <w:iCs/>
          <w:color w:val="3366FF"/>
          <w:sz w:val="20"/>
          <w:szCs w:val="20"/>
        </w:rPr>
        <w:tab/>
      </w:r>
      <w:r w:rsidRPr="0044077F">
        <w:rPr>
          <w:rFonts w:eastAsia="Times New Roman" w:cs="Arial"/>
          <w:iCs/>
          <w:sz w:val="20"/>
          <w:szCs w:val="20"/>
        </w:rPr>
        <w:t>2.</w:t>
      </w:r>
      <w:r w:rsidRPr="0044077F">
        <w:rPr>
          <w:rFonts w:eastAsia="Times New Roman" w:cs="Arial"/>
          <w:iCs/>
          <w:sz w:val="20"/>
          <w:szCs w:val="20"/>
        </w:rPr>
        <w:tab/>
        <w:t>One hard copy and one electronic copy</w:t>
      </w:r>
      <w:r w:rsidRPr="0044077F">
        <w:rPr>
          <w:rFonts w:eastAsia="Times New Roman" w:cs="Arial"/>
          <w:sz w:val="20"/>
          <w:szCs w:val="20"/>
        </w:rPr>
        <w:t xml:space="preserve"> of the design drawings with dimensions for the test sites.</w:t>
      </w:r>
    </w:p>
    <w:p w14:paraId="2857E19E"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p>
    <w:p w14:paraId="4E7724D8"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r w:rsidRPr="0044077F">
        <w:rPr>
          <w:rFonts w:eastAsia="Times New Roman" w:cs="Arial"/>
          <w:color w:val="3366FF"/>
          <w:sz w:val="20"/>
          <w:szCs w:val="20"/>
          <w:u w:val="single"/>
        </w:rPr>
        <w:fldChar w:fldCharType="begin">
          <w:ffData>
            <w:name w:val="Text22"/>
            <w:enabled/>
            <w:calcOnExit w:val="0"/>
            <w:textInput/>
          </w:ffData>
        </w:fldChar>
      </w:r>
      <w:r w:rsidRPr="0044077F">
        <w:rPr>
          <w:rFonts w:eastAsia="Times New Roman" w:cs="Arial"/>
          <w:color w:val="3366FF"/>
          <w:sz w:val="20"/>
          <w:szCs w:val="20"/>
          <w:u w:val="single"/>
        </w:rPr>
        <w:instrText xml:space="preserve"> FORMTEXT </w:instrText>
      </w:r>
      <w:r w:rsidRPr="0044077F">
        <w:rPr>
          <w:rFonts w:eastAsia="Times New Roman" w:cs="Arial"/>
          <w:color w:val="3366FF"/>
          <w:sz w:val="20"/>
          <w:szCs w:val="20"/>
          <w:u w:val="single"/>
        </w:rPr>
      </w:r>
      <w:r w:rsidRPr="0044077F">
        <w:rPr>
          <w:rFonts w:eastAsia="Times New Roman" w:cs="Arial"/>
          <w:color w:val="3366FF"/>
          <w:sz w:val="20"/>
          <w:szCs w:val="20"/>
          <w:u w:val="single"/>
        </w:rPr>
        <w:fldChar w:fldCharType="separate"/>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color w:val="3366FF"/>
          <w:sz w:val="20"/>
          <w:szCs w:val="20"/>
          <w:u w:val="single"/>
        </w:rPr>
        <w:fldChar w:fldCharType="end"/>
      </w:r>
      <w:r w:rsidRPr="0044077F">
        <w:rPr>
          <w:rFonts w:eastAsia="Times New Roman" w:cs="Arial"/>
          <w:sz w:val="20"/>
          <w:szCs w:val="20"/>
          <w:u w:val="single"/>
        </w:rPr>
        <w:tab/>
      </w:r>
      <w:r w:rsidRPr="0044077F">
        <w:rPr>
          <w:rFonts w:eastAsia="Times New Roman" w:cs="Arial"/>
          <w:i/>
          <w:iCs/>
          <w:color w:val="3366FF"/>
          <w:sz w:val="20"/>
          <w:szCs w:val="20"/>
        </w:rPr>
        <w:tab/>
      </w:r>
      <w:r w:rsidRPr="0044077F">
        <w:rPr>
          <w:rFonts w:eastAsia="Times New Roman" w:cs="Arial"/>
          <w:iCs/>
          <w:sz w:val="20"/>
          <w:szCs w:val="20"/>
        </w:rPr>
        <w:t>3.</w:t>
      </w:r>
      <w:r w:rsidRPr="0044077F">
        <w:rPr>
          <w:rFonts w:eastAsia="Times New Roman" w:cs="Arial"/>
          <w:iCs/>
          <w:sz w:val="20"/>
          <w:szCs w:val="20"/>
        </w:rPr>
        <w:tab/>
        <w:t>One hard copy and one electronic copy</w:t>
      </w:r>
      <w:r w:rsidRPr="0044077F">
        <w:rPr>
          <w:rFonts w:eastAsia="Times New Roman" w:cs="Arial"/>
          <w:sz w:val="20"/>
          <w:szCs w:val="20"/>
        </w:rPr>
        <w:t xml:space="preserve"> of proposed Minimum Design Criteria (MDC) for the NEST, including all requirements for site preparation, design, </w:t>
      </w:r>
      <w:proofErr w:type="gramStart"/>
      <w:r w:rsidRPr="0044077F">
        <w:rPr>
          <w:rFonts w:eastAsia="Times New Roman" w:cs="Arial"/>
          <w:sz w:val="20"/>
          <w:szCs w:val="20"/>
        </w:rPr>
        <w:t>construction</w:t>
      </w:r>
      <w:proofErr w:type="gramEnd"/>
      <w:r w:rsidRPr="0044077F">
        <w:rPr>
          <w:rFonts w:eastAsia="Times New Roman" w:cs="Arial"/>
          <w:sz w:val="20"/>
          <w:szCs w:val="20"/>
        </w:rPr>
        <w:t xml:space="preserve"> and maintenance.  Please be sure to include a description of any pretreatment requirements or recommendation, a description of all sizing methodology and technical specifications based on a maintenance frequency of no less than one year, and a description of the bypass provisions.</w:t>
      </w:r>
    </w:p>
    <w:p w14:paraId="4BCD4005"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p>
    <w:p w14:paraId="1C1DD995" w14:textId="1816A3B4"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r w:rsidRPr="0044077F">
        <w:rPr>
          <w:rFonts w:eastAsia="Times New Roman" w:cs="Arial"/>
          <w:color w:val="3366FF"/>
          <w:sz w:val="20"/>
          <w:szCs w:val="20"/>
          <w:u w:val="single"/>
        </w:rPr>
        <w:fldChar w:fldCharType="begin">
          <w:ffData>
            <w:name w:val="Text22"/>
            <w:enabled/>
            <w:calcOnExit w:val="0"/>
            <w:textInput/>
          </w:ffData>
        </w:fldChar>
      </w:r>
      <w:r w:rsidRPr="0044077F">
        <w:rPr>
          <w:rFonts w:eastAsia="Times New Roman" w:cs="Arial"/>
          <w:color w:val="3366FF"/>
          <w:sz w:val="20"/>
          <w:szCs w:val="20"/>
          <w:u w:val="single"/>
        </w:rPr>
        <w:instrText xml:space="preserve"> FORMTEXT </w:instrText>
      </w:r>
      <w:r w:rsidRPr="0044077F">
        <w:rPr>
          <w:rFonts w:eastAsia="Times New Roman" w:cs="Arial"/>
          <w:color w:val="3366FF"/>
          <w:sz w:val="20"/>
          <w:szCs w:val="20"/>
          <w:u w:val="single"/>
        </w:rPr>
      </w:r>
      <w:r w:rsidRPr="0044077F">
        <w:rPr>
          <w:rFonts w:eastAsia="Times New Roman" w:cs="Arial"/>
          <w:color w:val="3366FF"/>
          <w:sz w:val="20"/>
          <w:szCs w:val="20"/>
          <w:u w:val="single"/>
        </w:rPr>
        <w:fldChar w:fldCharType="separate"/>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color w:val="3366FF"/>
          <w:sz w:val="20"/>
          <w:szCs w:val="20"/>
          <w:u w:val="single"/>
        </w:rPr>
        <w:fldChar w:fldCharType="end"/>
      </w:r>
      <w:r w:rsidRPr="0044077F">
        <w:rPr>
          <w:rFonts w:eastAsia="Times New Roman" w:cs="Arial"/>
          <w:sz w:val="20"/>
          <w:szCs w:val="20"/>
          <w:u w:val="single"/>
        </w:rPr>
        <w:tab/>
      </w:r>
      <w:r w:rsidRPr="0044077F">
        <w:rPr>
          <w:rFonts w:eastAsia="Times New Roman" w:cs="Arial"/>
          <w:i/>
          <w:iCs/>
          <w:color w:val="3366FF"/>
          <w:sz w:val="20"/>
          <w:szCs w:val="20"/>
        </w:rPr>
        <w:tab/>
      </w:r>
      <w:r w:rsidRPr="0044077F">
        <w:rPr>
          <w:rFonts w:eastAsia="Times New Roman" w:cs="Arial"/>
          <w:iCs/>
          <w:sz w:val="20"/>
          <w:szCs w:val="20"/>
        </w:rPr>
        <w:t>4.</w:t>
      </w:r>
      <w:r w:rsidRPr="0044077F">
        <w:rPr>
          <w:rFonts w:eastAsia="Times New Roman" w:cs="Arial"/>
          <w:iCs/>
          <w:sz w:val="20"/>
          <w:szCs w:val="20"/>
        </w:rPr>
        <w:tab/>
        <w:t>One hard copy and one electronic copy</w:t>
      </w:r>
      <w:r w:rsidRPr="0044077F">
        <w:rPr>
          <w:rFonts w:eastAsia="Times New Roman" w:cs="Arial"/>
          <w:sz w:val="20"/>
          <w:szCs w:val="20"/>
        </w:rPr>
        <w:t xml:space="preserve"> of the Quality Assurance Project Plan conforming to the requirements of Section </w:t>
      </w:r>
      <w:ins w:id="2404" w:author="Author">
        <w:r w:rsidR="00C276AC">
          <w:rPr>
            <w:rFonts w:eastAsia="Times New Roman" w:cs="Arial"/>
            <w:sz w:val="20"/>
            <w:szCs w:val="20"/>
          </w:rPr>
          <w:t>C</w:t>
        </w:r>
      </w:ins>
      <w:del w:id="2405" w:author="Author">
        <w:r w:rsidRPr="0044077F" w:rsidDel="00C276AC">
          <w:rPr>
            <w:rFonts w:eastAsia="Times New Roman" w:cs="Arial"/>
            <w:sz w:val="20"/>
            <w:szCs w:val="20"/>
          </w:rPr>
          <w:delText>F</w:delText>
        </w:r>
      </w:del>
      <w:r w:rsidRPr="0044077F">
        <w:rPr>
          <w:rFonts w:eastAsia="Times New Roman" w:cs="Arial"/>
          <w:sz w:val="20"/>
          <w:szCs w:val="20"/>
        </w:rPr>
        <w:t>-4.</w:t>
      </w:r>
    </w:p>
    <w:p w14:paraId="4030F3D5"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p>
    <w:p w14:paraId="31070FE4"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r w:rsidRPr="0044077F">
        <w:rPr>
          <w:rFonts w:eastAsia="Times New Roman" w:cs="Arial"/>
          <w:color w:val="3366FF"/>
          <w:sz w:val="20"/>
          <w:szCs w:val="20"/>
          <w:u w:val="single"/>
        </w:rPr>
        <w:fldChar w:fldCharType="begin">
          <w:ffData>
            <w:name w:val="Text22"/>
            <w:enabled/>
            <w:calcOnExit w:val="0"/>
            <w:textInput/>
          </w:ffData>
        </w:fldChar>
      </w:r>
      <w:r w:rsidRPr="0044077F">
        <w:rPr>
          <w:rFonts w:eastAsia="Times New Roman" w:cs="Arial"/>
          <w:color w:val="3366FF"/>
          <w:sz w:val="20"/>
          <w:szCs w:val="20"/>
          <w:u w:val="single"/>
        </w:rPr>
        <w:instrText xml:space="preserve"> FORMTEXT </w:instrText>
      </w:r>
      <w:r w:rsidRPr="0044077F">
        <w:rPr>
          <w:rFonts w:eastAsia="Times New Roman" w:cs="Arial"/>
          <w:color w:val="3366FF"/>
          <w:sz w:val="20"/>
          <w:szCs w:val="20"/>
          <w:u w:val="single"/>
        </w:rPr>
      </w:r>
      <w:r w:rsidRPr="0044077F">
        <w:rPr>
          <w:rFonts w:eastAsia="Times New Roman" w:cs="Arial"/>
          <w:color w:val="3366FF"/>
          <w:sz w:val="20"/>
          <w:szCs w:val="20"/>
          <w:u w:val="single"/>
        </w:rPr>
        <w:fldChar w:fldCharType="separate"/>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noProof/>
          <w:color w:val="3366FF"/>
          <w:sz w:val="20"/>
          <w:szCs w:val="20"/>
          <w:u w:val="single"/>
        </w:rPr>
        <w:t> </w:t>
      </w:r>
      <w:r w:rsidRPr="0044077F">
        <w:rPr>
          <w:rFonts w:eastAsia="Times New Roman" w:cs="Arial"/>
          <w:color w:val="3366FF"/>
          <w:sz w:val="20"/>
          <w:szCs w:val="20"/>
          <w:u w:val="single"/>
        </w:rPr>
        <w:fldChar w:fldCharType="end"/>
      </w:r>
      <w:r w:rsidRPr="0044077F">
        <w:rPr>
          <w:rFonts w:eastAsia="Times New Roman" w:cs="Arial"/>
          <w:sz w:val="20"/>
          <w:szCs w:val="20"/>
          <w:u w:val="single"/>
        </w:rPr>
        <w:tab/>
      </w:r>
      <w:r w:rsidRPr="0044077F">
        <w:rPr>
          <w:rFonts w:eastAsia="Times New Roman" w:cs="Arial"/>
          <w:i/>
          <w:iCs/>
          <w:color w:val="3366FF"/>
          <w:sz w:val="20"/>
          <w:szCs w:val="20"/>
        </w:rPr>
        <w:tab/>
      </w:r>
      <w:r w:rsidRPr="0044077F">
        <w:rPr>
          <w:rFonts w:eastAsia="Times New Roman" w:cs="Arial"/>
          <w:iCs/>
          <w:sz w:val="20"/>
          <w:szCs w:val="20"/>
        </w:rPr>
        <w:t>5.</w:t>
      </w:r>
      <w:r w:rsidRPr="0044077F">
        <w:rPr>
          <w:rFonts w:eastAsia="Times New Roman" w:cs="Arial"/>
          <w:iCs/>
          <w:sz w:val="20"/>
          <w:szCs w:val="20"/>
        </w:rPr>
        <w:tab/>
        <w:t>One hard copy and one electronic copy</w:t>
      </w:r>
      <w:r w:rsidRPr="0044077F">
        <w:rPr>
          <w:rFonts w:eastAsia="Times New Roman" w:cs="Arial"/>
          <w:sz w:val="20"/>
          <w:szCs w:val="20"/>
        </w:rPr>
        <w:t xml:space="preserve"> of the </w:t>
      </w:r>
      <w:r w:rsidRPr="0044077F">
        <w:rPr>
          <w:rFonts w:eastAsia="Times New Roman" w:cs="Arial"/>
          <w:iCs/>
          <w:sz w:val="20"/>
          <w:szCs w:val="20"/>
        </w:rPr>
        <w:t>timeframe for installation, monitoring and submittal of the final report</w:t>
      </w:r>
      <w:r w:rsidRPr="0044077F">
        <w:rPr>
          <w:rFonts w:eastAsia="Times New Roman" w:cs="Arial"/>
          <w:sz w:val="20"/>
          <w:szCs w:val="20"/>
        </w:rPr>
        <w:t>.</w:t>
      </w:r>
    </w:p>
    <w:p w14:paraId="76F96BAD" w14:textId="77777777" w:rsidR="00691EBD" w:rsidRPr="0044077F" w:rsidRDefault="00691EBD" w:rsidP="00691EBD">
      <w:pPr>
        <w:tabs>
          <w:tab w:val="left" w:pos="810"/>
          <w:tab w:val="left" w:pos="900"/>
          <w:tab w:val="left" w:pos="990"/>
          <w:tab w:val="right" w:pos="10080"/>
        </w:tabs>
        <w:spacing w:before="0" w:after="0" w:line="230" w:lineRule="exact"/>
        <w:ind w:left="1170" w:hanging="1170"/>
        <w:rPr>
          <w:rFonts w:eastAsia="Times New Roman" w:cs="Arial"/>
          <w:sz w:val="20"/>
          <w:szCs w:val="20"/>
        </w:rPr>
      </w:pPr>
    </w:p>
    <w:p w14:paraId="107953E8" w14:textId="77777777" w:rsidR="00691EBD" w:rsidRPr="0044077F" w:rsidRDefault="00691EBD" w:rsidP="0044077F">
      <w:pPr>
        <w:ind w:left="720" w:hanging="450"/>
      </w:pPr>
    </w:p>
    <w:p w14:paraId="2C0B070C" w14:textId="77777777" w:rsidR="00691EBD" w:rsidRDefault="00691EBD">
      <w:pPr>
        <w:rPr>
          <w:ins w:id="2406" w:author="Author"/>
          <w:rStyle w:val="Heading2Char"/>
        </w:rPr>
      </w:pPr>
      <w:bookmarkStart w:id="2407" w:name="_F-4.__NEST"/>
      <w:bookmarkStart w:id="2408" w:name="_Toc462318200"/>
      <w:bookmarkEnd w:id="2407"/>
      <w:ins w:id="2409" w:author="Author">
        <w:r>
          <w:rPr>
            <w:rStyle w:val="Heading2Char"/>
            <w:b w:val="0"/>
          </w:rPr>
          <w:br w:type="page"/>
        </w:r>
      </w:ins>
    </w:p>
    <w:p w14:paraId="166B1F1B" w14:textId="4202CCA1" w:rsidR="0044077F" w:rsidRPr="00691EBD" w:rsidRDefault="0044077F" w:rsidP="00691EBD">
      <w:pPr>
        <w:pStyle w:val="Heading2"/>
        <w:numPr>
          <w:ilvl w:val="1"/>
          <w:numId w:val="7"/>
        </w:numPr>
        <w:rPr>
          <w:rStyle w:val="Heading2Char"/>
          <w:b/>
        </w:rPr>
      </w:pPr>
      <w:bookmarkStart w:id="2410" w:name="_Ref73378146"/>
      <w:bookmarkStart w:id="2411" w:name="_Toc84501265"/>
      <w:del w:id="2412" w:author="Author">
        <w:r w:rsidRPr="00691EBD" w:rsidDel="00727B43">
          <w:rPr>
            <w:rStyle w:val="Heading2Char"/>
            <w:b/>
          </w:rPr>
          <w:lastRenderedPageBreak/>
          <w:delText xml:space="preserve">NEST </w:delText>
        </w:r>
      </w:del>
      <w:ins w:id="2413" w:author="Author">
        <w:r w:rsidR="00727B43">
          <w:rPr>
            <w:rStyle w:val="Heading2Char"/>
            <w:b/>
          </w:rPr>
          <w:t>Stormwater Technology Study and</w:t>
        </w:r>
        <w:r w:rsidR="00727B43" w:rsidRPr="00691EBD">
          <w:rPr>
            <w:rStyle w:val="Heading2Char"/>
            <w:b/>
          </w:rPr>
          <w:t xml:space="preserve"> </w:t>
        </w:r>
      </w:ins>
      <w:r w:rsidRPr="00691EBD">
        <w:rPr>
          <w:rStyle w:val="Heading2Char"/>
          <w:b/>
        </w:rPr>
        <w:t>Monitoring Requirements</w:t>
      </w:r>
      <w:bookmarkEnd w:id="2408"/>
      <w:bookmarkEnd w:id="2410"/>
      <w:bookmarkEnd w:id="2411"/>
    </w:p>
    <w:p w14:paraId="26951BFD" w14:textId="2B2FD4B8" w:rsidR="0044077F" w:rsidRPr="0044077F" w:rsidRDefault="0044077F" w:rsidP="0044077F">
      <w:pPr>
        <w:ind w:left="720" w:hanging="720"/>
      </w:pPr>
      <w:r w:rsidRPr="0044077F">
        <w:t xml:space="preserve"> The following monitoring requirements shall be met</w:t>
      </w:r>
      <w:ins w:id="2414" w:author="Author">
        <w:r w:rsidR="003A2C96">
          <w:t xml:space="preserve"> for all studies</w:t>
        </w:r>
        <w:r w:rsidR="005D7F8F">
          <w:t>, whether previously conducted or newly proposed</w:t>
        </w:r>
      </w:ins>
      <w:r w:rsidRPr="0044077F">
        <w:t>:</w:t>
      </w:r>
    </w:p>
    <w:p w14:paraId="5DD1FAF2" w14:textId="06FE26BD" w:rsidR="004415C4" w:rsidRDefault="004415C4" w:rsidP="004415C4">
      <w:pPr>
        <w:pStyle w:val="ListParagraph"/>
        <w:numPr>
          <w:ilvl w:val="0"/>
          <w:numId w:val="90"/>
        </w:numPr>
        <w:rPr>
          <w:ins w:id="2415" w:author="Author"/>
        </w:rPr>
      </w:pPr>
      <w:ins w:id="2416" w:author="Author">
        <w:r>
          <w:t xml:space="preserve">A minimum of one installation shall be located within the state of North Carolina.  If not in North Carolina, other installations shall </w:t>
        </w:r>
        <w:proofErr w:type="gramStart"/>
        <w:r>
          <w:t>be located in</w:t>
        </w:r>
        <w:proofErr w:type="gramEnd"/>
        <w:r>
          <w:t xml:space="preserve"> areas with similar soils, climate, and weather patterns as found in North Carolina.  This includes any study conducted in the following states:  SC, GA, TN, VA, MD, DC, or DE.   </w:t>
        </w:r>
        <w:commentRangeStart w:id="2417"/>
        <w:r>
          <w:t xml:space="preserve">Sites in AL, FL, NJ, or PA may be considered.  </w:t>
        </w:r>
        <w:commentRangeEnd w:id="2417"/>
        <w:r>
          <w:rPr>
            <w:rStyle w:val="CommentReference"/>
            <w:rFonts w:ascii="Times New Roman" w:eastAsia="Times New Roman" w:hAnsi="Times New Roman" w:cs="Times New Roman"/>
            <w:szCs w:val="24"/>
            <w:lang w:eastAsia="ar-SA"/>
          </w:rPr>
          <w:commentReference w:id="2417"/>
        </w:r>
        <w:r>
          <w:t>Applicants may submit other installations for consideration that share both an Omernik Ecoregion Level 3 and a USDA Plant Hardiness Zone in common with North Carolina and have an average annual rainfall comparable to any of the major population centers in North Carolina.</w:t>
        </w:r>
      </w:ins>
    </w:p>
    <w:p w14:paraId="616F98B6" w14:textId="77777777" w:rsidR="004415C4" w:rsidRDefault="004415C4" w:rsidP="004415C4">
      <w:pPr>
        <w:pStyle w:val="ListParagraph"/>
        <w:numPr>
          <w:ilvl w:val="0"/>
          <w:numId w:val="90"/>
        </w:numPr>
        <w:rPr>
          <w:ins w:id="2418" w:author="Author"/>
        </w:rPr>
      </w:pPr>
      <w:ins w:id="2419" w:author="Author">
        <w:r>
          <w:t xml:space="preserve">The number and location of installations required also applies to expanding the use of a stormwater technology to nutrient reduction or other water quality treatment for which quantification or classification of performance is sought.  </w:t>
        </w:r>
      </w:ins>
    </w:p>
    <w:p w14:paraId="24539786" w14:textId="77777777" w:rsidR="004415C4" w:rsidRDefault="004415C4" w:rsidP="004415C4">
      <w:pPr>
        <w:pStyle w:val="ListParagraph"/>
        <w:numPr>
          <w:ilvl w:val="0"/>
          <w:numId w:val="90"/>
        </w:numPr>
        <w:rPr>
          <w:ins w:id="2420" w:author="Author"/>
        </w:rPr>
      </w:pPr>
    </w:p>
    <w:p w14:paraId="5EB715DA" w14:textId="0167E32A" w:rsidR="004415C4" w:rsidRDefault="004415C4">
      <w:pPr>
        <w:pStyle w:val="ListParagraph"/>
        <w:numPr>
          <w:ilvl w:val="0"/>
          <w:numId w:val="90"/>
        </w:numPr>
        <w:rPr>
          <w:ins w:id="2421" w:author="Author"/>
        </w:rPr>
        <w:pPrChange w:id="2422" w:author="Author">
          <w:pPr>
            <w:pStyle w:val="ListParagraph"/>
            <w:numPr>
              <w:numId w:val="89"/>
            </w:numPr>
            <w:ind w:left="720"/>
          </w:pPr>
        </w:pPrChange>
      </w:pPr>
      <w:ins w:id="2423" w:author="Author">
        <w:r>
          <w:t>At least two study installations shall be sized to 100% of the Water Quality Volume appropriate for the part of NC where installed (</w:t>
        </w:r>
        <w:proofErr w:type="gramStart"/>
        <w:r>
          <w:t>i.e.</w:t>
        </w:r>
        <w:proofErr w:type="gramEnd"/>
        <w:r>
          <w:t xml:space="preserve"> Coastal or elsewhere in NC), or sized for runoff a rainfall depth of 1”.  No study installation shall be sized to less than 50% of the Water Quality Volume.</w:t>
        </w:r>
      </w:ins>
    </w:p>
    <w:p w14:paraId="415F6FD5" w14:textId="4B156D7E" w:rsidR="0044077F" w:rsidRDefault="004415C4">
      <w:pPr>
        <w:pStyle w:val="ListParagraph"/>
        <w:numPr>
          <w:ilvl w:val="0"/>
          <w:numId w:val="90"/>
        </w:numPr>
        <w:rPr>
          <w:ins w:id="2424" w:author="Author"/>
        </w:rPr>
        <w:pPrChange w:id="2425" w:author="Author">
          <w:pPr>
            <w:pStyle w:val="ListParagraph"/>
            <w:numPr>
              <w:numId w:val="89"/>
            </w:numPr>
            <w:ind w:left="720"/>
          </w:pPr>
        </w:pPrChange>
      </w:pPr>
      <w:commentRangeStart w:id="2426"/>
      <w:ins w:id="2427" w:author="Author">
        <w:r>
          <w:t xml:space="preserve">For new stormwater technologies, initial development of Minimum Design Criteria may limit its use to the set of site conditions </w:t>
        </w:r>
        <w:proofErr w:type="gramStart"/>
        <w:r>
          <w:t>similar to</w:t>
        </w:r>
        <w:proofErr w:type="gramEnd"/>
        <w:r>
          <w:t xml:space="preserve"> those at the monitored installations.  NCDEQ strongly recommends that proponents select study locations with significantly different characteristics to ensure the technology will operate consistently across a wide range of conditions and be granted wide applicability for use in meeting stormwater regulations.</w:t>
        </w:r>
        <w:commentRangeEnd w:id="2426"/>
        <w:r>
          <w:rPr>
            <w:rStyle w:val="CommentReference"/>
            <w:rFonts w:ascii="Times New Roman" w:eastAsia="Times New Roman" w:hAnsi="Times New Roman" w:cs="Times New Roman"/>
            <w:szCs w:val="24"/>
            <w:lang w:eastAsia="ar-SA"/>
          </w:rPr>
          <w:commentReference w:id="2426"/>
        </w:r>
        <w:del w:id="2428" w:author="Author">
          <w:r w:rsidR="00CC2E47" w:rsidDel="004415C4">
            <w:delText xml:space="preserve">For statewide approval, the initial two monitored installations shall be conducted at sites with Hydrologic Soil Group B, C, or D.  </w:delText>
          </w:r>
        </w:del>
      </w:ins>
      <w:del w:id="2429" w:author="Author">
        <w:r w:rsidR="0044077F" w:rsidRPr="0044077F" w:rsidDel="004415C4">
          <w:delText>If one or more of the</w:delText>
        </w:r>
      </w:del>
      <w:ins w:id="2430" w:author="Author">
        <w:del w:id="2431" w:author="Author">
          <w:r w:rsidR="00CC2E47" w:rsidDel="004415C4">
            <w:delText xml:space="preserve"> initial two monitored installations</w:delText>
          </w:r>
        </w:del>
      </w:ins>
      <w:del w:id="2432" w:author="Author">
        <w:r w:rsidR="0044077F" w:rsidRPr="0044077F" w:rsidDel="004415C4">
          <w:delText xml:space="preserve"> research sites is in Hydrologic Soil Group A soils, then the technology may </w:delText>
        </w:r>
      </w:del>
      <w:ins w:id="2433" w:author="Author">
        <w:del w:id="2434" w:author="Author">
          <w:r w:rsidR="00CC2E47" w:rsidDel="004415C4">
            <w:delText xml:space="preserve">only </w:delText>
          </w:r>
        </w:del>
      </w:ins>
      <w:del w:id="2435" w:author="Author">
        <w:r w:rsidR="0044077F" w:rsidRPr="0044077F" w:rsidDel="004415C4">
          <w:delText>be approved for use in Hydrologic Soil Group A only;</w:delText>
        </w:r>
      </w:del>
      <w:r w:rsidR="0044077F" w:rsidRPr="0044077F" w:rsidDel="003A2C96">
        <w:t xml:space="preserve"> </w:t>
      </w:r>
    </w:p>
    <w:p w14:paraId="05521DB1" w14:textId="5252464C" w:rsidR="0044077F" w:rsidRDefault="0044077F">
      <w:pPr>
        <w:pStyle w:val="ListParagraph"/>
        <w:numPr>
          <w:ilvl w:val="0"/>
          <w:numId w:val="90"/>
        </w:numPr>
        <w:rPr>
          <w:ins w:id="2436" w:author="Author"/>
        </w:rPr>
        <w:pPrChange w:id="2437" w:author="Author">
          <w:pPr>
            <w:pStyle w:val="ListParagraph"/>
            <w:numPr>
              <w:numId w:val="89"/>
            </w:numPr>
            <w:ind w:left="720"/>
          </w:pPr>
        </w:pPrChange>
      </w:pPr>
      <w:del w:id="2438" w:author="Author">
        <w:r w:rsidRPr="0044077F" w:rsidDel="00CC2E47">
          <w:delText>(b)</w:delText>
        </w:r>
        <w:r w:rsidRPr="0044077F" w:rsidDel="00CC2E47">
          <w:tab/>
        </w:r>
      </w:del>
      <w:ins w:id="2439" w:author="Author">
        <w:r w:rsidR="00CC2E47">
          <w:t xml:space="preserve">For each installation, </w:t>
        </w:r>
      </w:ins>
      <w:del w:id="2440" w:author="Author">
        <w:r w:rsidRPr="0044077F" w:rsidDel="00CC2E47">
          <w:delText>T</w:delText>
        </w:r>
      </w:del>
      <w:ins w:id="2441" w:author="Author">
        <w:r w:rsidR="00CC2E47">
          <w:t>t</w:t>
        </w:r>
      </w:ins>
      <w:r w:rsidRPr="0044077F">
        <w:t xml:space="preserve">he monitoring shall include sampling of the NEST’s performance for a minimum of 15 storm events over the course of </w:t>
      </w:r>
      <w:commentRangeStart w:id="2442"/>
      <w:r w:rsidRPr="0044077F">
        <w:t xml:space="preserve">a </w:t>
      </w:r>
      <w:del w:id="2443" w:author="Author">
        <w:r w:rsidRPr="0044077F" w:rsidDel="004415C4">
          <w:delText>one</w:delText>
        </w:r>
      </w:del>
      <w:ins w:id="2444" w:author="Author">
        <w:r w:rsidR="004415C4">
          <w:t>two</w:t>
        </w:r>
      </w:ins>
      <w:r w:rsidRPr="0044077F">
        <w:t xml:space="preserve">-year period, </w:t>
      </w:r>
      <w:commentRangeEnd w:id="2442"/>
      <w:r w:rsidR="004415C4">
        <w:rPr>
          <w:rStyle w:val="CommentReference"/>
          <w:rFonts w:ascii="Times New Roman" w:eastAsia="Times New Roman" w:hAnsi="Times New Roman" w:cs="Times New Roman"/>
          <w:szCs w:val="24"/>
          <w:lang w:eastAsia="ar-SA"/>
        </w:rPr>
        <w:commentReference w:id="2442"/>
      </w:r>
      <w:r w:rsidRPr="0044077F">
        <w:t>with a minimum of three storm events in each season</w:t>
      </w:r>
      <w:ins w:id="2445" w:author="Author">
        <w:r w:rsidR="006651F9">
          <w:t>, and meeting TSS influent requirements below</w:t>
        </w:r>
      </w:ins>
      <w:r w:rsidRPr="0044077F">
        <w:t xml:space="preserve">. </w:t>
      </w:r>
      <w:del w:id="2446" w:author="Author">
        <w:r w:rsidRPr="0044077F" w:rsidDel="006651F9">
          <w:delText xml:space="preserve"> </w:delText>
        </w:r>
      </w:del>
      <w:r w:rsidRPr="0044077F">
        <w:t>Storm events monitored must be a minimum of 0.10 inches of rainfall</w:t>
      </w:r>
      <w:ins w:id="2447" w:author="Author">
        <w:r w:rsidR="00CC2E47">
          <w:t xml:space="preserve"> and have a dry antecedent period (0” of rain) of 6 </w:t>
        </w:r>
        <w:proofErr w:type="gramStart"/>
        <w:r w:rsidR="00CC2E47">
          <w:t>hours</w:t>
        </w:r>
      </w:ins>
      <w:r w:rsidRPr="0044077F">
        <w:t>;</w:t>
      </w:r>
      <w:proofErr w:type="gramEnd"/>
    </w:p>
    <w:p w14:paraId="3C9A4A6B" w14:textId="1D113024" w:rsidR="00CC2E47" w:rsidRDefault="00CC2E47" w:rsidP="004415C4">
      <w:pPr>
        <w:pStyle w:val="ListParagraph"/>
        <w:numPr>
          <w:ilvl w:val="0"/>
          <w:numId w:val="90"/>
        </w:numPr>
        <w:rPr>
          <w:ins w:id="2448" w:author="Author"/>
        </w:rPr>
      </w:pPr>
      <w:ins w:id="2449" w:author="Author">
        <w:r>
          <w:t>Runoff volume into and out of the NEST</w:t>
        </w:r>
        <w:r w:rsidR="004415C4">
          <w:t xml:space="preserve">, </w:t>
        </w:r>
        <w:commentRangeStart w:id="2450"/>
        <w:r w:rsidR="004415C4">
          <w:t>and volume bypassing the NEST,</w:t>
        </w:r>
        <w:r>
          <w:t xml:space="preserve"> </w:t>
        </w:r>
      </w:ins>
      <w:commentRangeEnd w:id="2450"/>
      <w:r w:rsidR="004415C4">
        <w:rPr>
          <w:rStyle w:val="CommentReference"/>
          <w:rFonts w:ascii="Times New Roman" w:eastAsia="Times New Roman" w:hAnsi="Times New Roman" w:cs="Times New Roman"/>
          <w:szCs w:val="24"/>
          <w:lang w:eastAsia="ar-SA"/>
        </w:rPr>
        <w:commentReference w:id="2450"/>
      </w:r>
      <w:ins w:id="2451" w:author="Author">
        <w:r>
          <w:t>shall be monitored</w:t>
        </w:r>
        <w:del w:id="2452" w:author="Author">
          <w:r w:rsidDel="004415C4">
            <w:delText>;</w:delText>
          </w:r>
        </w:del>
      </w:ins>
    </w:p>
    <w:p w14:paraId="3770A16E" w14:textId="617E35FA" w:rsidR="004415C4" w:rsidRPr="0044077F" w:rsidRDefault="004415C4">
      <w:pPr>
        <w:pStyle w:val="ListParagraph"/>
        <w:numPr>
          <w:ilvl w:val="0"/>
          <w:numId w:val="90"/>
        </w:numPr>
        <w:pPrChange w:id="2453" w:author="Author">
          <w:pPr>
            <w:pStyle w:val="ListParagraph"/>
            <w:numPr>
              <w:numId w:val="89"/>
            </w:numPr>
            <w:ind w:left="720"/>
          </w:pPr>
        </w:pPrChange>
      </w:pPr>
      <w:commentRangeStart w:id="2454"/>
      <w:ins w:id="2455" w:author="Author">
        <w:r>
          <w:t>Precipitation may be locally monitored or estimated from a nearby weather station;</w:t>
        </w:r>
        <w:commentRangeEnd w:id="2454"/>
        <w:r>
          <w:rPr>
            <w:rStyle w:val="CommentReference"/>
            <w:rFonts w:ascii="Times New Roman" w:eastAsia="Times New Roman" w:hAnsi="Times New Roman" w:cs="Times New Roman"/>
            <w:szCs w:val="24"/>
            <w:lang w:eastAsia="ar-SA"/>
          </w:rPr>
          <w:commentReference w:id="2454"/>
        </w:r>
      </w:ins>
    </w:p>
    <w:p w14:paraId="6D42AE99" w14:textId="6B43277C" w:rsidR="00CC2E47" w:rsidRDefault="0044077F">
      <w:pPr>
        <w:pStyle w:val="ListParagraph"/>
        <w:numPr>
          <w:ilvl w:val="0"/>
          <w:numId w:val="90"/>
        </w:numPr>
        <w:rPr>
          <w:ins w:id="2456" w:author="Author"/>
        </w:rPr>
        <w:pPrChange w:id="2457" w:author="Author">
          <w:pPr>
            <w:pStyle w:val="ListParagraph"/>
            <w:numPr>
              <w:numId w:val="89"/>
            </w:numPr>
            <w:ind w:left="720"/>
          </w:pPr>
        </w:pPrChange>
      </w:pPr>
      <w:del w:id="2458" w:author="Author">
        <w:r w:rsidRPr="0044077F" w:rsidDel="00CC2E47">
          <w:lastRenderedPageBreak/>
          <w:delText>(c)</w:delText>
        </w:r>
        <w:r w:rsidRPr="0044077F" w:rsidDel="00CC2E47">
          <w:tab/>
        </w:r>
      </w:del>
      <w:r w:rsidRPr="0044077F">
        <w:t>Full storm hydrograph flow-weighted composite sampling of both the influent and effluent</w:t>
      </w:r>
      <w:ins w:id="2459" w:author="Author">
        <w:r w:rsidR="004415C4">
          <w:t xml:space="preserve"> (but not bypass)</w:t>
        </w:r>
      </w:ins>
      <w:r w:rsidRPr="0044077F">
        <w:t xml:space="preserve"> shall be</w:t>
      </w:r>
      <w:ins w:id="2460" w:author="Author">
        <w:r w:rsidR="00CC2E47">
          <w:t xml:space="preserve"> used for all water quality parameters</w:t>
        </w:r>
      </w:ins>
      <w:del w:id="2461" w:author="Author">
        <w:r w:rsidRPr="0044077F" w:rsidDel="00CC2E47">
          <w:delText xml:space="preserve"> monitored</w:delText>
        </w:r>
      </w:del>
      <w:ins w:id="2462" w:author="Author">
        <w:r w:rsidR="00CC2E47">
          <w:t xml:space="preserve"> except where this method is inappropriate (</w:t>
        </w:r>
        <w:proofErr w:type="gramStart"/>
        <w:r w:rsidR="00CC2E47">
          <w:t>e.g.</w:t>
        </w:r>
        <w:proofErr w:type="gramEnd"/>
        <w:r w:rsidR="00CC2E47">
          <w:t xml:space="preserve"> fecal coliform)</w:t>
        </w:r>
      </w:ins>
      <w:del w:id="2463" w:author="Author">
        <w:r w:rsidRPr="0044077F" w:rsidDel="00CC2E47">
          <w:delText>.</w:delText>
        </w:r>
      </w:del>
      <w:r w:rsidRPr="0044077F">
        <w:t xml:space="preserve">  </w:t>
      </w:r>
      <w:ins w:id="2464" w:author="Author">
        <w:r w:rsidR="00CC2E47" w:rsidRPr="0044077F">
          <w:t>Seventy percent or more of the hydrograph’s volume shall be represented by the sample collection for each storm event;</w:t>
        </w:r>
      </w:ins>
    </w:p>
    <w:p w14:paraId="3A49C493" w14:textId="217F0753" w:rsidR="0044077F" w:rsidRPr="0044077F" w:rsidRDefault="006651F9">
      <w:pPr>
        <w:pStyle w:val="ListParagraph"/>
        <w:numPr>
          <w:ilvl w:val="0"/>
          <w:numId w:val="90"/>
        </w:numPr>
        <w:pPrChange w:id="2465" w:author="Author">
          <w:pPr>
            <w:pStyle w:val="ListParagraph"/>
            <w:numPr>
              <w:numId w:val="89"/>
            </w:numPr>
            <w:ind w:left="720"/>
          </w:pPr>
        </w:pPrChange>
      </w:pPr>
      <w:ins w:id="2466" w:author="Author">
        <w:r>
          <w:t xml:space="preserve">Influent and effluent samples </w:t>
        </w:r>
        <w:r w:rsidR="00CC2E47">
          <w:t>shall be</w:t>
        </w:r>
        <w:r>
          <w:t xml:space="preserve"> collected</w:t>
        </w:r>
        <w:r w:rsidR="00CC2E47">
          <w:t xml:space="preserve"> </w:t>
        </w:r>
        <w:r>
          <w:t xml:space="preserve">and analyzed for Total Suspended Solids (TSS) </w:t>
        </w:r>
        <w:r w:rsidR="00CC2E47">
          <w:t xml:space="preserve">for the evaluation of the device as a Primary or Secondary SCM.  </w:t>
        </w:r>
      </w:ins>
      <w:r w:rsidR="0044077F" w:rsidRPr="0044077F">
        <w:t>The median influent concentration of Total Suspended Solids (TSS) shall be between 50 and 150 mg/L</w:t>
      </w:r>
      <w:ins w:id="2467" w:author="Author">
        <w:r>
          <w:t xml:space="preserve"> for a valid </w:t>
        </w:r>
        <w:proofErr w:type="gramStart"/>
        <w:r>
          <w:t>sample</w:t>
        </w:r>
      </w:ins>
      <w:r w:rsidR="0044077F" w:rsidRPr="0044077F">
        <w:t>;</w:t>
      </w:r>
      <w:proofErr w:type="gramEnd"/>
      <w:r w:rsidR="0044077F" w:rsidRPr="0044077F">
        <w:t xml:space="preserve">  </w:t>
      </w:r>
    </w:p>
    <w:p w14:paraId="3B071ADD" w14:textId="03B3C4EE" w:rsidR="0044077F" w:rsidRPr="0044077F" w:rsidRDefault="0044077F">
      <w:pPr>
        <w:pStyle w:val="ListParagraph"/>
        <w:numPr>
          <w:ilvl w:val="0"/>
          <w:numId w:val="90"/>
        </w:numPr>
        <w:pPrChange w:id="2468" w:author="Author">
          <w:pPr>
            <w:pStyle w:val="ListParagraph"/>
            <w:numPr>
              <w:numId w:val="89"/>
            </w:numPr>
            <w:ind w:left="720"/>
          </w:pPr>
        </w:pPrChange>
      </w:pPr>
    </w:p>
    <w:p w14:paraId="1A9E5380" w14:textId="58A46F78" w:rsidR="0044077F" w:rsidRDefault="0044077F">
      <w:pPr>
        <w:ind w:left="630"/>
        <w:rPr>
          <w:ins w:id="2469" w:author="Author"/>
        </w:rPr>
        <w:pPrChange w:id="2470" w:author="Author">
          <w:pPr>
            <w:pStyle w:val="ListParagraph"/>
            <w:numPr>
              <w:numId w:val="52"/>
            </w:numPr>
            <w:ind w:left="990"/>
          </w:pPr>
        </w:pPrChange>
      </w:pPr>
      <w:del w:id="2471" w:author="Author">
        <w:r w:rsidRPr="0044077F" w:rsidDel="006651F9">
          <w:delText>(e)</w:delText>
        </w:r>
        <w:r w:rsidRPr="0044077F" w:rsidDel="006651F9">
          <w:tab/>
        </w:r>
      </w:del>
      <w:ins w:id="2472" w:author="Author">
        <w:r w:rsidR="00CC2E47">
          <w:t xml:space="preserve">If evaluating nutrient reduction performance, </w:t>
        </w:r>
        <w:r w:rsidR="006651F9">
          <w:t xml:space="preserve">influent and effluent </w:t>
        </w:r>
        <w:r w:rsidR="00CC2E47">
          <w:t>samples shall also be collected and analyzed for</w:t>
        </w:r>
      </w:ins>
      <w:del w:id="2473" w:author="Author">
        <w:r w:rsidRPr="0044077F" w:rsidDel="006651F9">
          <w:delText>In addition to TSS, the following parameters shall be monitored:</w:delText>
        </w:r>
      </w:del>
      <w:r w:rsidRPr="0044077F">
        <w:t xml:space="preserve"> </w:t>
      </w:r>
      <w:commentRangeStart w:id="2474"/>
      <w:r w:rsidRPr="0044077F">
        <w:t xml:space="preserve">Total Kjeldahl Nitrogen (TKN), </w:t>
      </w:r>
      <w:ins w:id="2475" w:author="Author">
        <w:r w:rsidR="006651F9">
          <w:t>N</w:t>
        </w:r>
      </w:ins>
      <w:del w:id="2476" w:author="Author">
        <w:r w:rsidRPr="0044077F" w:rsidDel="006651F9">
          <w:delText>n</w:delText>
        </w:r>
      </w:del>
      <w:r w:rsidRPr="0044077F">
        <w:t>itrate</w:t>
      </w:r>
      <w:ins w:id="2477" w:author="Author">
        <w:r w:rsidR="006651F9">
          <w:t xml:space="preserve"> + Nitrite</w:t>
        </w:r>
        <w:bookmarkStart w:id="2478" w:name="_Hlk58959968"/>
        <w:r w:rsidR="006651F9">
          <w:t xml:space="preserve"> (NO</w:t>
        </w:r>
        <w:r w:rsidR="006651F9" w:rsidRPr="00F758D9">
          <w:rPr>
            <w:vertAlign w:val="subscript"/>
          </w:rPr>
          <w:t>2,3</w:t>
        </w:r>
        <w:r w:rsidR="006651F9">
          <w:t>-N)</w:t>
        </w:r>
      </w:ins>
      <w:bookmarkEnd w:id="2478"/>
      <w:r w:rsidRPr="0044077F">
        <w:t xml:space="preserve">, </w:t>
      </w:r>
      <w:commentRangeEnd w:id="2474"/>
      <w:r w:rsidR="00353BAB">
        <w:rPr>
          <w:rStyle w:val="CommentReference"/>
          <w:rFonts w:ascii="Times New Roman" w:eastAsia="Times New Roman" w:hAnsi="Times New Roman" w:cs="Times New Roman"/>
          <w:szCs w:val="24"/>
          <w:lang w:eastAsia="ar-SA"/>
        </w:rPr>
        <w:commentReference w:id="2474"/>
      </w:r>
      <w:ins w:id="2479" w:author="Author">
        <w:r w:rsidR="006651F9">
          <w:t xml:space="preserve">and </w:t>
        </w:r>
      </w:ins>
      <w:r w:rsidRPr="0044077F">
        <w:t>Total Phosphorus (TP)</w:t>
      </w:r>
      <w:del w:id="2480" w:author="Author">
        <w:r w:rsidRPr="0044077F" w:rsidDel="006651F9">
          <w:delText>, and runoff volume into and out of the NEST</w:delText>
        </w:r>
      </w:del>
      <w:r w:rsidRPr="0044077F">
        <w:t xml:space="preserve">. Other parameters may be monitored if the applicant is seeking approval for removal rates of those pollutants; </w:t>
      </w:r>
      <w:del w:id="2481" w:author="Author">
        <w:r w:rsidRPr="0044077F" w:rsidDel="006651F9">
          <w:delText>and</w:delText>
        </w:r>
      </w:del>
    </w:p>
    <w:p w14:paraId="34BFEA96" w14:textId="77777777" w:rsidR="004415C4" w:rsidRDefault="006651F9" w:rsidP="00D20527">
      <w:pPr>
        <w:ind w:left="630"/>
        <w:rPr>
          <w:ins w:id="2482" w:author="Author"/>
        </w:rPr>
      </w:pPr>
      <w:ins w:id="2483" w:author="Author">
        <w:r w:rsidRPr="006651F9">
          <w:t>For evaluation of nutrient reduction performance, storm event influent concentrations must be a minimum of 0.</w:t>
        </w:r>
        <w:r w:rsidR="004415C4">
          <w:t>71</w:t>
        </w:r>
        <w:del w:id="2484" w:author="Author">
          <w:r w:rsidRPr="006651F9" w:rsidDel="004415C4">
            <w:delText>68</w:delText>
          </w:r>
        </w:del>
        <w:r w:rsidRPr="006651F9">
          <w:t xml:space="preserve"> mg/L for TN and 0.05 mg/L for TP.  A minimum of 8 storm event</w:t>
        </w:r>
        <w:r w:rsidR="004415C4">
          <w:t xml:space="preserve"> influent-effluent pairs</w:t>
        </w:r>
        <w:del w:id="2485" w:author="Author">
          <w:r w:rsidRPr="006651F9" w:rsidDel="004415C4">
            <w:delText>s</w:delText>
          </w:r>
        </w:del>
        <w:r w:rsidRPr="006651F9">
          <w:t xml:space="preserve"> for each installation must meet this influent screening for their associated effluent concentrations to be included in evaluation of nutrient reduction </w:t>
        </w:r>
        <w:proofErr w:type="gramStart"/>
        <w:r w:rsidRPr="006651F9">
          <w:t>performance;</w:t>
        </w:r>
        <w:proofErr w:type="gramEnd"/>
        <w:r w:rsidRPr="006651F9">
          <w:t xml:space="preserve"> </w:t>
        </w:r>
      </w:ins>
    </w:p>
    <w:p w14:paraId="72A9DF7A" w14:textId="2BA6D4BB" w:rsidR="006651F9" w:rsidRPr="0044077F" w:rsidDel="006651F9" w:rsidRDefault="004415C4" w:rsidP="00D20527">
      <w:pPr>
        <w:ind w:left="630"/>
        <w:rPr>
          <w:del w:id="2486" w:author="Author"/>
        </w:rPr>
      </w:pPr>
      <w:commentRangeStart w:id="2487"/>
      <w:ins w:id="2488" w:author="Author">
        <w:r>
          <w:t xml:space="preserve">Fewer than the required number of influent-effluent water quality pairs as listed above may be included in the data where infiltration is a significant mechanism of SCM action; </w:t>
        </w:r>
        <w:r w:rsidR="006651F9" w:rsidRPr="006651F9">
          <w:t>and</w:t>
        </w:r>
      </w:ins>
      <w:commentRangeEnd w:id="2487"/>
      <w:r>
        <w:rPr>
          <w:rStyle w:val="CommentReference"/>
          <w:rFonts w:ascii="Times New Roman" w:eastAsia="Times New Roman" w:hAnsi="Times New Roman" w:cs="Times New Roman"/>
          <w:szCs w:val="24"/>
          <w:lang w:eastAsia="ar-SA"/>
        </w:rPr>
        <w:commentReference w:id="2487"/>
      </w:r>
    </w:p>
    <w:p w14:paraId="46F6065A" w14:textId="54A7AD7B" w:rsidR="0044077F" w:rsidDel="004415C4" w:rsidRDefault="0044077F" w:rsidP="0044077F">
      <w:pPr>
        <w:ind w:left="720" w:hanging="450"/>
        <w:rPr>
          <w:del w:id="2489" w:author="Author"/>
        </w:rPr>
      </w:pPr>
      <w:del w:id="2490" w:author="Author">
        <w:r w:rsidRPr="0044077F" w:rsidDel="006651F9">
          <w:delText xml:space="preserve">(f) </w:delText>
        </w:r>
        <w:r w:rsidRPr="0044077F" w:rsidDel="006651F9">
          <w:tab/>
        </w:r>
      </w:del>
      <w:r w:rsidRPr="0044077F">
        <w:t>Sampling, laboratory analysis, and data interpretation shall be conducted by an independent third party.  The laboratory that is used shall be certified in accordance with Section .0800 of this Subchapter.</w:t>
      </w:r>
    </w:p>
    <w:p w14:paraId="3FB7342E" w14:textId="58CEE1BF" w:rsidR="004415C4" w:rsidRDefault="004415C4" w:rsidP="0044077F">
      <w:pPr>
        <w:ind w:left="720" w:hanging="450"/>
        <w:rPr>
          <w:ins w:id="2491" w:author="Author"/>
          <w:i/>
        </w:rPr>
      </w:pPr>
      <w:commentRangeStart w:id="2492"/>
      <w:ins w:id="2493" w:author="Author">
        <w:r>
          <w:t>Studies meeting the requirements of the Charlotte-Mecklenburg Stormwater Services as part of their Pilot BMP Monitoring Program are considered to meet the requirements for this section.</w:t>
        </w:r>
        <w:commentRangeEnd w:id="2492"/>
        <w:r>
          <w:rPr>
            <w:rStyle w:val="CommentReference"/>
            <w:rFonts w:ascii="Times New Roman" w:eastAsia="Times New Roman" w:hAnsi="Times New Roman" w:cs="Times New Roman"/>
            <w:szCs w:val="24"/>
            <w:lang w:eastAsia="ar-SA"/>
          </w:rPr>
          <w:commentReference w:id="2492"/>
        </w:r>
      </w:ins>
    </w:p>
    <w:p w14:paraId="4D8F6C01" w14:textId="3E20213F" w:rsidR="00240EFB" w:rsidRPr="00D86CDB" w:rsidRDefault="00240EFB" w:rsidP="00D86CDB">
      <w:pPr>
        <w:pStyle w:val="Heading2"/>
        <w:numPr>
          <w:ilvl w:val="1"/>
          <w:numId w:val="7"/>
        </w:numPr>
        <w:rPr>
          <w:rStyle w:val="Heading2Char"/>
          <w:b/>
        </w:rPr>
      </w:pPr>
      <w:bookmarkStart w:id="2494" w:name="_Ref73378173"/>
      <w:bookmarkStart w:id="2495" w:name="_Toc84501266"/>
      <w:r w:rsidRPr="00D86CDB">
        <w:rPr>
          <w:rStyle w:val="Heading2Char"/>
          <w:b/>
        </w:rPr>
        <w:t>NEST Final Report</w:t>
      </w:r>
      <w:ins w:id="2496" w:author="Author">
        <w:r w:rsidR="007E5B7B" w:rsidRPr="00D86CDB">
          <w:rPr>
            <w:rStyle w:val="Heading2Char"/>
            <w:b/>
          </w:rPr>
          <w:t xml:space="preserve"> and Data Submittal</w:t>
        </w:r>
      </w:ins>
      <w:bookmarkEnd w:id="2494"/>
      <w:bookmarkEnd w:id="2495"/>
    </w:p>
    <w:p w14:paraId="2A4F53B0" w14:textId="423B7D61" w:rsidR="00D86CDB" w:rsidRDefault="00D86CDB" w:rsidP="00D86CDB">
      <w:pPr>
        <w:rPr>
          <w:ins w:id="2497" w:author="Author"/>
        </w:rPr>
      </w:pPr>
      <w:ins w:id="2498" w:author="Author">
        <w:r>
          <w:t xml:space="preserve">Whether SCM </w:t>
        </w:r>
        <w:r w:rsidR="007E7D81">
          <w:t>monitoring</w:t>
        </w:r>
        <w:del w:id="2499" w:author="Author">
          <w:r w:rsidDel="007E7D81">
            <w:delText>performance</w:delText>
          </w:r>
        </w:del>
        <w:r>
          <w:t xml:space="preserve"> data are newly collected, or data from completed studies are submitted in support of SCM performance evaluation, DEQ requires specific data and in a format that allows easy evaluation of SCM performance, documents data quality and conditions, and enables storage of SCM performance datasets.</w:t>
        </w:r>
      </w:ins>
    </w:p>
    <w:p w14:paraId="59C1604D" w14:textId="3EF380AB" w:rsidR="007E7D81" w:rsidRDefault="007E7D81" w:rsidP="00D86CDB">
      <w:pPr>
        <w:rPr>
          <w:ins w:id="2500" w:author="Author"/>
        </w:rPr>
      </w:pPr>
      <w:ins w:id="2501" w:author="Author">
        <w:r>
          <w:t>Monitoring data should be submitted minimally processed, including raw water quality data from the laboratory and stormwater sampler data, but with sufficient metadata and commentary to enable interpretation by Department staff.  The Department suggests using the Excel data submittal template used by the International Stormwater BMP Database (ISBDB) project (</w:t>
        </w:r>
        <w:r>
          <w:fldChar w:fldCharType="begin"/>
        </w:r>
        <w:r>
          <w:instrText xml:space="preserve"> HYPERLINK "</w:instrText>
        </w:r>
        <w:r w:rsidRPr="007E7D81">
          <w:instrText>https://bmpdatabase.org/submit-data</w:instrText>
        </w:r>
        <w:r>
          <w:instrText xml:space="preserve">" </w:instrText>
        </w:r>
        <w:r>
          <w:fldChar w:fldCharType="separate"/>
        </w:r>
        <w:r w:rsidRPr="007700EC">
          <w:rPr>
            <w:rStyle w:val="Hyperlink"/>
          </w:rPr>
          <w:t>https://bmpdatabase.org/submit-data</w:t>
        </w:r>
        <w:r>
          <w:fldChar w:fldCharType="end"/>
        </w:r>
        <w:r>
          <w:t xml:space="preserve"> - click on “Data Entry Spreadsheets” and use the “Data Entry Users’s Guide” for directions).  All sheets in the ISBDB Excel template, except those for </w:t>
        </w:r>
        <w:r>
          <w:lastRenderedPageBreak/>
          <w:t>monitoring costs, should be completed to the maximum extent possible.  Data provided should be sufficient for the Department to:</w:t>
        </w:r>
      </w:ins>
    </w:p>
    <w:p w14:paraId="37EECABC" w14:textId="7B28DD09" w:rsidR="007E7D81" w:rsidRDefault="007E7D81" w:rsidP="007E7D81">
      <w:pPr>
        <w:pStyle w:val="ListParagraph"/>
        <w:numPr>
          <w:ilvl w:val="0"/>
          <w:numId w:val="94"/>
        </w:numPr>
        <w:rPr>
          <w:ins w:id="2502" w:author="Author"/>
        </w:rPr>
      </w:pPr>
      <w:ins w:id="2503" w:author="Author">
        <w:r>
          <w:t xml:space="preserve">Match together all storm event data together including rainfall depth, rate, duration, antecedent period, and peak </w:t>
        </w:r>
        <w:proofErr w:type="gramStart"/>
        <w:r>
          <w:t>5 minute</w:t>
        </w:r>
        <w:proofErr w:type="gramEnd"/>
        <w:r>
          <w:t xml:space="preserve"> rainfall intensity;</w:t>
        </w:r>
      </w:ins>
    </w:p>
    <w:p w14:paraId="59F2CF11" w14:textId="3F584DF7" w:rsidR="007E7D81" w:rsidRDefault="007E7D81" w:rsidP="007E7D81">
      <w:pPr>
        <w:pStyle w:val="ListParagraph"/>
        <w:numPr>
          <w:ilvl w:val="0"/>
          <w:numId w:val="94"/>
        </w:numPr>
        <w:rPr>
          <w:ins w:id="2504" w:author="Author"/>
        </w:rPr>
      </w:pPr>
      <w:ins w:id="2505" w:author="Author">
        <w:r>
          <w:t xml:space="preserve">Match together all volume monitoring data to be able to determine bypass, influent, and effluent </w:t>
        </w:r>
        <w:proofErr w:type="gramStart"/>
        <w:r>
          <w:t>volumes;</w:t>
        </w:r>
        <w:proofErr w:type="gramEnd"/>
        <w:r>
          <w:t xml:space="preserve"> </w:t>
        </w:r>
      </w:ins>
    </w:p>
    <w:p w14:paraId="14375E1E" w14:textId="7ED95DD0" w:rsidR="007E7D81" w:rsidRDefault="007E7D81" w:rsidP="007E7D81">
      <w:pPr>
        <w:pStyle w:val="ListParagraph"/>
        <w:numPr>
          <w:ilvl w:val="0"/>
          <w:numId w:val="94"/>
        </w:numPr>
        <w:rPr>
          <w:ins w:id="2506" w:author="Author"/>
        </w:rPr>
      </w:pPr>
      <w:ins w:id="2507" w:author="Author">
        <w:r>
          <w:t xml:space="preserve">Match influent and effluent water quality data to storm event </w:t>
        </w:r>
        <w:proofErr w:type="gramStart"/>
        <w:r>
          <w:t>data;</w:t>
        </w:r>
        <w:proofErr w:type="gramEnd"/>
      </w:ins>
    </w:p>
    <w:p w14:paraId="0A858BAB" w14:textId="7C9555EB" w:rsidR="007E7D81" w:rsidRDefault="007E7D81" w:rsidP="007E7D81">
      <w:pPr>
        <w:pStyle w:val="ListParagraph"/>
        <w:numPr>
          <w:ilvl w:val="0"/>
          <w:numId w:val="94"/>
        </w:numPr>
        <w:rPr>
          <w:ins w:id="2508" w:author="Author"/>
        </w:rPr>
      </w:pPr>
      <w:ins w:id="2509" w:author="Author">
        <w:r>
          <w:t xml:space="preserve">Identify water quality samples with lab qualifiers, and information on detection, quantitation, or other analysis </w:t>
        </w:r>
        <w:proofErr w:type="gramStart"/>
        <w:r>
          <w:t>limits;</w:t>
        </w:r>
        <w:proofErr w:type="gramEnd"/>
      </w:ins>
    </w:p>
    <w:p w14:paraId="080E2397" w14:textId="10FA09DA" w:rsidR="007E7D81" w:rsidRDefault="007E7D81">
      <w:pPr>
        <w:pStyle w:val="ListParagraph"/>
        <w:numPr>
          <w:ilvl w:val="0"/>
          <w:numId w:val="94"/>
        </w:numPr>
        <w:rPr>
          <w:ins w:id="2510" w:author="Author"/>
        </w:rPr>
        <w:pPrChange w:id="2511" w:author="Author">
          <w:pPr/>
        </w:pPrChange>
      </w:pPr>
      <w:ins w:id="2512" w:author="Author">
        <w:r>
          <w:t>Clearly identify storm, volume, and water quality data points or samples where there was missing data, blank/spike/duplicate samples, or data quality concerns, with a description of the issue.</w:t>
        </w:r>
      </w:ins>
    </w:p>
    <w:p w14:paraId="5ED6B11A" w14:textId="444C8C29" w:rsidR="00240EFB" w:rsidRDefault="00240EFB" w:rsidP="00240EFB">
      <w:pPr>
        <w:rPr>
          <w:ins w:id="2513" w:author="Author"/>
        </w:rPr>
      </w:pPr>
      <w:ins w:id="2514" w:author="Author">
        <w:r>
          <w:t xml:space="preserve">All SCM </w:t>
        </w:r>
        <w:del w:id="2515" w:author="Author">
          <w:r w:rsidDel="007E7D81">
            <w:delText>performance</w:delText>
          </w:r>
        </w:del>
        <w:r w:rsidR="007E7D81">
          <w:t>monitoring</w:t>
        </w:r>
        <w:r>
          <w:t xml:space="preserve"> data shall be accompanied by a </w:t>
        </w:r>
        <w:r w:rsidR="007E7D81">
          <w:t>Final R</w:t>
        </w:r>
        <w:del w:id="2516" w:author="Author">
          <w:r w:rsidDel="007E7D81">
            <w:delText>r</w:delText>
          </w:r>
        </w:del>
        <w:r>
          <w:t>eport providing the following for each research study:</w:t>
        </w:r>
      </w:ins>
    </w:p>
    <w:p w14:paraId="122F5322" w14:textId="34B0976C" w:rsidR="00240EFB" w:rsidRPr="0044077F" w:rsidDel="008A0307" w:rsidRDefault="00240EFB" w:rsidP="00240EFB">
      <w:pPr>
        <w:rPr>
          <w:del w:id="2517" w:author="Author"/>
        </w:rPr>
      </w:pPr>
      <w:del w:id="2518" w:author="Author">
        <w:r w:rsidRPr="0044077F" w:rsidDel="008A0307">
          <w:delText>The following items shall be included in the NEST Final Report that the applicant submits to the Division:</w:delText>
        </w:r>
      </w:del>
    </w:p>
    <w:p w14:paraId="4F1B9459" w14:textId="5E2E7CB6" w:rsidR="00240EFB" w:rsidRDefault="00240EFB" w:rsidP="00181C28">
      <w:pPr>
        <w:pStyle w:val="ListParagraph"/>
        <w:numPr>
          <w:ilvl w:val="0"/>
          <w:numId w:val="55"/>
        </w:numPr>
        <w:rPr>
          <w:ins w:id="2519" w:author="Author"/>
        </w:rPr>
      </w:pPr>
      <w:ins w:id="2520" w:author="Author">
        <w:r>
          <w:t>site description including city</w:t>
        </w:r>
        <w:r w:rsidR="008A0307">
          <w:t xml:space="preserve"> and </w:t>
        </w:r>
        <w:r>
          <w:t xml:space="preserve">state, USDA </w:t>
        </w:r>
        <w:r w:rsidR="003848D5">
          <w:t>hardiness</w:t>
        </w:r>
        <w:r>
          <w:t xml:space="preserve"> zone, average annual rainfall, Omernik Level 3 ecoregion,</w:t>
        </w:r>
        <w:r w:rsidR="003848D5">
          <w:t xml:space="preserve"> soil type, series name,</w:t>
        </w:r>
        <w:r>
          <w:t xml:space="preserve"> and hydrologic </w:t>
        </w:r>
        <w:proofErr w:type="gramStart"/>
        <w:r>
          <w:t>group</w:t>
        </w:r>
        <w:r w:rsidR="008A0307">
          <w:t>;</w:t>
        </w:r>
        <w:proofErr w:type="gramEnd"/>
      </w:ins>
    </w:p>
    <w:p w14:paraId="07990447" w14:textId="5FF04517" w:rsidR="00240EFB" w:rsidRDefault="00240EFB" w:rsidP="00181C28">
      <w:pPr>
        <w:pStyle w:val="ListParagraph"/>
        <w:numPr>
          <w:ilvl w:val="0"/>
          <w:numId w:val="55"/>
        </w:numPr>
        <w:rPr>
          <w:ins w:id="2521" w:author="Author"/>
        </w:rPr>
      </w:pPr>
      <w:ins w:id="2522" w:author="Author">
        <w:r>
          <w:t>documentation of monitoring period including</w:t>
        </w:r>
        <w:r w:rsidR="003848D5">
          <w:t xml:space="preserve"> monitoring date range, </w:t>
        </w:r>
        <w:r>
          <w:t>climatic conditions (</w:t>
        </w:r>
        <w:proofErr w:type="gramStart"/>
        <w:r>
          <w:t>e.g.</w:t>
        </w:r>
        <w:proofErr w:type="gramEnd"/>
        <w:r>
          <w:t xml:space="preserve"> rainfall amount relative to local average annual conditions, </w:t>
        </w:r>
        <w:r w:rsidR="008A0307">
          <w:t>and other conditions that may affect SCM performance),</w:t>
        </w:r>
        <w:r>
          <w:t xml:space="preserve"> </w:t>
        </w:r>
        <w:r w:rsidR="007E7D81">
          <w:t xml:space="preserve">specific </w:t>
        </w:r>
        <w:r w:rsidR="003848D5">
          <w:t>SCM maintenance and repair activities</w:t>
        </w:r>
        <w:r w:rsidR="007E7D81">
          <w:t xml:space="preserve"> undertaken during the study period</w:t>
        </w:r>
        <w:r w:rsidR="003848D5">
          <w:t xml:space="preserve">, </w:t>
        </w:r>
        <w:r>
          <w:t xml:space="preserve">SCM malfunctions or other </w:t>
        </w:r>
        <w:r w:rsidR="003848D5">
          <w:t xml:space="preserve">SCM </w:t>
        </w:r>
        <w:r>
          <w:t xml:space="preserve">events, </w:t>
        </w:r>
        <w:r w:rsidR="003848D5">
          <w:t>and events happening in the SCM drainage area (such as street sweeping, material spills, etc.)</w:t>
        </w:r>
        <w:r w:rsidR="008A0307">
          <w:t>;</w:t>
        </w:r>
      </w:ins>
    </w:p>
    <w:p w14:paraId="21D05CFA" w14:textId="00C8709F" w:rsidR="003848D5" w:rsidRDefault="003848D5" w:rsidP="00181C28">
      <w:pPr>
        <w:pStyle w:val="ListParagraph"/>
        <w:numPr>
          <w:ilvl w:val="0"/>
          <w:numId w:val="55"/>
        </w:numPr>
        <w:rPr>
          <w:ins w:id="2523" w:author="Author"/>
        </w:rPr>
      </w:pPr>
      <w:ins w:id="2524" w:author="Author">
        <w:r>
          <w:t xml:space="preserve">A description of the </w:t>
        </w:r>
        <w:r w:rsidR="008A0307">
          <w:t xml:space="preserve">tested </w:t>
        </w:r>
        <w:r w:rsidR="007E7D81">
          <w:t>technology</w:t>
        </w:r>
        <w:del w:id="2525" w:author="Author">
          <w:r w:rsidDel="007E7D81">
            <w:delText>NEST</w:delText>
          </w:r>
        </w:del>
        <w:r>
          <w:t xml:space="preserve"> including design</w:t>
        </w:r>
        <w:r w:rsidR="008A0307">
          <w:t xml:space="preserve"> specs</w:t>
        </w:r>
        <w:r>
          <w:t xml:space="preserve">, treatment volume relative to water quality volume, proposed treatment </w:t>
        </w:r>
        <w:r w:rsidR="008A0307">
          <w:t xml:space="preserve">capabilities and </w:t>
        </w:r>
        <w:proofErr w:type="gramStart"/>
        <w:r>
          <w:t>mechanisms</w:t>
        </w:r>
        <w:r w:rsidR="008A0307">
          <w:t>;</w:t>
        </w:r>
        <w:proofErr w:type="gramEnd"/>
      </w:ins>
    </w:p>
    <w:p w14:paraId="3C9500FD" w14:textId="09DD57CB" w:rsidR="00240EFB" w:rsidRDefault="008A0307" w:rsidP="00181C28">
      <w:pPr>
        <w:pStyle w:val="ListParagraph"/>
        <w:numPr>
          <w:ilvl w:val="0"/>
          <w:numId w:val="55"/>
        </w:numPr>
        <w:rPr>
          <w:ins w:id="2526" w:author="Author"/>
        </w:rPr>
      </w:pPr>
      <w:ins w:id="2527" w:author="Author">
        <w:del w:id="2528" w:author="Author">
          <w:r w:rsidRPr="0044077F" w:rsidDel="00181C28">
            <w:delText xml:space="preserve"> </w:delText>
          </w:r>
        </w:del>
      </w:ins>
      <w:del w:id="2529" w:author="Author">
        <w:r w:rsidR="00240EFB" w:rsidRPr="0044077F" w:rsidDel="00181C28">
          <w:delText>(a)</w:delText>
        </w:r>
        <w:r w:rsidR="00240EFB" w:rsidRPr="0044077F" w:rsidDel="00181C28">
          <w:tab/>
        </w:r>
      </w:del>
      <w:ins w:id="2530" w:author="Author">
        <w:r w:rsidR="003848D5">
          <w:t xml:space="preserve">site plans, </w:t>
        </w:r>
      </w:ins>
      <w:r w:rsidR="00240EFB" w:rsidRPr="0044077F">
        <w:t>as-built plans</w:t>
      </w:r>
      <w:ins w:id="2531" w:author="Author">
        <w:r w:rsidR="003848D5">
          <w:t>,</w:t>
        </w:r>
      </w:ins>
      <w:r w:rsidR="00240EFB" w:rsidRPr="0044077F">
        <w:t xml:space="preserve"> and details showing </w:t>
      </w:r>
      <w:del w:id="2532" w:author="Author">
        <w:r w:rsidR="00240EFB" w:rsidRPr="0044077F" w:rsidDel="00240EFB">
          <w:delText xml:space="preserve">the site and </w:delText>
        </w:r>
      </w:del>
      <w:r w:rsidR="00240EFB" w:rsidRPr="0044077F">
        <w:t xml:space="preserve">the </w:t>
      </w:r>
      <w:ins w:id="2533" w:author="Author">
        <w:r w:rsidR="007E7D81">
          <w:t>technology</w:t>
        </w:r>
      </w:ins>
      <w:del w:id="2534" w:author="Author">
        <w:r w:rsidR="00240EFB" w:rsidRPr="0044077F" w:rsidDel="007E7D81">
          <w:delText>NEST</w:delText>
        </w:r>
      </w:del>
      <w:ins w:id="2535" w:author="Author">
        <w:r w:rsidR="00240EFB">
          <w:t xml:space="preserve">, the area draining to the </w:t>
        </w:r>
        <w:r w:rsidR="007E7D81">
          <w:t>technology</w:t>
        </w:r>
        <w:del w:id="2536" w:author="Author">
          <w:r w:rsidR="00240EFB" w:rsidDel="007E7D81">
            <w:delText>NEST</w:delText>
          </w:r>
        </w:del>
        <w:r w:rsidR="00240EFB">
          <w:t>, including landcover types and square footage</w:t>
        </w:r>
      </w:ins>
      <w:del w:id="2537" w:author="Author">
        <w:r w:rsidR="00240EFB" w:rsidRPr="0044077F" w:rsidDel="00240EFB">
          <w:delText xml:space="preserve"> from all monitoring sites</w:delText>
        </w:r>
      </w:del>
      <w:r w:rsidR="00240EFB" w:rsidRPr="0044077F">
        <w:t>;</w:t>
      </w:r>
    </w:p>
    <w:p w14:paraId="044B196D" w14:textId="0982B1E0" w:rsidR="003848D5" w:rsidRPr="0044077F" w:rsidRDefault="003848D5" w:rsidP="00181C28">
      <w:pPr>
        <w:pStyle w:val="ListParagraph"/>
        <w:numPr>
          <w:ilvl w:val="0"/>
          <w:numId w:val="55"/>
        </w:numPr>
      </w:pPr>
      <w:ins w:id="2538" w:author="Author">
        <w:r>
          <w:t>Description of monitoring, sample collection, sample analysis methods</w:t>
        </w:r>
        <w:r w:rsidR="008A0307">
          <w:t xml:space="preserve">, and laboratory name and certification </w:t>
        </w:r>
        <w:proofErr w:type="gramStart"/>
        <w:r w:rsidR="008A0307">
          <w:t>information;</w:t>
        </w:r>
      </w:ins>
      <w:proofErr w:type="gramEnd"/>
    </w:p>
    <w:p w14:paraId="3B53C83F" w14:textId="200A7EC8" w:rsidR="00240EFB" w:rsidRDefault="00240EFB" w:rsidP="00181C28">
      <w:pPr>
        <w:pStyle w:val="ListParagraph"/>
        <w:numPr>
          <w:ilvl w:val="0"/>
          <w:numId w:val="55"/>
        </w:numPr>
        <w:rPr>
          <w:ins w:id="2539" w:author="Author"/>
        </w:rPr>
      </w:pPr>
      <w:del w:id="2540" w:author="Author">
        <w:r w:rsidRPr="0044077F" w:rsidDel="00181C28">
          <w:delText>(b)</w:delText>
        </w:r>
        <w:r w:rsidRPr="0044077F" w:rsidDel="00181C28">
          <w:tab/>
        </w:r>
      </w:del>
      <w:ins w:id="2541" w:author="Author">
        <w:r>
          <w:t>(</w:t>
        </w:r>
        <w:proofErr w:type="gramStart"/>
        <w:r>
          <w:t>where</w:t>
        </w:r>
        <w:proofErr w:type="gramEnd"/>
        <w:r>
          <w:t xml:space="preserve"> applicable) </w:t>
        </w:r>
      </w:ins>
      <w:r w:rsidRPr="0044077F">
        <w:t>a certification from the entity conducting the research that the Quality Assurance Project Plan approved by the Division was complied with during the conduct of the trial installations;</w:t>
      </w:r>
    </w:p>
    <w:p w14:paraId="4DAE81B7" w14:textId="43A64262" w:rsidR="007E7D81" w:rsidRDefault="007E7D81" w:rsidP="007E7D81">
      <w:pPr>
        <w:rPr>
          <w:ins w:id="2542" w:author="Author"/>
        </w:rPr>
      </w:pPr>
    </w:p>
    <w:p w14:paraId="5C4D7CFF" w14:textId="77777777" w:rsidR="007E7D81" w:rsidRPr="0044077F" w:rsidRDefault="007E7D81">
      <w:pPr>
        <w:pPrChange w:id="2543" w:author="Author">
          <w:pPr>
            <w:pStyle w:val="ListParagraph"/>
            <w:numPr>
              <w:numId w:val="55"/>
            </w:numPr>
            <w:ind w:left="990"/>
          </w:pPr>
        </w:pPrChange>
      </w:pPr>
    </w:p>
    <w:p w14:paraId="1835E6AA" w14:textId="76E02128" w:rsidR="00240EFB" w:rsidRPr="0044077F" w:rsidDel="007E7D81" w:rsidRDefault="00240EFB" w:rsidP="00240EFB">
      <w:pPr>
        <w:ind w:left="720" w:hanging="450"/>
        <w:rPr>
          <w:del w:id="2544" w:author="Author"/>
        </w:rPr>
      </w:pPr>
      <w:del w:id="2545" w:author="Author">
        <w:r w:rsidRPr="0044077F" w:rsidDel="007E7D81">
          <w:lastRenderedPageBreak/>
          <w:delText>(c)</w:delText>
        </w:r>
        <w:r w:rsidRPr="0044077F" w:rsidDel="007E7D81">
          <w:tab/>
          <w:delText xml:space="preserve">raw water quality data, including reports from the laboratory; </w:delText>
        </w:r>
      </w:del>
    </w:p>
    <w:p w14:paraId="66DED010" w14:textId="0F64FC56" w:rsidR="00240EFB" w:rsidRPr="0044077F" w:rsidDel="00767F7F" w:rsidRDefault="00767F7F" w:rsidP="00240EFB">
      <w:pPr>
        <w:ind w:left="720" w:hanging="450"/>
        <w:rPr>
          <w:del w:id="2546" w:author="Author"/>
        </w:rPr>
      </w:pPr>
      <w:commentRangeStart w:id="2547"/>
      <w:ins w:id="2548" w:author="Author">
        <w:del w:id="2549" w:author="Author">
          <w:r w:rsidRPr="0044077F" w:rsidDel="007E7D81">
            <w:delText xml:space="preserve"> </w:delText>
          </w:r>
        </w:del>
      </w:ins>
      <w:del w:id="2550" w:author="Author">
        <w:r w:rsidR="00240EFB" w:rsidRPr="0044077F" w:rsidDel="00767F7F">
          <w:delText>(d)</w:delText>
        </w:r>
        <w:r w:rsidR="00240EFB" w:rsidRPr="0044077F" w:rsidDel="00767F7F">
          <w:tab/>
          <w:delText>summary of water quality data and removal calculations;</w:delText>
        </w:r>
      </w:del>
      <w:commentRangeEnd w:id="2547"/>
      <w:r>
        <w:rPr>
          <w:rStyle w:val="CommentReference"/>
          <w:rFonts w:ascii="Times New Roman" w:eastAsia="Times New Roman" w:hAnsi="Times New Roman" w:cs="Times New Roman"/>
          <w:szCs w:val="24"/>
          <w:lang w:eastAsia="ar-SA"/>
        </w:rPr>
        <w:commentReference w:id="2547"/>
      </w:r>
    </w:p>
    <w:p w14:paraId="0CE0DA85" w14:textId="6D473E3F" w:rsidR="00240EFB" w:rsidRPr="0044077F" w:rsidRDefault="00240EFB" w:rsidP="00181C28">
      <w:pPr>
        <w:pStyle w:val="ListParagraph"/>
        <w:numPr>
          <w:ilvl w:val="0"/>
          <w:numId w:val="55"/>
        </w:numPr>
      </w:pPr>
      <w:del w:id="2551" w:author="Author">
        <w:r w:rsidRPr="0044077F" w:rsidDel="008A0307">
          <w:delText>(e)</w:delText>
        </w:r>
        <w:r w:rsidRPr="0044077F" w:rsidDel="008A0307">
          <w:tab/>
          <w:delText>influent and effluent volume data from each discrete storm event;</w:delText>
        </w:r>
      </w:del>
    </w:p>
    <w:p w14:paraId="292BD897" w14:textId="242EBA9E" w:rsidR="00240EFB" w:rsidRPr="0044077F" w:rsidDel="008A0307" w:rsidRDefault="008A0307" w:rsidP="00240EFB">
      <w:pPr>
        <w:ind w:left="720" w:hanging="450"/>
        <w:rPr>
          <w:del w:id="2552" w:author="Author"/>
        </w:rPr>
      </w:pPr>
      <w:ins w:id="2553" w:author="Author">
        <w:r w:rsidRPr="0044077F" w:rsidDel="008A0307">
          <w:t xml:space="preserve"> </w:t>
        </w:r>
      </w:ins>
      <w:del w:id="2554" w:author="Author">
        <w:r w:rsidR="00240EFB" w:rsidRPr="0044077F" w:rsidDel="008A0307">
          <w:delText>(f)</w:delText>
        </w:r>
        <w:r w:rsidR="00240EFB" w:rsidRPr="0044077F" w:rsidDel="008A0307">
          <w:tab/>
          <w:delText xml:space="preserve">storm event information, including storm depth, date, duration, antecedent period, peak five-minute rainfall intensity; </w:delText>
        </w:r>
      </w:del>
    </w:p>
    <w:p w14:paraId="1220DC25" w14:textId="77777777" w:rsidR="00240EFB" w:rsidRPr="0044077F" w:rsidRDefault="00240EFB" w:rsidP="00181C28">
      <w:pPr>
        <w:pStyle w:val="ListParagraph"/>
        <w:numPr>
          <w:ilvl w:val="0"/>
          <w:numId w:val="55"/>
        </w:numPr>
      </w:pPr>
      <w:del w:id="2555" w:author="Author">
        <w:r w:rsidRPr="0044077F" w:rsidDel="00181C28">
          <w:delText>(g)</w:delText>
        </w:r>
        <w:r w:rsidRPr="0044077F" w:rsidDel="00181C28">
          <w:tab/>
        </w:r>
      </w:del>
      <w:r w:rsidRPr="0044077F">
        <w:t xml:space="preserve">a summary and interpretation of the monitoring </w:t>
      </w:r>
      <w:proofErr w:type="gramStart"/>
      <w:r w:rsidRPr="0044077F">
        <w:t>results;</w:t>
      </w:r>
      <w:proofErr w:type="gramEnd"/>
    </w:p>
    <w:p w14:paraId="11AA2F44" w14:textId="77777777" w:rsidR="00240EFB" w:rsidRPr="0044077F" w:rsidRDefault="00240EFB" w:rsidP="00181C28">
      <w:pPr>
        <w:pStyle w:val="ListParagraph"/>
        <w:numPr>
          <w:ilvl w:val="0"/>
          <w:numId w:val="55"/>
        </w:numPr>
      </w:pPr>
      <w:commentRangeStart w:id="2556"/>
      <w:del w:id="2557" w:author="Author">
        <w:r w:rsidRPr="0044077F" w:rsidDel="00181C28">
          <w:delText>(h)</w:delText>
        </w:r>
        <w:r w:rsidRPr="0044077F" w:rsidDel="00181C28">
          <w:tab/>
        </w:r>
      </w:del>
      <w:r w:rsidRPr="0044077F">
        <w:t>statistical analysis of the monitoring data;</w:t>
      </w:r>
      <w:commentRangeEnd w:id="2556"/>
      <w:r w:rsidR="00767F7F">
        <w:rPr>
          <w:rStyle w:val="CommentReference"/>
          <w:rFonts w:ascii="Times New Roman" w:eastAsia="Times New Roman" w:hAnsi="Times New Roman" w:cs="Times New Roman"/>
          <w:szCs w:val="24"/>
          <w:lang w:eastAsia="ar-SA"/>
        </w:rPr>
        <w:commentReference w:id="2556"/>
      </w:r>
    </w:p>
    <w:p w14:paraId="74AF0776" w14:textId="6060EEEB" w:rsidR="00767F7F" w:rsidRDefault="00240EFB" w:rsidP="00181C28">
      <w:pPr>
        <w:pStyle w:val="ListParagraph"/>
        <w:numPr>
          <w:ilvl w:val="0"/>
          <w:numId w:val="55"/>
        </w:numPr>
        <w:rPr>
          <w:ins w:id="2558" w:author="Author"/>
        </w:rPr>
      </w:pPr>
      <w:commentRangeStart w:id="2559"/>
      <w:del w:id="2560" w:author="Author">
        <w:r w:rsidRPr="0044077F" w:rsidDel="00181C28">
          <w:delText>(i)</w:delText>
        </w:r>
        <w:r w:rsidRPr="0044077F" w:rsidDel="00181C28">
          <w:tab/>
        </w:r>
      </w:del>
      <w:r w:rsidRPr="0044077F">
        <w:t xml:space="preserve">proposed </w:t>
      </w:r>
      <w:ins w:id="2561" w:author="Author">
        <w:r w:rsidR="00767F7F">
          <w:t xml:space="preserve">average annual </w:t>
        </w:r>
      </w:ins>
      <w:r w:rsidRPr="0044077F">
        <w:t>runoff volume reduction</w:t>
      </w:r>
      <w:ins w:id="2562" w:author="Author">
        <w:r w:rsidR="00767F7F">
          <w:t xml:space="preserve"> as a proportion of water quality volume and proposed relative proportions of volume leaving the SCM via ET&amp;I and volume treated and released by the SCM</w:t>
        </w:r>
      </w:ins>
      <w:del w:id="2563" w:author="Author">
        <w:r w:rsidRPr="0044077F" w:rsidDel="00767F7F">
          <w:delText xml:space="preserve"> rates for the NEST</w:delText>
        </w:r>
      </w:del>
      <w:ins w:id="2564" w:author="Author">
        <w:r w:rsidR="00767F7F">
          <w:t>;</w:t>
        </w:r>
      </w:ins>
    </w:p>
    <w:p w14:paraId="09EB87CC" w14:textId="79488A0C" w:rsidR="00BE064E" w:rsidRDefault="00240EFB" w:rsidP="00181C28">
      <w:pPr>
        <w:pStyle w:val="ListParagraph"/>
        <w:numPr>
          <w:ilvl w:val="0"/>
          <w:numId w:val="55"/>
        </w:numPr>
        <w:rPr>
          <w:ins w:id="2565" w:author="Author"/>
        </w:rPr>
      </w:pPr>
      <w:del w:id="2566" w:author="Author">
        <w:r w:rsidRPr="0044077F" w:rsidDel="00181C28">
          <w:delText xml:space="preserve"> </w:delText>
        </w:r>
        <w:r w:rsidRPr="0044077F" w:rsidDel="00767F7F">
          <w:delText xml:space="preserve">as well as </w:delText>
        </w:r>
      </w:del>
      <w:r w:rsidRPr="0044077F">
        <w:t xml:space="preserve">proposed effluent </w:t>
      </w:r>
      <w:del w:id="2567" w:author="Author">
        <w:r w:rsidRPr="0044077F" w:rsidDel="00767F7F">
          <w:delText xml:space="preserve">concentration credits </w:delText>
        </w:r>
      </w:del>
      <w:ins w:id="2568" w:author="Author">
        <w:r w:rsidR="00767F7F">
          <w:t xml:space="preserve">EMCs </w:t>
        </w:r>
      </w:ins>
      <w:r w:rsidRPr="0044077F">
        <w:t xml:space="preserve">for Total Nitrogen (TN) and </w:t>
      </w:r>
      <w:ins w:id="2569" w:author="Author">
        <w:r w:rsidR="00767F7F">
          <w:t>Total Phosphorus (</w:t>
        </w:r>
      </w:ins>
      <w:r w:rsidRPr="0044077F">
        <w:t>TP</w:t>
      </w:r>
      <w:ins w:id="2570" w:author="Author">
        <w:r w:rsidR="00767F7F">
          <w:t>), determined as median value of all effluent samples</w:t>
        </w:r>
        <w:r w:rsidR="00181C28">
          <w:t>;</w:t>
        </w:r>
      </w:ins>
      <w:del w:id="2571" w:author="Author">
        <w:r w:rsidRPr="0044077F" w:rsidDel="00767F7F">
          <w:delText xml:space="preserve">.  In </w:delText>
        </w:r>
      </w:del>
      <w:commentRangeEnd w:id="2559"/>
      <w:r w:rsidR="00527681">
        <w:rPr>
          <w:rStyle w:val="CommentReference"/>
          <w:rFonts w:ascii="Times New Roman" w:eastAsia="Times New Roman" w:hAnsi="Times New Roman" w:cs="Times New Roman"/>
          <w:szCs w:val="24"/>
          <w:lang w:eastAsia="ar-SA"/>
        </w:rPr>
        <w:commentReference w:id="2559"/>
      </w:r>
      <w:del w:id="2572" w:author="Author">
        <w:r w:rsidRPr="0044077F" w:rsidDel="00767F7F">
          <w:delText xml:space="preserve">addition, </w:delText>
        </w:r>
      </w:del>
    </w:p>
    <w:p w14:paraId="48E4038B" w14:textId="15BCE009" w:rsidR="00240EFB" w:rsidRPr="0044077F" w:rsidRDefault="00240EFB" w:rsidP="00181C28">
      <w:pPr>
        <w:pStyle w:val="ListParagraph"/>
        <w:numPr>
          <w:ilvl w:val="0"/>
          <w:numId w:val="55"/>
        </w:numPr>
      </w:pPr>
      <w:r w:rsidRPr="0044077F">
        <w:t xml:space="preserve">proposed effluent </w:t>
      </w:r>
      <w:del w:id="2573" w:author="Author">
        <w:r w:rsidRPr="0044077F" w:rsidDel="00767F7F">
          <w:delText xml:space="preserve">concentrations </w:delText>
        </w:r>
      </w:del>
      <w:ins w:id="2574" w:author="Author">
        <w:r w:rsidR="00767F7F">
          <w:t>EMCs</w:t>
        </w:r>
        <w:r w:rsidR="00767F7F" w:rsidRPr="0044077F">
          <w:t xml:space="preserve"> </w:t>
        </w:r>
      </w:ins>
      <w:r w:rsidRPr="0044077F">
        <w:t>for any other pollutants that have been monitored as part of the NEST Program</w:t>
      </w:r>
      <w:ins w:id="2575" w:author="Author">
        <w:r w:rsidR="00767F7F">
          <w:t xml:space="preserve"> with an explanation of method used</w:t>
        </w:r>
      </w:ins>
      <w:r w:rsidRPr="0044077F">
        <w:t>; and</w:t>
      </w:r>
    </w:p>
    <w:p w14:paraId="1830B2A0" w14:textId="3ABE9203" w:rsidR="008A0307" w:rsidRDefault="00240EFB" w:rsidP="00181C28">
      <w:pPr>
        <w:pStyle w:val="ListParagraph"/>
        <w:numPr>
          <w:ilvl w:val="0"/>
          <w:numId w:val="55"/>
        </w:numPr>
        <w:rPr>
          <w:ins w:id="2576" w:author="Author"/>
        </w:rPr>
      </w:pPr>
      <w:del w:id="2577" w:author="Author">
        <w:r w:rsidRPr="0044077F" w:rsidDel="008A0307">
          <w:delText>(j)</w:delText>
        </w:r>
        <w:r w:rsidRPr="0044077F" w:rsidDel="008A0307">
          <w:tab/>
          <w:delText xml:space="preserve">a final list of MDC in the report, with notes on whether the MDC have changed since initial enrollment in the NEST Program.  </w:delText>
        </w:r>
      </w:del>
      <w:ins w:id="2578" w:author="Author">
        <w:r w:rsidR="008A0307">
          <w:t xml:space="preserve">Proposed Minimum Design Criteria (MDC), design guidelines or recommendations, maintenance recommendations, and noting whether these have changed from initial enrollment in the NEST Program, or changes from </w:t>
        </w:r>
        <w:r w:rsidR="00D86CDB">
          <w:t xml:space="preserve">current </w:t>
        </w:r>
        <w:r w:rsidR="008A0307">
          <w:t>MDC Rules.</w:t>
        </w:r>
      </w:ins>
    </w:p>
    <w:p w14:paraId="2B23BD05" w14:textId="34C6EE55" w:rsidR="00D86CDB" w:rsidDel="007E7D81" w:rsidRDefault="00D86CDB" w:rsidP="00E05238">
      <w:pPr>
        <w:rPr>
          <w:del w:id="2579" w:author="Author"/>
        </w:rPr>
      </w:pPr>
    </w:p>
    <w:p w14:paraId="1A04E0EF" w14:textId="4EB1FDE2" w:rsidR="00240EFB" w:rsidDel="007E7D81" w:rsidRDefault="00240EFB" w:rsidP="00E05238">
      <w:pPr>
        <w:rPr>
          <w:ins w:id="2580" w:author="Author"/>
          <w:del w:id="2581" w:author="Author"/>
        </w:rPr>
      </w:pPr>
    </w:p>
    <w:p w14:paraId="707FFEA8" w14:textId="065841BB" w:rsidR="00AD0CBB" w:rsidDel="007E7D81" w:rsidRDefault="00E05238" w:rsidP="005C155E">
      <w:pPr>
        <w:rPr>
          <w:ins w:id="2582" w:author="Author"/>
          <w:del w:id="2583" w:author="Author"/>
        </w:rPr>
      </w:pPr>
      <w:ins w:id="2584" w:author="Author">
        <w:del w:id="2585" w:author="Author">
          <w:r w:rsidDel="007E7D81">
            <w:delText>SCM performance data shall be submitted</w:delText>
          </w:r>
          <w:r w:rsidR="007E5B7B" w:rsidDel="007E7D81">
            <w:delText xml:space="preserve"> as an Excel </w:delText>
          </w:r>
          <w:r w:rsidR="0091675C" w:rsidDel="007E7D81">
            <w:delText xml:space="preserve">file (either one file for each site or one worksheet for each site).  </w:delText>
          </w:r>
          <w:r w:rsidDel="007E7D81">
            <w:delText>:</w:delText>
          </w:r>
          <w:r w:rsidR="00AD0CBB" w:rsidDel="007E7D81">
            <w:delText>Raw data shall be submitted with each of the following in a separate column:</w:delText>
          </w:r>
        </w:del>
      </w:ins>
    </w:p>
    <w:p w14:paraId="41D281E3" w14:textId="2483A464" w:rsidR="007E5B7B" w:rsidDel="007E7D81" w:rsidRDefault="005C155E" w:rsidP="000D58B2">
      <w:pPr>
        <w:pStyle w:val="ListParagraph"/>
        <w:numPr>
          <w:ilvl w:val="0"/>
          <w:numId w:val="47"/>
        </w:numPr>
        <w:spacing w:before="0" w:after="0"/>
        <w:contextualSpacing/>
        <w:rPr>
          <w:ins w:id="2586" w:author="Author"/>
          <w:del w:id="2587" w:author="Author"/>
        </w:rPr>
      </w:pPr>
      <w:ins w:id="2588" w:author="Author">
        <w:del w:id="2589" w:author="Author">
          <w:r w:rsidDel="007E7D81">
            <w:delText>Storm event dates</w:delText>
          </w:r>
        </w:del>
      </w:ins>
    </w:p>
    <w:p w14:paraId="748732FA" w14:textId="49EE8421" w:rsidR="007E5B7B" w:rsidDel="007E7D81" w:rsidRDefault="005C155E" w:rsidP="000D58B2">
      <w:pPr>
        <w:pStyle w:val="ListParagraph"/>
        <w:numPr>
          <w:ilvl w:val="0"/>
          <w:numId w:val="47"/>
        </w:numPr>
        <w:spacing w:before="0" w:after="0"/>
        <w:contextualSpacing/>
        <w:rPr>
          <w:ins w:id="2590" w:author="Author"/>
          <w:del w:id="2591" w:author="Author"/>
        </w:rPr>
      </w:pPr>
      <w:ins w:id="2592" w:author="Author">
        <w:del w:id="2593" w:author="Author">
          <w:r w:rsidDel="007E7D81">
            <w:delText>Storm event depths</w:delText>
          </w:r>
        </w:del>
      </w:ins>
    </w:p>
    <w:p w14:paraId="37600C50" w14:textId="3390646C" w:rsidR="007E5B7B" w:rsidDel="007E7D81" w:rsidRDefault="005C155E" w:rsidP="000D58B2">
      <w:pPr>
        <w:pStyle w:val="ListParagraph"/>
        <w:numPr>
          <w:ilvl w:val="0"/>
          <w:numId w:val="47"/>
        </w:numPr>
        <w:spacing w:before="0" w:after="0"/>
        <w:contextualSpacing/>
        <w:rPr>
          <w:ins w:id="2594" w:author="Author"/>
          <w:del w:id="2595" w:author="Author"/>
        </w:rPr>
      </w:pPr>
      <w:ins w:id="2596" w:author="Author">
        <w:del w:id="2597" w:author="Author">
          <w:r w:rsidDel="007E7D81">
            <w:delText>Storm event durations</w:delText>
          </w:r>
        </w:del>
      </w:ins>
    </w:p>
    <w:p w14:paraId="2E92A9F1" w14:textId="759799E9" w:rsidR="007E5B7B" w:rsidDel="007E7D81" w:rsidRDefault="005C155E" w:rsidP="000D58B2">
      <w:pPr>
        <w:pStyle w:val="ListParagraph"/>
        <w:numPr>
          <w:ilvl w:val="0"/>
          <w:numId w:val="47"/>
        </w:numPr>
        <w:spacing w:before="0" w:after="0"/>
        <w:contextualSpacing/>
        <w:rPr>
          <w:ins w:id="2598" w:author="Author"/>
          <w:del w:id="2599" w:author="Author"/>
        </w:rPr>
      </w:pPr>
      <w:ins w:id="2600" w:author="Author">
        <w:del w:id="2601" w:author="Author">
          <w:r w:rsidDel="007E7D81">
            <w:delText>Storm event antecedent periods</w:delText>
          </w:r>
        </w:del>
      </w:ins>
    </w:p>
    <w:p w14:paraId="149B3AC2" w14:textId="3A984554" w:rsidR="003A2C96" w:rsidDel="007E7D81" w:rsidRDefault="005C155E" w:rsidP="000D58B2">
      <w:pPr>
        <w:pStyle w:val="ListParagraph"/>
        <w:numPr>
          <w:ilvl w:val="0"/>
          <w:numId w:val="47"/>
        </w:numPr>
        <w:spacing w:before="0" w:after="0"/>
        <w:contextualSpacing/>
        <w:rPr>
          <w:del w:id="2602" w:author="Author"/>
        </w:rPr>
      </w:pPr>
      <w:ins w:id="2603" w:author="Author">
        <w:del w:id="2604" w:author="Author">
          <w:r w:rsidDel="007E7D81">
            <w:delText>Storm event peak 5-minute rainfall intensities</w:delText>
          </w:r>
          <w:r w:rsidR="00AD0CBB" w:rsidDel="007E7D81">
            <w:delText xml:space="preserve"> </w:delText>
          </w:r>
        </w:del>
      </w:ins>
    </w:p>
    <w:p w14:paraId="5166373D" w14:textId="225A6784" w:rsidR="007E5B7B" w:rsidDel="007E7D81" w:rsidRDefault="005C155E" w:rsidP="000D58B2">
      <w:pPr>
        <w:pStyle w:val="ListParagraph"/>
        <w:numPr>
          <w:ilvl w:val="0"/>
          <w:numId w:val="47"/>
        </w:numPr>
        <w:spacing w:before="0" w:after="0"/>
        <w:contextualSpacing/>
        <w:rPr>
          <w:ins w:id="2605" w:author="Author"/>
          <w:del w:id="2606" w:author="Author"/>
        </w:rPr>
      </w:pPr>
      <w:ins w:id="2607" w:author="Author">
        <w:del w:id="2608" w:author="Author">
          <w:r w:rsidDel="007E7D81">
            <w:delText>SCM influent volumes</w:delText>
          </w:r>
        </w:del>
      </w:ins>
    </w:p>
    <w:p w14:paraId="4FA84C09" w14:textId="5B177A44" w:rsidR="007E5B7B" w:rsidDel="007E7D81" w:rsidRDefault="005C155E" w:rsidP="000D58B2">
      <w:pPr>
        <w:pStyle w:val="ListParagraph"/>
        <w:numPr>
          <w:ilvl w:val="0"/>
          <w:numId w:val="47"/>
        </w:numPr>
        <w:spacing w:before="0" w:after="0"/>
        <w:contextualSpacing/>
        <w:rPr>
          <w:ins w:id="2609" w:author="Author"/>
          <w:del w:id="2610" w:author="Author"/>
        </w:rPr>
      </w:pPr>
      <w:ins w:id="2611" w:author="Author">
        <w:del w:id="2612" w:author="Author">
          <w:r w:rsidDel="007E7D81">
            <w:delText>SCM effluent volumes</w:delText>
          </w:r>
        </w:del>
      </w:ins>
    </w:p>
    <w:p w14:paraId="29E4BF24" w14:textId="400F8B87" w:rsidR="007E5B7B" w:rsidDel="007E7D81" w:rsidRDefault="009C1AA6" w:rsidP="000D58B2">
      <w:pPr>
        <w:pStyle w:val="ListParagraph"/>
        <w:numPr>
          <w:ilvl w:val="0"/>
          <w:numId w:val="47"/>
        </w:numPr>
        <w:spacing w:before="0" w:after="0"/>
        <w:contextualSpacing/>
        <w:rPr>
          <w:ins w:id="2613" w:author="Author"/>
          <w:del w:id="2614" w:author="Author"/>
        </w:rPr>
      </w:pPr>
      <w:ins w:id="2615" w:author="Author">
        <w:del w:id="2616" w:author="Author">
          <w:r w:rsidDel="007E7D81">
            <w:delText>Influent sample collection dates</w:delText>
          </w:r>
        </w:del>
      </w:ins>
    </w:p>
    <w:p w14:paraId="58BFDC6C" w14:textId="587FC7F9" w:rsidR="007E5B7B" w:rsidDel="007E7D81" w:rsidRDefault="009C1AA6" w:rsidP="000D58B2">
      <w:pPr>
        <w:pStyle w:val="ListParagraph"/>
        <w:numPr>
          <w:ilvl w:val="0"/>
          <w:numId w:val="47"/>
        </w:numPr>
        <w:spacing w:before="0" w:after="0"/>
        <w:contextualSpacing/>
        <w:rPr>
          <w:ins w:id="2617" w:author="Author"/>
          <w:del w:id="2618" w:author="Author"/>
        </w:rPr>
      </w:pPr>
      <w:ins w:id="2619" w:author="Author">
        <w:del w:id="2620" w:author="Author">
          <w:r w:rsidDel="007E7D81">
            <w:delText>Influent sample IDs (if available)</w:delText>
          </w:r>
        </w:del>
      </w:ins>
    </w:p>
    <w:p w14:paraId="78CE058C" w14:textId="3B61040C" w:rsidR="007E5B7B" w:rsidDel="007E7D81" w:rsidRDefault="009C1AA6" w:rsidP="000D58B2">
      <w:pPr>
        <w:pStyle w:val="ListParagraph"/>
        <w:numPr>
          <w:ilvl w:val="0"/>
          <w:numId w:val="47"/>
        </w:numPr>
        <w:spacing w:before="0" w:after="0"/>
        <w:contextualSpacing/>
        <w:rPr>
          <w:ins w:id="2621" w:author="Author"/>
          <w:del w:id="2622" w:author="Author"/>
        </w:rPr>
      </w:pPr>
      <w:ins w:id="2623" w:author="Author">
        <w:del w:id="2624" w:author="Author">
          <w:r w:rsidDel="007E7D81">
            <w:delText>Effluent sample collection dates</w:delText>
          </w:r>
        </w:del>
      </w:ins>
    </w:p>
    <w:p w14:paraId="2BFAE82E" w14:textId="13E51422" w:rsidR="0091675C" w:rsidDel="007E7D81" w:rsidRDefault="0091675C" w:rsidP="000D58B2">
      <w:pPr>
        <w:pStyle w:val="ListParagraph"/>
        <w:numPr>
          <w:ilvl w:val="0"/>
          <w:numId w:val="47"/>
        </w:numPr>
        <w:spacing w:before="0" w:after="0"/>
        <w:contextualSpacing/>
        <w:rPr>
          <w:ins w:id="2625" w:author="Author"/>
          <w:del w:id="2626" w:author="Author"/>
        </w:rPr>
      </w:pPr>
    </w:p>
    <w:p w14:paraId="155B05AB" w14:textId="3FD344C6" w:rsidR="005C155E" w:rsidDel="007E7D81" w:rsidRDefault="009C1AA6" w:rsidP="0091675C">
      <w:pPr>
        <w:spacing w:before="0" w:after="0"/>
        <w:ind w:left="360"/>
        <w:contextualSpacing/>
        <w:rPr>
          <w:del w:id="2627" w:author="Author"/>
        </w:rPr>
      </w:pPr>
      <w:ins w:id="2628" w:author="Author">
        <w:del w:id="2629" w:author="Author">
          <w:r w:rsidDel="007E7D81">
            <w:delText>Effluent sample IDs (if available)</w:delText>
          </w:r>
        </w:del>
      </w:ins>
    </w:p>
    <w:p w14:paraId="41BC1CFB" w14:textId="1AE51273" w:rsidR="007E5B7B" w:rsidDel="007E7D81" w:rsidRDefault="009C1AA6" w:rsidP="000D58B2">
      <w:pPr>
        <w:pStyle w:val="ListParagraph"/>
        <w:numPr>
          <w:ilvl w:val="0"/>
          <w:numId w:val="47"/>
        </w:numPr>
        <w:spacing w:before="0" w:after="0"/>
        <w:contextualSpacing/>
        <w:rPr>
          <w:ins w:id="2630" w:author="Author"/>
          <w:del w:id="2631" w:author="Author"/>
        </w:rPr>
      </w:pPr>
      <w:ins w:id="2632" w:author="Author">
        <w:del w:id="2633" w:author="Author">
          <w:r w:rsidDel="007E7D81">
            <w:lastRenderedPageBreak/>
            <w:delText>Influent sample concentrations (mg/L) for each constituent, specifically noting non-detects and not-analyzed/missing values</w:delText>
          </w:r>
        </w:del>
      </w:ins>
    </w:p>
    <w:p w14:paraId="6F60584D" w14:textId="61017ECC" w:rsidR="0091675C" w:rsidDel="007E7D81" w:rsidRDefault="0091675C" w:rsidP="000D58B2">
      <w:pPr>
        <w:pStyle w:val="ListParagraph"/>
        <w:numPr>
          <w:ilvl w:val="0"/>
          <w:numId w:val="47"/>
        </w:numPr>
        <w:spacing w:before="0" w:after="0"/>
        <w:contextualSpacing/>
        <w:rPr>
          <w:ins w:id="2634" w:author="Author"/>
          <w:del w:id="2635" w:author="Author"/>
        </w:rPr>
      </w:pPr>
    </w:p>
    <w:p w14:paraId="1D068C30" w14:textId="335B59D2" w:rsidR="00AD0CBB" w:rsidDel="007E7D81" w:rsidRDefault="009C1AA6" w:rsidP="007E5B7B">
      <w:pPr>
        <w:spacing w:before="0" w:after="0"/>
        <w:contextualSpacing/>
        <w:rPr>
          <w:del w:id="2636" w:author="Author"/>
        </w:rPr>
      </w:pPr>
      <w:ins w:id="2637" w:author="Author">
        <w:del w:id="2638" w:author="Author">
          <w:r w:rsidDel="007E7D81">
            <w:delText>Effluent sample concentrations (mg/L) for each constituent, specifically noting non-detects and not-analyzed/missing values</w:delText>
          </w:r>
        </w:del>
      </w:ins>
    </w:p>
    <w:p w14:paraId="5E7812FF" w14:textId="36413B06" w:rsidR="007E5B7B" w:rsidDel="007E7D81" w:rsidRDefault="003A2C96" w:rsidP="000D58B2">
      <w:pPr>
        <w:pStyle w:val="ListParagraph"/>
        <w:numPr>
          <w:ilvl w:val="0"/>
          <w:numId w:val="47"/>
        </w:numPr>
        <w:spacing w:before="0" w:after="0"/>
        <w:contextualSpacing/>
        <w:rPr>
          <w:ins w:id="2639" w:author="Author"/>
          <w:del w:id="2640" w:author="Author"/>
        </w:rPr>
      </w:pPr>
      <w:ins w:id="2641" w:author="Author">
        <w:del w:id="2642" w:author="Author">
          <w:r w:rsidDel="007E7D81">
            <w:delText xml:space="preserve">Data quality </w:delText>
          </w:r>
          <w:r w:rsidR="009C1AA6" w:rsidDel="007E7D81">
            <w:delText>comments</w:delText>
          </w:r>
        </w:del>
      </w:ins>
    </w:p>
    <w:p w14:paraId="7EF3DF0E" w14:textId="56C953D2" w:rsidR="003A2C96" w:rsidDel="007E7D81" w:rsidRDefault="003A2C96" w:rsidP="007E5B7B">
      <w:pPr>
        <w:pStyle w:val="ListParagraph"/>
        <w:numPr>
          <w:ilvl w:val="0"/>
          <w:numId w:val="47"/>
        </w:numPr>
        <w:spacing w:before="0" w:after="0"/>
        <w:contextualSpacing/>
        <w:rPr>
          <w:ins w:id="2643" w:author="Author"/>
          <w:del w:id="2644" w:author="Author"/>
        </w:rPr>
      </w:pPr>
      <w:ins w:id="2645" w:author="Author">
        <w:del w:id="2646" w:author="Author">
          <w:r w:rsidDel="007E7D81">
            <w:delText>laboratory comments</w:delText>
          </w:r>
          <w:r w:rsidR="005C155E" w:rsidDel="007E7D81">
            <w:delText xml:space="preserve"> including </w:delText>
          </w:r>
          <w:r w:rsidR="009C1AA6" w:rsidDel="007E7D81">
            <w:delText>detection or quantitation limits</w:delText>
          </w:r>
        </w:del>
      </w:ins>
    </w:p>
    <w:p w14:paraId="5936AE37" w14:textId="77777777" w:rsidR="00E05238" w:rsidRPr="0044077F" w:rsidRDefault="00E05238" w:rsidP="005C155E">
      <w:pPr>
        <w:rPr>
          <w:ins w:id="2647" w:author="Author"/>
        </w:rPr>
      </w:pPr>
    </w:p>
    <w:p w14:paraId="4885B7B1" w14:textId="623FF2CB" w:rsidR="0044077F" w:rsidRPr="00632314" w:rsidRDefault="00382D03" w:rsidP="00632314">
      <w:pPr>
        <w:pStyle w:val="Heading2"/>
        <w:numPr>
          <w:ilvl w:val="1"/>
          <w:numId w:val="7"/>
        </w:numPr>
        <w:rPr>
          <w:rStyle w:val="Heading2Char"/>
          <w:b/>
        </w:rPr>
      </w:pPr>
      <w:bookmarkStart w:id="2648" w:name="_Toc462318202"/>
      <w:bookmarkStart w:id="2649" w:name="_Toc84501267"/>
      <w:ins w:id="2650" w:author="Author">
        <w:del w:id="2651" w:author="Author">
          <w:r w:rsidRPr="00632314" w:rsidDel="009822D1">
            <w:rPr>
              <w:rStyle w:val="Heading2Char"/>
              <w:b/>
            </w:rPr>
            <w:delText>NEST</w:delText>
          </w:r>
        </w:del>
        <w:r w:rsidR="009822D1">
          <w:rPr>
            <w:rStyle w:val="Heading2Char"/>
            <w:b/>
          </w:rPr>
          <w:t>Stormwater Technology</w:t>
        </w:r>
        <w:r w:rsidRPr="00632314">
          <w:rPr>
            <w:rStyle w:val="Heading2Char"/>
            <w:b/>
          </w:rPr>
          <w:t xml:space="preserve"> Review and Approval Process</w:t>
        </w:r>
      </w:ins>
      <w:del w:id="2652" w:author="Author">
        <w:r w:rsidR="0044077F" w:rsidRPr="00632314" w:rsidDel="00632314">
          <w:rPr>
            <w:rStyle w:val="Heading2Char"/>
            <w:b/>
          </w:rPr>
          <w:delText>Division Action on the Final Report</w:delText>
        </w:r>
      </w:del>
      <w:bookmarkEnd w:id="2648"/>
      <w:bookmarkEnd w:id="2649"/>
    </w:p>
    <w:p w14:paraId="63676025" w14:textId="6AFE1830" w:rsidR="00C16435" w:rsidRPr="005E1F22" w:rsidRDefault="005E1F22" w:rsidP="0044077F">
      <w:pPr>
        <w:rPr>
          <w:ins w:id="2653" w:author="Author"/>
          <w:b/>
          <w:i/>
          <w:rPrChange w:id="2654" w:author="Author">
            <w:rPr>
              <w:ins w:id="2655" w:author="Author"/>
            </w:rPr>
          </w:rPrChange>
        </w:rPr>
      </w:pPr>
      <w:ins w:id="2656" w:author="Author">
        <w:r w:rsidRPr="005E1F22">
          <w:rPr>
            <w:b/>
            <w:i/>
            <w:rPrChange w:id="2657" w:author="Author">
              <w:rPr/>
            </w:rPrChange>
          </w:rPr>
          <w:t>Initial Review of NEST Final Reports and Submitted Monitoring Data:</w:t>
        </w:r>
      </w:ins>
    </w:p>
    <w:p w14:paraId="18D1CD66" w14:textId="69D1EF60" w:rsidR="00007C0A" w:rsidRPr="00FB0AF3" w:rsidDel="005E1F22" w:rsidRDefault="00007C0A" w:rsidP="00007C0A">
      <w:pPr>
        <w:rPr>
          <w:del w:id="2658" w:author="Author"/>
          <w:moveTo w:id="2659" w:author="Author"/>
          <w:b/>
          <w:i/>
        </w:rPr>
      </w:pPr>
      <w:moveToRangeStart w:id="2660" w:author="Author" w:name="move115363506"/>
      <w:moveTo w:id="2661" w:author="Author">
        <w:del w:id="2662" w:author="Author">
          <w:r w:rsidRPr="00FB0AF3" w:rsidDel="005E1F22">
            <w:rPr>
              <w:b/>
              <w:i/>
            </w:rPr>
            <w:delText>Process for the Establishment of Design Criteria and Assignment of Performance Ratings:</w:delText>
          </w:r>
        </w:del>
      </w:moveTo>
    </w:p>
    <w:p w14:paraId="3F5C9069" w14:textId="6B0DC308" w:rsidR="00C16435" w:rsidRDefault="00007C0A" w:rsidP="00007C0A">
      <w:pPr>
        <w:rPr>
          <w:ins w:id="2663" w:author="Author"/>
        </w:rPr>
      </w:pPr>
      <w:moveTo w:id="2664" w:author="Author">
        <w:r>
          <w:t xml:space="preserve">After data have been collected for a new type of stormwater technology or submitted for an approved type of stormwater technology, </w:t>
        </w:r>
      </w:moveTo>
      <w:ins w:id="2665" w:author="Author">
        <w:r w:rsidR="00C16435">
          <w:t>the Department will evaluate the quality of the study(ies) provided.  Evaluations will include:</w:t>
        </w:r>
      </w:ins>
    </w:p>
    <w:p w14:paraId="0A00023F" w14:textId="735322E7" w:rsidR="00C16435" w:rsidRDefault="00C16435" w:rsidP="00C16435">
      <w:pPr>
        <w:pStyle w:val="ListParagraph"/>
        <w:numPr>
          <w:ilvl w:val="0"/>
          <w:numId w:val="92"/>
        </w:numPr>
        <w:rPr>
          <w:ins w:id="2666" w:author="Author"/>
        </w:rPr>
      </w:pPr>
      <w:ins w:id="2667" w:author="Author">
        <w:r>
          <w:t>Whether all required data were collected and whether they meet minimum standards as described in Sections C-4 and C-5.</w:t>
        </w:r>
      </w:ins>
    </w:p>
    <w:p w14:paraId="41CCAD48" w14:textId="72ECFE62" w:rsidR="00C16435" w:rsidRDefault="00C16435" w:rsidP="00C16435">
      <w:pPr>
        <w:pStyle w:val="ListParagraph"/>
        <w:numPr>
          <w:ilvl w:val="0"/>
          <w:numId w:val="92"/>
        </w:numPr>
        <w:rPr>
          <w:ins w:id="2668" w:author="Author"/>
        </w:rPr>
      </w:pPr>
      <w:ins w:id="2669" w:author="Author">
        <w:r>
          <w:t xml:space="preserve">Whether the test period conditions, including climate, runoff chemistry, </w:t>
        </w:r>
        <w:proofErr w:type="gramStart"/>
        <w:r>
          <w:t>operations</w:t>
        </w:r>
        <w:proofErr w:type="gramEnd"/>
        <w:r>
          <w:t xml:space="preserve"> and maintenance, were representative of likely installation conditions across the State, or whether the characteristics of the of study(ies) suggest limitations on use or design.</w:t>
        </w:r>
      </w:ins>
    </w:p>
    <w:p w14:paraId="08E7FA14" w14:textId="6FA853DF" w:rsidR="00C16435" w:rsidRDefault="00C16435" w:rsidP="00C16435">
      <w:pPr>
        <w:pStyle w:val="ListParagraph"/>
        <w:numPr>
          <w:ilvl w:val="0"/>
          <w:numId w:val="92"/>
        </w:numPr>
        <w:rPr>
          <w:ins w:id="2670" w:author="Author"/>
        </w:rPr>
      </w:pPr>
      <w:ins w:id="2671" w:author="Author">
        <w:r>
          <w:t>Whether performance indicates that additional pre-treatment or other design modifications are necessary relative to the proposed Minimum Design Criteria.</w:t>
        </w:r>
      </w:ins>
    </w:p>
    <w:p w14:paraId="10110FC6" w14:textId="3EEEE2ED" w:rsidR="005E1F22" w:rsidRPr="005E1F22" w:rsidRDefault="005E1F22" w:rsidP="00007C0A">
      <w:pPr>
        <w:rPr>
          <w:ins w:id="2672" w:author="Author"/>
          <w:b/>
          <w:i/>
          <w:rPrChange w:id="2673" w:author="Author">
            <w:rPr>
              <w:ins w:id="2674" w:author="Author"/>
            </w:rPr>
          </w:rPrChange>
        </w:rPr>
      </w:pPr>
      <w:ins w:id="2675" w:author="Author">
        <w:r w:rsidRPr="005E1F22">
          <w:rPr>
            <w:b/>
            <w:i/>
            <w:rPrChange w:id="2676" w:author="Author">
              <w:rPr/>
            </w:rPrChange>
          </w:rPr>
          <w:t>Process for the Establishment of Design Criteria and Assignment of Performance Ratings:</w:t>
        </w:r>
      </w:ins>
    </w:p>
    <w:p w14:paraId="43C1729C" w14:textId="2CDF5D75" w:rsidR="00007C0A" w:rsidRDefault="00C16435" w:rsidP="00007C0A">
      <w:pPr>
        <w:rPr>
          <w:moveTo w:id="2677" w:author="Author"/>
        </w:rPr>
      </w:pPr>
      <w:ins w:id="2678" w:author="Author">
        <w:r>
          <w:t xml:space="preserve">If data are found to be generally adequate, </w:t>
        </w:r>
      </w:ins>
      <w:moveTo w:id="2679" w:author="Author">
        <w:del w:id="2680" w:author="Author">
          <w:r w:rsidR="00007C0A" w:rsidDel="00C16435">
            <w:delText>DEQ will follow this process</w:delText>
          </w:r>
        </w:del>
      </w:moveTo>
      <w:ins w:id="2681" w:author="Author">
        <w:r>
          <w:t>the Department will follow the process described below</w:t>
        </w:r>
      </w:ins>
      <w:moveTo w:id="2682" w:author="Author">
        <w:r w:rsidR="00007C0A">
          <w:t xml:space="preserve"> for establishing Minimum Design Criteria in consultation with the applicant and assigning performance ratings (hydrologic/TSS or nutrients) based on submitted performance data.  </w:t>
        </w:r>
        <w:del w:id="2683" w:author="Author">
          <w:r w:rsidR="00007C0A" w:rsidDel="00C16435">
            <w:delText xml:space="preserve">This assumes that all studies and the submitted data meet the requirements set forth in Section C-4.  </w:delText>
          </w:r>
        </w:del>
      </w:moveTo>
    </w:p>
    <w:p w14:paraId="6F56991F" w14:textId="77777777" w:rsidR="00007C0A" w:rsidRDefault="00007C0A" w:rsidP="00007C0A">
      <w:pPr>
        <w:rPr>
          <w:moveTo w:id="2684" w:author="Author"/>
        </w:rPr>
      </w:pPr>
      <w:moveTo w:id="2685" w:author="Author">
        <w:r>
          <w:t xml:space="preserve">When data for 2 or 3 studied installations are provided or available to DEQ, “Provisional MDC” will be developed that specify all design requirements and potentially limit SCM implementation to similar site characteristics as were found in the studies.  Use limitations depend on the SCM’s physical configuration, its mechanisms of stormwater treatment, and other characteristics.  Subsequent additional studies can invoke reevaluation and broadening of use limitations and modification of “Provisional MDC”.  Limiting site characteristics </w:t>
        </w:r>
        <w:r w:rsidRPr="00FB0AF3">
          <w:rPr>
            <w:b/>
            <w:bCs/>
          </w:rPr>
          <w:t>may</w:t>
        </w:r>
        <w:r>
          <w:t xml:space="preserve"> include:</w:t>
        </w:r>
      </w:moveTo>
    </w:p>
    <w:p w14:paraId="683D1AEB" w14:textId="77777777" w:rsidR="00007C0A" w:rsidRDefault="00007C0A" w:rsidP="00007C0A">
      <w:pPr>
        <w:pStyle w:val="ListParagraph"/>
        <w:numPr>
          <w:ilvl w:val="0"/>
          <w:numId w:val="87"/>
        </w:numPr>
        <w:rPr>
          <w:moveTo w:id="2686" w:author="Author"/>
        </w:rPr>
      </w:pPr>
      <w:moveTo w:id="2687" w:author="Author">
        <w:r>
          <w:lastRenderedPageBreak/>
          <w:t xml:space="preserve">Hydrologic Soil Groups at site of SCMs studied where infiltration is part of the SCM’s mechanism of stormwater treatment (this can be inclusive, </w:t>
        </w:r>
        <w:proofErr w:type="gramStart"/>
        <w:r>
          <w:t>i.e.</w:t>
        </w:r>
        <w:proofErr w:type="gramEnd"/>
        <w:r>
          <w:t xml:space="preserve"> studying sites with HSG A and C means you can extend use to HSG B soils)</w:t>
        </w:r>
      </w:moveTo>
    </w:p>
    <w:p w14:paraId="0B3E8F80" w14:textId="77777777" w:rsidR="00007C0A" w:rsidRDefault="00007C0A" w:rsidP="00007C0A">
      <w:pPr>
        <w:pStyle w:val="ListParagraph"/>
        <w:numPr>
          <w:ilvl w:val="0"/>
          <w:numId w:val="87"/>
        </w:numPr>
        <w:rPr>
          <w:moveTo w:id="2688" w:author="Author"/>
        </w:rPr>
      </w:pPr>
      <w:moveTo w:id="2689" w:author="Author">
        <w:r>
          <w:t>Plant community type (</w:t>
        </w:r>
        <w:proofErr w:type="gramStart"/>
        <w:r>
          <w:t>e.g.</w:t>
        </w:r>
        <w:proofErr w:type="gramEnd"/>
        <w:r>
          <w:t xml:space="preserve"> shrubs/trees vs lawn vs other plant growth forms) where plant density and physical characteristics are an integral part of the SCM’s function</w:t>
        </w:r>
      </w:moveTo>
    </w:p>
    <w:p w14:paraId="7A13EB14" w14:textId="77777777" w:rsidR="00007C0A" w:rsidRDefault="00007C0A" w:rsidP="00007C0A">
      <w:pPr>
        <w:pStyle w:val="ListParagraph"/>
        <w:numPr>
          <w:ilvl w:val="0"/>
          <w:numId w:val="87"/>
        </w:numPr>
        <w:rPr>
          <w:moveTo w:id="2690" w:author="Author"/>
        </w:rPr>
      </w:pPr>
      <w:moveTo w:id="2691" w:author="Author">
        <w:r>
          <w:t>Maximum watershed slope for SCMs studied (with no minimum slope limits) where slope may affect runoff collection or integrity of the SCM in high flow conditions</w:t>
        </w:r>
      </w:moveTo>
    </w:p>
    <w:p w14:paraId="692E4657" w14:textId="77777777" w:rsidR="00007C0A" w:rsidRDefault="00007C0A" w:rsidP="00007C0A">
      <w:pPr>
        <w:pStyle w:val="ListParagraph"/>
        <w:numPr>
          <w:ilvl w:val="0"/>
          <w:numId w:val="87"/>
        </w:numPr>
        <w:rPr>
          <w:moveTo w:id="2692" w:author="Author"/>
        </w:rPr>
      </w:pPr>
      <w:moveTo w:id="2693" w:author="Author">
        <w:r>
          <w:t>The conditions under which runoff is supplied to the SCM (</w:t>
        </w:r>
        <w:proofErr w:type="gramStart"/>
        <w:r>
          <w:t>e.g.</w:t>
        </w:r>
        <w:proofErr w:type="gramEnd"/>
        <w:r>
          <w:t xml:space="preserve"> an upstream water storage to supply runoff to the SCM may be required)</w:t>
        </w:r>
      </w:moveTo>
    </w:p>
    <w:p w14:paraId="2F4D5CFC" w14:textId="77777777" w:rsidR="00007C0A" w:rsidRDefault="00007C0A" w:rsidP="00007C0A">
      <w:pPr>
        <w:pStyle w:val="ListParagraph"/>
        <w:numPr>
          <w:ilvl w:val="0"/>
          <w:numId w:val="87"/>
        </w:numPr>
        <w:rPr>
          <w:moveTo w:id="2694" w:author="Author"/>
        </w:rPr>
      </w:pPr>
      <w:moveTo w:id="2695" w:author="Author">
        <w:r>
          <w:t>Specific maintenance practices &amp; frequencies used at study sites</w:t>
        </w:r>
      </w:moveTo>
    </w:p>
    <w:p w14:paraId="45F5002B" w14:textId="77777777" w:rsidR="00007C0A" w:rsidRDefault="00007C0A" w:rsidP="00007C0A">
      <w:pPr>
        <w:pStyle w:val="ListParagraph"/>
        <w:numPr>
          <w:ilvl w:val="0"/>
          <w:numId w:val="87"/>
        </w:numPr>
        <w:rPr>
          <w:moveTo w:id="2696" w:author="Author"/>
        </w:rPr>
      </w:pPr>
      <w:moveTo w:id="2697" w:author="Author">
        <w:r>
          <w:t>Other characteristics that may affect performance</w:t>
        </w:r>
      </w:moveTo>
    </w:p>
    <w:p w14:paraId="63145C8B" w14:textId="77777777" w:rsidR="00007C0A" w:rsidRDefault="00007C0A" w:rsidP="00007C0A">
      <w:pPr>
        <w:rPr>
          <w:moveTo w:id="2698" w:author="Author"/>
        </w:rPr>
      </w:pPr>
      <w:moveTo w:id="2699" w:author="Author">
        <w:r w:rsidRPr="00F528A2">
          <w:t xml:space="preserve">When </w:t>
        </w:r>
        <w:r>
          <w:t xml:space="preserve">data for </w:t>
        </w:r>
        <w:r w:rsidRPr="00F528A2">
          <w:t xml:space="preserve">4 or more </w:t>
        </w:r>
        <w:r>
          <w:t>installations</w:t>
        </w:r>
        <w:r w:rsidRPr="00F528A2">
          <w:t xml:space="preserve"> are provided</w:t>
        </w:r>
        <w:r>
          <w:t xml:space="preserve"> or available to DEQ</w:t>
        </w:r>
        <w:r w:rsidRPr="00F528A2">
          <w:t xml:space="preserve">, a determination is made whether the SCM can have </w:t>
        </w:r>
        <w:r>
          <w:t>or</w:t>
        </w:r>
        <w:r w:rsidRPr="00F528A2">
          <w:t xml:space="preserve"> is ready for unlimited (or broader) implementation</w:t>
        </w:r>
        <w:r>
          <w:t>, or whether some use limitations are still appropriate</w:t>
        </w:r>
        <w:r w:rsidRPr="00F528A2">
          <w:t>.  “Final MDC” are developed and prepared for eventual rulemaking as part of the cycle of Stormwater Rule Revision.</w:t>
        </w:r>
      </w:moveTo>
    </w:p>
    <w:p w14:paraId="1F2F220E" w14:textId="77777777" w:rsidR="00007C0A" w:rsidRDefault="00007C0A" w:rsidP="00007C0A">
      <w:pPr>
        <w:rPr>
          <w:moveTo w:id="2700" w:author="Author"/>
        </w:rPr>
      </w:pPr>
      <w:moveTo w:id="2701" w:author="Author">
        <w:r>
          <w:t>When data for 2 or 3 installations are provided or available to DEQ, DEQ will assign hydrologic and (if available) nutrient performance with a conservative approach:</w:t>
        </w:r>
      </w:moveTo>
    </w:p>
    <w:p w14:paraId="6E3A3997" w14:textId="77777777" w:rsidR="00007C0A" w:rsidRDefault="00007C0A" w:rsidP="00007C0A">
      <w:pPr>
        <w:pStyle w:val="ListParagraph"/>
        <w:numPr>
          <w:ilvl w:val="0"/>
          <w:numId w:val="88"/>
        </w:numPr>
        <w:rPr>
          <w:moveTo w:id="2702" w:author="Author"/>
        </w:rPr>
      </w:pPr>
      <w:moveTo w:id="2703" w:author="Author">
        <w:r>
          <w:t>The worst-performing (</w:t>
        </w:r>
        <w:proofErr w:type="gramStart"/>
        <w:r>
          <w:t>i.e.</w:t>
        </w:r>
        <w:proofErr w:type="gramEnd"/>
        <w:r>
          <w:t xml:space="preserve"> highest) nitrogen and phosphorus median effluent EMCs from all studied installations are used for assigning nutrient EMCs. </w:t>
        </w:r>
      </w:moveTo>
    </w:p>
    <w:p w14:paraId="4AC05323" w14:textId="77777777" w:rsidR="00007C0A" w:rsidRDefault="00007C0A" w:rsidP="00007C0A">
      <w:pPr>
        <w:pStyle w:val="ListParagraph"/>
        <w:numPr>
          <w:ilvl w:val="0"/>
          <w:numId w:val="88"/>
        </w:numPr>
        <w:rPr>
          <w:moveTo w:id="2704" w:author="Author"/>
        </w:rPr>
      </w:pPr>
      <w:moveTo w:id="2705" w:author="Author">
        <w:r>
          <w:t xml:space="preserve">% </w:t>
        </w:r>
        <w:proofErr w:type="gramStart"/>
        <w:r>
          <w:t>bypass</w:t>
        </w:r>
        <w:proofErr w:type="gramEnd"/>
        <w:r>
          <w:t xml:space="preserve"> for each studied installation is based on the total volume of runoff directed to an SCM during the course of study.  The worst-performing % bypass from all studied installations is used for assigning the overflow part of hydrologic performance and must be equal to or less than 16% for that SCM type to be considered a Primary SCM.  SCMs with this number of studies may only be used in “full-size” applications (no undersizing allowed, no oversizing can be credited).</w:t>
        </w:r>
      </w:moveTo>
    </w:p>
    <w:p w14:paraId="4F42342A" w14:textId="77777777" w:rsidR="00007C0A" w:rsidRDefault="00007C0A" w:rsidP="00007C0A">
      <w:pPr>
        <w:pStyle w:val="ListParagraph"/>
        <w:numPr>
          <w:ilvl w:val="0"/>
          <w:numId w:val="88"/>
        </w:numPr>
        <w:rPr>
          <w:moveTo w:id="2706" w:author="Author"/>
        </w:rPr>
      </w:pPr>
      <w:moveTo w:id="2707" w:author="Author">
        <w:r>
          <w:t>All studied installations’ median TSS influents and effluents must meet the screening thresholds in (NEST table) to be considered a Primary SCM.</w:t>
        </w:r>
      </w:moveTo>
    </w:p>
    <w:p w14:paraId="39D80FEA" w14:textId="77777777" w:rsidR="00007C0A" w:rsidRDefault="00007C0A" w:rsidP="00007C0A">
      <w:pPr>
        <w:pStyle w:val="ListParagraph"/>
        <w:numPr>
          <w:ilvl w:val="0"/>
          <w:numId w:val="88"/>
        </w:numPr>
        <w:rPr>
          <w:moveTo w:id="2708" w:author="Author"/>
        </w:rPr>
      </w:pPr>
      <w:moveTo w:id="2709" w:author="Author">
        <w:r>
          <w:t>Subsequent additional studies will be included in the 3-to-</w:t>
        </w:r>
        <w:proofErr w:type="gramStart"/>
        <w:r>
          <w:t>5 year</w:t>
        </w:r>
        <w:proofErr w:type="gramEnd"/>
        <w:r>
          <w:t xml:space="preserve"> cycle of performance reevaluation conducted for all SCM types.</w:t>
        </w:r>
      </w:moveTo>
    </w:p>
    <w:p w14:paraId="30E769FD" w14:textId="77777777" w:rsidR="00007C0A" w:rsidRDefault="00007C0A" w:rsidP="00007C0A">
      <w:pPr>
        <w:rPr>
          <w:moveTo w:id="2710" w:author="Author"/>
        </w:rPr>
      </w:pPr>
      <w:moveTo w:id="2711" w:author="Author">
        <w:r>
          <w:t>When 4 or more studies are provided or available to DEQ, depending on the breadth of study site conditions, DEQ will assign hydrologic and (if available) nutrient performance ratings in a way that recognizes the greater amount of data available:</w:t>
        </w:r>
      </w:moveTo>
    </w:p>
    <w:p w14:paraId="38D9CA8E" w14:textId="77777777" w:rsidR="00007C0A" w:rsidRDefault="00007C0A" w:rsidP="00007C0A">
      <w:pPr>
        <w:pStyle w:val="ListParagraph"/>
        <w:numPr>
          <w:ilvl w:val="0"/>
          <w:numId w:val="89"/>
        </w:numPr>
        <w:rPr>
          <w:moveTo w:id="2712" w:author="Author"/>
        </w:rPr>
      </w:pPr>
      <w:moveTo w:id="2713" w:author="Author">
        <w:r>
          <w:t>The median of all studied installations’ TN and TP median effluents (“median-of-medians”) is used for assigning nutrient EMCs.</w:t>
        </w:r>
      </w:moveTo>
    </w:p>
    <w:p w14:paraId="163C738B" w14:textId="77777777" w:rsidR="00007C0A" w:rsidRDefault="00007C0A" w:rsidP="00007C0A">
      <w:pPr>
        <w:pStyle w:val="ListParagraph"/>
        <w:numPr>
          <w:ilvl w:val="0"/>
          <w:numId w:val="89"/>
        </w:numPr>
        <w:rPr>
          <w:moveTo w:id="2714" w:author="Author"/>
        </w:rPr>
      </w:pPr>
      <w:moveTo w:id="2715" w:author="Author">
        <w:r>
          <w:t xml:space="preserve">% </w:t>
        </w:r>
        <w:proofErr w:type="gramStart"/>
        <w:r>
          <w:t>bypass</w:t>
        </w:r>
        <w:proofErr w:type="gramEnd"/>
        <w:r>
          <w:t xml:space="preserve"> for each study is based on the total volume of runoff directed to an SCM during the course of study.  The median %bypass of all studies is used for assigning the overflow part of hydrologic performance, unless the SCM follows a design that can be </w:t>
        </w:r>
        <w:r>
          <w:lastRenderedPageBreak/>
          <w:t>modeled with established methods such as 12hr-drawdown or 60hr-drawdown.  Assigned % bypass must be no greater than 16% to be considered a Primary SCM.  Under- and oversizing can be credited for SCMs that use a 12hr-drawdown or 60hr-drawdown design.  Other SCMs must have additional studies to determine performance in conditions of under- or oversizing.</w:t>
        </w:r>
      </w:moveTo>
    </w:p>
    <w:p w14:paraId="282959B0" w14:textId="77777777" w:rsidR="00007C0A" w:rsidRDefault="00007C0A" w:rsidP="00007C0A">
      <w:pPr>
        <w:pStyle w:val="ListParagraph"/>
        <w:numPr>
          <w:ilvl w:val="0"/>
          <w:numId w:val="89"/>
        </w:numPr>
        <w:rPr>
          <w:moveTo w:id="2716" w:author="Author"/>
        </w:rPr>
      </w:pPr>
      <w:moveTo w:id="2717" w:author="Author">
        <w:r>
          <w:t>At least 4 studied installations’ median TSS influents and effluents must meet the screening thresholds in (NEST table) to be considered a Primary SCM.</w:t>
        </w:r>
      </w:moveTo>
    </w:p>
    <w:p w14:paraId="556285A2" w14:textId="77777777" w:rsidR="00007C0A" w:rsidRDefault="00007C0A" w:rsidP="00007C0A">
      <w:pPr>
        <w:pStyle w:val="ListParagraph"/>
        <w:numPr>
          <w:ilvl w:val="0"/>
          <w:numId w:val="89"/>
        </w:numPr>
        <w:rPr>
          <w:moveTo w:id="2718" w:author="Author"/>
        </w:rPr>
      </w:pPr>
      <w:moveTo w:id="2719" w:author="Author">
        <w:r>
          <w:t>Subsequent additional studies will be included in the 3-to-</w:t>
        </w:r>
        <w:proofErr w:type="gramStart"/>
        <w:r>
          <w:t>5 year</w:t>
        </w:r>
        <w:proofErr w:type="gramEnd"/>
        <w:r>
          <w:t xml:space="preserve"> cycle of performance reevaluation conducted for all SCM types.</w:t>
        </w:r>
      </w:moveTo>
    </w:p>
    <w:p w14:paraId="3FAD89BE" w14:textId="71221868" w:rsidR="00007C0A" w:rsidRDefault="00007C0A" w:rsidP="00007C0A">
      <w:pPr>
        <w:rPr>
          <w:ins w:id="2720" w:author="Author"/>
        </w:rPr>
      </w:pPr>
      <w:moveTo w:id="2721" w:author="Author">
        <w:r w:rsidRPr="00F528A2">
          <w:t>For</w:t>
        </w:r>
        <w:r>
          <w:t xml:space="preserve"> data from</w:t>
        </w:r>
        <w:r w:rsidRPr="00F528A2">
          <w:t xml:space="preserve"> any number of studie</w:t>
        </w:r>
        <w:r>
          <w:t>d installations and other data available to DEQ</w:t>
        </w:r>
        <w:r w:rsidRPr="00F528A2">
          <w:t xml:space="preserve">, volume reduction for each allowable Hydrologic Soil Group type is assigned (to the closest 5%) by the median volume reduction for the study with that </w:t>
        </w:r>
        <w:proofErr w:type="gramStart"/>
        <w:r w:rsidRPr="00F528A2">
          <w:t>particular HSG</w:t>
        </w:r>
        <w:proofErr w:type="gramEnd"/>
        <w:r w:rsidRPr="00F528A2">
          <w:t>, or “median-of-medians” if more than one study is available for an HSG.  Intermediate HSGs are interpolated.  Subsequent additional studies may be included in the 3-to-</w:t>
        </w:r>
        <w:proofErr w:type="gramStart"/>
        <w:r w:rsidRPr="00F528A2">
          <w:t>5 year</w:t>
        </w:r>
        <w:proofErr w:type="gramEnd"/>
        <w:r w:rsidRPr="00F528A2">
          <w:t xml:space="preserve"> cycle of performance reevaluation conducted for all SCM types.</w:t>
        </w:r>
      </w:moveTo>
    </w:p>
    <w:p w14:paraId="440F35DB" w14:textId="1439BBCF" w:rsidR="005E1F22" w:rsidRPr="005E1F22" w:rsidRDefault="005E1F22" w:rsidP="00007C0A">
      <w:pPr>
        <w:rPr>
          <w:moveTo w:id="2722" w:author="Author"/>
          <w:b/>
          <w:i/>
          <w:rPrChange w:id="2723" w:author="Author">
            <w:rPr>
              <w:moveTo w:id="2724" w:author="Author"/>
            </w:rPr>
          </w:rPrChange>
        </w:rPr>
      </w:pPr>
      <w:ins w:id="2725" w:author="Author">
        <w:r w:rsidRPr="005E1F22">
          <w:rPr>
            <w:b/>
            <w:i/>
            <w:rPrChange w:id="2726" w:author="Author">
              <w:rPr/>
            </w:rPrChange>
          </w:rPr>
          <w:t>Final Steps in Approval of the New Stormwater Technology:</w:t>
        </w:r>
      </w:ins>
    </w:p>
    <w:moveToRangeEnd w:id="2660"/>
    <w:p w14:paraId="57FD52E8" w14:textId="050D291C" w:rsidR="00007C0A" w:rsidRDefault="00EC1CB2" w:rsidP="0044077F">
      <w:pPr>
        <w:rPr>
          <w:ins w:id="2727" w:author="Author"/>
        </w:rPr>
      </w:pPr>
      <w:ins w:id="2728" w:author="Author">
        <w:r>
          <w:t>Upon completion of data review, proposed assignment of performance ratings, and proposed establishment of Minimum Design Criteria, the Department will take the following steps:</w:t>
        </w:r>
      </w:ins>
    </w:p>
    <w:p w14:paraId="0A85F229" w14:textId="12AEE1B4" w:rsidR="00EC1CB2" w:rsidRDefault="0044077F">
      <w:pPr>
        <w:pStyle w:val="ListParagraph"/>
        <w:numPr>
          <w:ilvl w:val="0"/>
          <w:numId w:val="93"/>
        </w:numPr>
        <w:rPr>
          <w:ins w:id="2729" w:author="Author"/>
        </w:rPr>
        <w:pPrChange w:id="2730" w:author="Author">
          <w:pPr>
            <w:ind w:left="720" w:hanging="450"/>
          </w:pPr>
        </w:pPrChange>
      </w:pPr>
      <w:del w:id="2731" w:author="Author">
        <w:r w:rsidRPr="0044077F" w:rsidDel="00EC1CB2">
          <w:delText>(a)</w:delText>
        </w:r>
        <w:r w:rsidRPr="0044077F" w:rsidDel="00EC1CB2">
          <w:tab/>
        </w:r>
      </w:del>
      <w:ins w:id="2732" w:author="Author">
        <w:r w:rsidR="00EC1CB2">
          <w:t>If the data are for an approved stormwater technology, the Department will hold the conclusions of the review for the next round of periodic reevaluation of all approved SCM types and technologies.</w:t>
        </w:r>
      </w:ins>
    </w:p>
    <w:p w14:paraId="32B7A0F0" w14:textId="27B08600" w:rsidR="00B24C55" w:rsidRDefault="0044077F">
      <w:pPr>
        <w:pStyle w:val="ListParagraph"/>
        <w:numPr>
          <w:ilvl w:val="0"/>
          <w:numId w:val="93"/>
        </w:numPr>
        <w:rPr>
          <w:ins w:id="2733" w:author="Author"/>
        </w:rPr>
        <w:pPrChange w:id="2734" w:author="Author">
          <w:pPr>
            <w:ind w:left="720" w:hanging="450"/>
          </w:pPr>
        </w:pPrChange>
      </w:pPr>
      <w:r w:rsidRPr="0044077F">
        <w:t>If the</w:t>
      </w:r>
      <w:ins w:id="2735" w:author="Author">
        <w:r w:rsidR="00EC1CB2">
          <w:t xml:space="preserve"> data are for a new stormwater technology, and the</w:t>
        </w:r>
      </w:ins>
      <w:r w:rsidRPr="0044077F">
        <w:t xml:space="preserve"> </w:t>
      </w:r>
      <w:ins w:id="2736" w:author="Author">
        <w:r w:rsidR="00B24C55">
          <w:t xml:space="preserve">Department finds that the </w:t>
        </w:r>
      </w:ins>
      <w:r w:rsidRPr="0044077F">
        <w:t xml:space="preserve">NEST </w:t>
      </w:r>
      <w:ins w:id="2737" w:author="Author">
        <w:r w:rsidR="00B24C55">
          <w:t>F</w:t>
        </w:r>
      </w:ins>
      <w:del w:id="2738" w:author="Author">
        <w:r w:rsidRPr="0044077F" w:rsidDel="00B24C55">
          <w:delText>f</w:delText>
        </w:r>
      </w:del>
      <w:r w:rsidRPr="0044077F">
        <w:t xml:space="preserve">inal </w:t>
      </w:r>
      <w:ins w:id="2739" w:author="Author">
        <w:r w:rsidR="00B24C55">
          <w:t>R</w:t>
        </w:r>
      </w:ins>
      <w:del w:id="2740" w:author="Author">
        <w:r w:rsidRPr="0044077F" w:rsidDel="00B24C55">
          <w:delText>r</w:delText>
        </w:r>
      </w:del>
      <w:r w:rsidRPr="0044077F">
        <w:t xml:space="preserve">eport demonstrates that the </w:t>
      </w:r>
      <w:del w:id="2741" w:author="Author">
        <w:r w:rsidRPr="0044077F" w:rsidDel="00EC1CB2">
          <w:delText xml:space="preserve">NEST </w:delText>
        </w:r>
      </w:del>
      <w:ins w:id="2742" w:author="Author">
        <w:r w:rsidR="00EC1CB2">
          <w:t>technology</w:t>
        </w:r>
        <w:r w:rsidR="00EC1CB2" w:rsidRPr="0044077F">
          <w:t xml:space="preserve"> </w:t>
        </w:r>
        <w:r w:rsidR="00B24C55">
          <w:t>is effective as a Primary or Secondary SCM, then it shall:</w:t>
        </w:r>
      </w:ins>
      <w:del w:id="2743" w:author="Author">
        <w:r w:rsidRPr="0044077F" w:rsidDel="00B24C55">
          <w:delText xml:space="preserve">meets the performance standard in Section </w:delText>
        </w:r>
        <w:r w:rsidRPr="0044077F" w:rsidDel="00F02F21">
          <w:delText>F-1</w:delText>
        </w:r>
        <w:r w:rsidRPr="0044077F" w:rsidDel="00B24C55">
          <w:delText>, then the Division shall</w:delText>
        </w:r>
      </w:del>
      <w:r w:rsidRPr="0044077F">
        <w:t xml:space="preserve"> </w:t>
      </w:r>
    </w:p>
    <w:p w14:paraId="281564DB" w14:textId="2EB73F23" w:rsidR="009C611D" w:rsidRDefault="00B24C55" w:rsidP="00B24C55">
      <w:pPr>
        <w:pStyle w:val="ListParagraph"/>
        <w:numPr>
          <w:ilvl w:val="0"/>
          <w:numId w:val="56"/>
        </w:numPr>
        <w:ind w:left="1224"/>
        <w:rPr>
          <w:ins w:id="2744" w:author="Author"/>
        </w:rPr>
      </w:pPr>
      <w:ins w:id="2745" w:author="Author">
        <w:r>
          <w:t xml:space="preserve">Direct the proponent to draft a chapter on the NEST design for Part D of the Stormwater Design Manual including Minimum Design </w:t>
        </w:r>
        <w:proofErr w:type="gramStart"/>
        <w:r>
          <w:t>Criteria</w:t>
        </w:r>
        <w:r w:rsidR="00BF1E4D">
          <w:t>;</w:t>
        </w:r>
        <w:proofErr w:type="gramEnd"/>
      </w:ins>
    </w:p>
    <w:p w14:paraId="456A6ECF" w14:textId="500E2CA8" w:rsidR="00B24C55" w:rsidRDefault="009C611D" w:rsidP="00B24C55">
      <w:pPr>
        <w:pStyle w:val="ListParagraph"/>
        <w:numPr>
          <w:ilvl w:val="0"/>
          <w:numId w:val="56"/>
        </w:numPr>
        <w:ind w:left="1224"/>
        <w:rPr>
          <w:ins w:id="2746" w:author="Author"/>
        </w:rPr>
      </w:pPr>
      <w:ins w:id="2747" w:author="Author">
        <w:r>
          <w:t>With direction from the Division reviewing nutrient EMCs*, d</w:t>
        </w:r>
        <w:r w:rsidR="00B24C55">
          <w:t xml:space="preserve">raft a chapter on the NEST’s pollutant removal capabilities for Part D of the SCM Credit </w:t>
        </w:r>
        <w:r w:rsidR="00EC1CB2">
          <w:t>Document</w:t>
        </w:r>
        <w:del w:id="2748" w:author="Author">
          <w:r w:rsidR="00B24C55" w:rsidDel="00EC1CB2">
            <w:delText>Manual</w:delText>
          </w:r>
        </w:del>
        <w:r w:rsidR="00B24C55">
          <w:t>;</w:t>
        </w:r>
      </w:ins>
    </w:p>
    <w:p w14:paraId="2A9C239B" w14:textId="7942A99B" w:rsidR="00B24C55" w:rsidRDefault="00B24C55" w:rsidP="00B24C55">
      <w:pPr>
        <w:pStyle w:val="ListParagraph"/>
        <w:numPr>
          <w:ilvl w:val="0"/>
          <w:numId w:val="56"/>
        </w:numPr>
        <w:ind w:left="1224"/>
        <w:rPr>
          <w:ins w:id="2749" w:author="Author"/>
        </w:rPr>
      </w:pPr>
      <w:ins w:id="2750" w:author="Author">
        <w:r>
          <w:t xml:space="preserve">Review and approve the chapters for the Stormwater Design Manual and the SCM Credit </w:t>
        </w:r>
        <w:r w:rsidR="00EC1CB2">
          <w:t>Document</w:t>
        </w:r>
        <w:del w:id="2751" w:author="Author">
          <w:r w:rsidDel="00EC1CB2">
            <w:delText>Manual</w:delText>
          </w:r>
        </w:del>
        <w:r>
          <w:t>;</w:t>
        </w:r>
      </w:ins>
    </w:p>
    <w:p w14:paraId="2C540B56" w14:textId="77E56C35" w:rsidR="00B24C55" w:rsidRDefault="00B24C55" w:rsidP="00B24C55">
      <w:pPr>
        <w:pStyle w:val="ListParagraph"/>
        <w:numPr>
          <w:ilvl w:val="0"/>
          <w:numId w:val="56"/>
        </w:numPr>
        <w:ind w:left="1224"/>
        <w:rPr>
          <w:ins w:id="2752" w:author="Author"/>
        </w:rPr>
      </w:pPr>
      <w:ins w:id="2753" w:author="Author">
        <w:r>
          <w:t xml:space="preserve">Public notice for 30 days the draft chapters and the NEST Final Report, and </w:t>
        </w:r>
        <w:del w:id="2754" w:author="Author">
          <w:r w:rsidDel="00F20C09">
            <w:delText>the Department responds</w:delText>
          </w:r>
        </w:del>
        <w:r w:rsidR="00F20C09">
          <w:t>respond</w:t>
        </w:r>
        <w:r>
          <w:t xml:space="preserve"> to </w:t>
        </w:r>
        <w:proofErr w:type="gramStart"/>
        <w:r>
          <w:t>comments;</w:t>
        </w:r>
        <w:proofErr w:type="gramEnd"/>
      </w:ins>
    </w:p>
    <w:p w14:paraId="11BDD3C5" w14:textId="5AAE2310" w:rsidR="00B24C55" w:rsidRDefault="00B24C55" w:rsidP="00B24C55">
      <w:pPr>
        <w:pStyle w:val="ListParagraph"/>
        <w:numPr>
          <w:ilvl w:val="0"/>
          <w:numId w:val="56"/>
        </w:numPr>
        <w:ind w:left="1224"/>
        <w:rPr>
          <w:ins w:id="2755" w:author="Author"/>
        </w:rPr>
      </w:pPr>
      <w:ins w:id="2756" w:author="Author">
        <w:r>
          <w:t xml:space="preserve">Submit the </w:t>
        </w:r>
        <w:r w:rsidR="00EC1CB2">
          <w:t>final SCM Credit Document and Stormwater Design Manual chapters</w:t>
        </w:r>
        <w:del w:id="2757" w:author="Author">
          <w:r w:rsidDel="00EC1CB2">
            <w:delText>NEST</w:delText>
          </w:r>
        </w:del>
        <w:r>
          <w:t xml:space="preserve"> to the appropriate Division Directors for approval as a Primary or Secondary SCM and, if applicable, a nutrient reduction technology; and</w:t>
        </w:r>
      </w:ins>
    </w:p>
    <w:p w14:paraId="28C6DA92" w14:textId="43E65F55" w:rsidR="00B24C55" w:rsidRDefault="00B24C55" w:rsidP="00B24C55">
      <w:pPr>
        <w:pStyle w:val="ListParagraph"/>
        <w:numPr>
          <w:ilvl w:val="0"/>
          <w:numId w:val="56"/>
        </w:numPr>
        <w:ind w:left="1224"/>
        <w:rPr>
          <w:ins w:id="2758" w:author="Author"/>
        </w:rPr>
      </w:pPr>
      <w:ins w:id="2759" w:author="Author">
        <w:del w:id="2760" w:author="Author">
          <w:r w:rsidDel="00F20C09">
            <w:lastRenderedPageBreak/>
            <w:delText>Allow</w:delText>
          </w:r>
        </w:del>
        <w:r w:rsidR="003524EA">
          <w:t>Directors shall a</w:t>
        </w:r>
        <w:r w:rsidR="00F20C09">
          <w:t>uthorize in writing</w:t>
        </w:r>
        <w:r>
          <w:t xml:space="preserve"> the </w:t>
        </w:r>
        <w:r w:rsidR="00EC1CB2">
          <w:t>new stormwater technology</w:t>
        </w:r>
        <w:del w:id="2761" w:author="Author">
          <w:r w:rsidDel="00EC1CB2">
            <w:delText>NEST</w:delText>
          </w:r>
        </w:del>
        <w:r>
          <w:t xml:space="preserve"> to be used as a Primary or Secondary SCM and, if applicable, a nutrient reduction technology.</w:t>
        </w:r>
      </w:ins>
    </w:p>
    <w:p w14:paraId="1AA73032" w14:textId="0F54204C" w:rsidR="0044077F" w:rsidRPr="0044077F" w:rsidRDefault="00B24C55" w:rsidP="0044077F">
      <w:pPr>
        <w:ind w:left="720" w:hanging="450"/>
      </w:pPr>
      <w:ins w:id="2762" w:author="Author">
        <w:r w:rsidRPr="0044077F" w:rsidDel="00B24C55">
          <w:t xml:space="preserve"> </w:t>
        </w:r>
      </w:ins>
      <w:r w:rsidR="0044077F" w:rsidRPr="0044077F">
        <w:t>(b)</w:t>
      </w:r>
      <w:r w:rsidR="0044077F" w:rsidRPr="0044077F">
        <w:tab/>
        <w:t xml:space="preserve">If the </w:t>
      </w:r>
      <w:ins w:id="2763" w:author="Author">
        <w:r>
          <w:t xml:space="preserve">Department finds that the </w:t>
        </w:r>
      </w:ins>
      <w:r w:rsidR="0044077F" w:rsidRPr="0044077F">
        <w:t xml:space="preserve">NEST </w:t>
      </w:r>
      <w:ins w:id="2764" w:author="Author">
        <w:r>
          <w:t>F</w:t>
        </w:r>
      </w:ins>
      <w:del w:id="2765" w:author="Author">
        <w:r w:rsidR="0044077F" w:rsidRPr="0044077F" w:rsidDel="00B24C55">
          <w:delText>f</w:delText>
        </w:r>
      </w:del>
      <w:r w:rsidR="0044077F" w:rsidRPr="0044077F">
        <w:t xml:space="preserve">inal </w:t>
      </w:r>
      <w:ins w:id="2766" w:author="Author">
        <w:r>
          <w:t>R</w:t>
        </w:r>
      </w:ins>
      <w:del w:id="2767" w:author="Author">
        <w:r w:rsidR="0044077F" w:rsidRPr="0044077F" w:rsidDel="00B24C55">
          <w:delText>r</w:delText>
        </w:r>
      </w:del>
      <w:r w:rsidR="0044077F" w:rsidRPr="0044077F">
        <w:t xml:space="preserve">eport is inconclusive about whether the </w:t>
      </w:r>
      <w:del w:id="2768" w:author="Author">
        <w:r w:rsidR="0044077F" w:rsidRPr="0044077F" w:rsidDel="00EC1CB2">
          <w:delText xml:space="preserve">NEST </w:delText>
        </w:r>
      </w:del>
      <w:ins w:id="2769" w:author="Author">
        <w:r w:rsidR="00EC1CB2">
          <w:t>new stormwater technology</w:t>
        </w:r>
        <w:r w:rsidR="00EC1CB2" w:rsidRPr="0044077F">
          <w:t xml:space="preserve"> </w:t>
        </w:r>
      </w:ins>
      <w:r w:rsidR="0044077F" w:rsidRPr="0044077F">
        <w:t xml:space="preserve">meets the performance standard in Section </w:t>
      </w:r>
      <w:ins w:id="2770" w:author="Author">
        <w:r w:rsidR="00F02F21">
          <w:fldChar w:fldCharType="begin"/>
        </w:r>
        <w:r w:rsidR="00F02F21">
          <w:instrText xml:space="preserve"> REF _Ref73378248 \r \h </w:instrText>
        </w:r>
      </w:ins>
      <w:r w:rsidR="00F02F21">
        <w:fldChar w:fldCharType="separate"/>
      </w:r>
      <w:ins w:id="2771" w:author="Author">
        <w:r w:rsidR="00F02F21">
          <w:t xml:space="preserve">B.1. </w:t>
        </w:r>
        <w:r w:rsidR="00F02F21">
          <w:fldChar w:fldCharType="end"/>
        </w:r>
      </w:ins>
      <w:del w:id="2772" w:author="Author">
        <w:r w:rsidR="0044077F" w:rsidRPr="0044077F" w:rsidDel="00F02F21">
          <w:delText>F-1</w:delText>
        </w:r>
      </w:del>
      <w:r w:rsidR="0044077F" w:rsidRPr="0044077F">
        <w:t xml:space="preserve">, then the Division shall require additional research studies before the </w:t>
      </w:r>
      <w:ins w:id="2773" w:author="Author">
        <w:r w:rsidR="00EC1CB2">
          <w:t>technology</w:t>
        </w:r>
      </w:ins>
      <w:del w:id="2774" w:author="Author">
        <w:r w:rsidR="0044077F" w:rsidRPr="0044077F" w:rsidDel="00EC1CB2">
          <w:delText>NEST</w:delText>
        </w:r>
      </w:del>
      <w:r w:rsidR="0044077F" w:rsidRPr="0044077F">
        <w:t xml:space="preserve"> may be approved to be used as an SCM to meet the requirements set forth in this Section.  The additional research studies shall comply with Section </w:t>
      </w:r>
      <w:ins w:id="2775" w:author="Author">
        <w:r>
          <w:fldChar w:fldCharType="begin"/>
        </w:r>
        <w:r>
          <w:instrText xml:space="preserve"> REF _Ref73378146 \r \h </w:instrText>
        </w:r>
      </w:ins>
      <w:r>
        <w:fldChar w:fldCharType="separate"/>
      </w:r>
      <w:ins w:id="2776" w:author="Author">
        <w:r>
          <w:t xml:space="preserve">C.4. </w:t>
        </w:r>
        <w:r>
          <w:fldChar w:fldCharType="end"/>
        </w:r>
      </w:ins>
      <w:del w:id="2777" w:author="Author">
        <w:r w:rsidR="0044077F" w:rsidRPr="0044077F" w:rsidDel="00B24C55">
          <w:delText>F-4</w:delText>
        </w:r>
      </w:del>
      <w:r w:rsidR="0044077F" w:rsidRPr="0044077F">
        <w:t xml:space="preserve">, and a </w:t>
      </w:r>
      <w:ins w:id="2778" w:author="Author">
        <w:r w:rsidR="00EC1CB2">
          <w:t>subsequent</w:t>
        </w:r>
      </w:ins>
      <w:del w:id="2779" w:author="Author">
        <w:r w:rsidR="0044077F" w:rsidRPr="0044077F" w:rsidDel="00EC1CB2">
          <w:delText>second</w:delText>
        </w:r>
      </w:del>
      <w:r w:rsidR="0044077F" w:rsidRPr="0044077F">
        <w:t xml:space="preserve"> NEST </w:t>
      </w:r>
      <w:ins w:id="2780" w:author="Author">
        <w:r>
          <w:t>F</w:t>
        </w:r>
      </w:ins>
      <w:del w:id="2781" w:author="Author">
        <w:r w:rsidR="0044077F" w:rsidRPr="0044077F" w:rsidDel="00B24C55">
          <w:delText>f</w:delText>
        </w:r>
      </w:del>
      <w:r w:rsidR="0044077F" w:rsidRPr="0044077F">
        <w:t xml:space="preserve">inal </w:t>
      </w:r>
      <w:ins w:id="2782" w:author="Author">
        <w:r>
          <w:t>R</w:t>
        </w:r>
      </w:ins>
      <w:del w:id="2783" w:author="Author">
        <w:r w:rsidR="0044077F" w:rsidRPr="0044077F" w:rsidDel="00B24C55">
          <w:delText>r</w:delText>
        </w:r>
      </w:del>
      <w:r w:rsidR="0044077F" w:rsidRPr="0044077F">
        <w:t xml:space="preserve">eport that complies Section </w:t>
      </w:r>
      <w:ins w:id="2784" w:author="Author">
        <w:r>
          <w:fldChar w:fldCharType="begin"/>
        </w:r>
        <w:r>
          <w:instrText xml:space="preserve"> REF _Ref73378173 \r \h </w:instrText>
        </w:r>
      </w:ins>
      <w:r>
        <w:fldChar w:fldCharType="separate"/>
      </w:r>
      <w:ins w:id="2785" w:author="Author">
        <w:r>
          <w:t xml:space="preserve">C.5. </w:t>
        </w:r>
        <w:r>
          <w:fldChar w:fldCharType="end"/>
        </w:r>
      </w:ins>
      <w:del w:id="2786" w:author="Author">
        <w:r w:rsidR="0044077F" w:rsidRPr="0044077F" w:rsidDel="00B24C55">
          <w:delText xml:space="preserve">F-5 </w:delText>
        </w:r>
      </w:del>
      <w:r w:rsidR="0044077F" w:rsidRPr="0044077F">
        <w:t>shall be submitted to the Division for review and approval.</w:t>
      </w:r>
    </w:p>
    <w:p w14:paraId="1AF0B6B3" w14:textId="461295A2" w:rsidR="0044077F" w:rsidRPr="0044077F" w:rsidRDefault="0044077F" w:rsidP="0044077F">
      <w:pPr>
        <w:ind w:left="720" w:hanging="450"/>
      </w:pPr>
      <w:r w:rsidRPr="0044077F">
        <w:t>(c)</w:t>
      </w:r>
      <w:r w:rsidRPr="0044077F">
        <w:tab/>
        <w:t xml:space="preserve">If the NEST </w:t>
      </w:r>
      <w:del w:id="2787" w:author="Author">
        <w:r w:rsidRPr="0044077F" w:rsidDel="009C1AA6">
          <w:delText>f</w:delText>
        </w:r>
      </w:del>
      <w:ins w:id="2788" w:author="Author">
        <w:r w:rsidR="009C1AA6">
          <w:t>F</w:t>
        </w:r>
      </w:ins>
      <w:r w:rsidRPr="0044077F">
        <w:t xml:space="preserve">inal </w:t>
      </w:r>
      <w:del w:id="2789" w:author="Author">
        <w:r w:rsidRPr="0044077F" w:rsidDel="009C1AA6">
          <w:delText>r</w:delText>
        </w:r>
      </w:del>
      <w:ins w:id="2790" w:author="Author">
        <w:r w:rsidR="009C1AA6">
          <w:t>R</w:t>
        </w:r>
      </w:ins>
      <w:r w:rsidRPr="0044077F">
        <w:t xml:space="preserve">eport demonstrates that the </w:t>
      </w:r>
      <w:ins w:id="2791" w:author="Author">
        <w:r w:rsidR="00EC1CB2">
          <w:t>new stormwater technology</w:t>
        </w:r>
      </w:ins>
      <w:del w:id="2792" w:author="Author">
        <w:r w:rsidRPr="0044077F" w:rsidDel="00EC1CB2">
          <w:delText>NEST</w:delText>
        </w:r>
      </w:del>
      <w:r w:rsidRPr="0044077F">
        <w:t xml:space="preserve"> does not meet the performance standard in Section </w:t>
      </w:r>
      <w:ins w:id="2793" w:author="Author">
        <w:r w:rsidR="00F02F21">
          <w:fldChar w:fldCharType="begin"/>
        </w:r>
        <w:r w:rsidR="00F02F21">
          <w:instrText xml:space="preserve"> REF _Ref73378248 \r \h </w:instrText>
        </w:r>
      </w:ins>
      <w:r w:rsidR="00F02F21">
        <w:fldChar w:fldCharType="separate"/>
      </w:r>
      <w:ins w:id="2794" w:author="Author">
        <w:r w:rsidR="00F02F21">
          <w:t xml:space="preserve">B.1. </w:t>
        </w:r>
        <w:r w:rsidR="00F02F21">
          <w:fldChar w:fldCharType="end"/>
        </w:r>
      </w:ins>
      <w:del w:id="2795" w:author="Author">
        <w:r w:rsidRPr="0044077F" w:rsidDel="00F02F21">
          <w:delText>F-1</w:delText>
        </w:r>
      </w:del>
      <w:r w:rsidRPr="0044077F">
        <w:t>, then the Division shall take the following actions:</w:t>
      </w:r>
    </w:p>
    <w:p w14:paraId="1F9DAC47" w14:textId="014F6BB4" w:rsidR="0044077F" w:rsidRPr="0044077F" w:rsidRDefault="0044077F" w:rsidP="0044077F">
      <w:pPr>
        <w:ind w:left="1260" w:hanging="540"/>
      </w:pPr>
      <w:r w:rsidRPr="0044077F">
        <w:t>(i)</w:t>
      </w:r>
      <w:r w:rsidRPr="0044077F">
        <w:tab/>
        <w:t xml:space="preserve">The Division shall consider whether the </w:t>
      </w:r>
      <w:ins w:id="2796" w:author="Author">
        <w:r w:rsidR="00EC1CB2">
          <w:t>technology</w:t>
        </w:r>
      </w:ins>
      <w:del w:id="2797" w:author="Author">
        <w:r w:rsidRPr="0044077F" w:rsidDel="00EC1CB2">
          <w:delText>NEST</w:delText>
        </w:r>
      </w:del>
      <w:r w:rsidRPr="0044077F">
        <w:t xml:space="preserve"> may be approved as a </w:t>
      </w:r>
      <w:ins w:id="2798" w:author="Author">
        <w:r w:rsidR="00EC1CB2">
          <w:t>S</w:t>
        </w:r>
      </w:ins>
      <w:del w:id="2799" w:author="Author">
        <w:r w:rsidRPr="0044077F" w:rsidDel="00EC1CB2">
          <w:delText>s</w:delText>
        </w:r>
      </w:del>
      <w:r w:rsidRPr="0044077F">
        <w:t xml:space="preserve">econdary SCM that could be used in conjunction with a </w:t>
      </w:r>
      <w:ins w:id="2800" w:author="Author">
        <w:r w:rsidR="00EC1CB2">
          <w:t>P</w:t>
        </w:r>
      </w:ins>
      <w:del w:id="2801" w:author="Author">
        <w:r w:rsidRPr="0044077F" w:rsidDel="00EC1CB2">
          <w:delText>p</w:delText>
        </w:r>
      </w:del>
      <w:r w:rsidRPr="0044077F">
        <w:t xml:space="preserve">rimary SCM on a </w:t>
      </w:r>
      <w:proofErr w:type="gramStart"/>
      <w:r w:rsidRPr="0044077F">
        <w:t>site;</w:t>
      </w:r>
      <w:proofErr w:type="gramEnd"/>
    </w:p>
    <w:p w14:paraId="7EE6F522" w14:textId="626EE7CF" w:rsidR="0044077F" w:rsidRPr="0044077F" w:rsidRDefault="0044077F" w:rsidP="0044077F">
      <w:pPr>
        <w:ind w:left="1260" w:hanging="540"/>
      </w:pPr>
      <w:r w:rsidRPr="0044077F">
        <w:t xml:space="preserve">(ii) </w:t>
      </w:r>
      <w:r w:rsidRPr="0044077F">
        <w:tab/>
        <w:t xml:space="preserve">The Division shall not allow the </w:t>
      </w:r>
      <w:ins w:id="2802" w:author="Author">
        <w:r w:rsidR="00EC1CB2">
          <w:t>technology</w:t>
        </w:r>
      </w:ins>
      <w:del w:id="2803" w:author="Author">
        <w:r w:rsidRPr="0044077F" w:rsidDel="00EC1CB2">
          <w:delText>NEST</w:delText>
        </w:r>
      </w:del>
      <w:r w:rsidRPr="0044077F">
        <w:t xml:space="preserve"> to be used as a stand-alone SCM to meet the requirements set forth in this Section on future projects; and</w:t>
      </w:r>
    </w:p>
    <w:p w14:paraId="7D571548" w14:textId="6615DE06" w:rsidR="0044077F" w:rsidRPr="0044077F" w:rsidRDefault="0044077F" w:rsidP="0044077F">
      <w:pPr>
        <w:ind w:left="1260" w:hanging="540"/>
      </w:pPr>
      <w:r w:rsidRPr="0044077F">
        <w:t>(iii)</w:t>
      </w:r>
      <w:r w:rsidRPr="0044077F">
        <w:tab/>
        <w:t xml:space="preserve">The Division shall allow the continued use of the </w:t>
      </w:r>
      <w:del w:id="2804" w:author="Author">
        <w:r w:rsidRPr="0044077F" w:rsidDel="00EC1CB2">
          <w:delText xml:space="preserve">NEST </w:delText>
        </w:r>
      </w:del>
      <w:ins w:id="2805" w:author="Author">
        <w:r w:rsidR="00EC1CB2">
          <w:t>technology</w:t>
        </w:r>
        <w:r w:rsidR="00EC1CB2" w:rsidRPr="0044077F">
          <w:t xml:space="preserve"> </w:t>
        </w:r>
      </w:ins>
      <w:r w:rsidRPr="0044077F">
        <w:t xml:space="preserve">on the research sites provided that the NEST Final Report establishes that the </w:t>
      </w:r>
      <w:ins w:id="2806" w:author="Author">
        <w:r w:rsidR="00EC1CB2">
          <w:t>technology</w:t>
        </w:r>
      </w:ins>
      <w:del w:id="2807" w:author="Author">
        <w:r w:rsidRPr="0044077F" w:rsidDel="00EC1CB2">
          <w:delText>NEST</w:delText>
        </w:r>
      </w:del>
      <w:r w:rsidRPr="0044077F">
        <w:t xml:space="preserve"> discharges at a median effluent concentration for TSS of 35 mg/L or less or reduces the annual cumulative load of TSS by 65% or greater.  If the </w:t>
      </w:r>
      <w:ins w:id="2808" w:author="Author">
        <w:r w:rsidR="00EC1CB2">
          <w:t>technology</w:t>
        </w:r>
      </w:ins>
      <w:del w:id="2809" w:author="Author">
        <w:r w:rsidRPr="0044077F" w:rsidDel="00EC1CB2">
          <w:delText>NEST</w:delText>
        </w:r>
      </w:del>
      <w:r w:rsidRPr="0044077F">
        <w:t xml:space="preserve"> does not meet this performance standard, then it shall be replaced at the research sites by an approved SCM that is designed, constructed, and maintained in accordance with 15A NCAC 02H .1050 through .1062.</w:t>
      </w:r>
    </w:p>
    <w:p w14:paraId="3A72D611" w14:textId="77777777" w:rsidR="009C611D" w:rsidRDefault="009C611D" w:rsidP="0044077F">
      <w:pPr>
        <w:rPr>
          <w:ins w:id="2810" w:author="Author"/>
        </w:rPr>
      </w:pPr>
    </w:p>
    <w:p w14:paraId="10D855C8" w14:textId="44BAD77C" w:rsidR="0044077F" w:rsidRPr="0044077F" w:rsidRDefault="0044077F" w:rsidP="009C611D">
      <w:del w:id="2811" w:author="Author">
        <w:r w:rsidRPr="0044077F" w:rsidDel="009C611D">
          <w:br w:type="page"/>
        </w:r>
      </w:del>
    </w:p>
    <w:p w14:paraId="719CEF78" w14:textId="77777777" w:rsidR="0044077F" w:rsidRPr="0044077F" w:rsidRDefault="0044077F" w:rsidP="0044077F">
      <w:pPr>
        <w:tabs>
          <w:tab w:val="left" w:pos="810"/>
          <w:tab w:val="left" w:pos="900"/>
          <w:tab w:val="left" w:pos="990"/>
          <w:tab w:val="right" w:pos="10080"/>
        </w:tabs>
        <w:spacing w:before="0" w:after="0" w:line="230" w:lineRule="exact"/>
        <w:ind w:left="1170" w:hanging="1170"/>
        <w:rPr>
          <w:ins w:id="2812" w:author="Author"/>
          <w:rFonts w:eastAsia="Times New Roman" w:cs="Arial"/>
          <w:sz w:val="20"/>
          <w:szCs w:val="20"/>
        </w:rPr>
      </w:pPr>
    </w:p>
    <w:p w14:paraId="2C9BB4F3" w14:textId="77777777" w:rsidR="0044077F" w:rsidRPr="0044077F" w:rsidRDefault="0044077F" w:rsidP="0044077F">
      <w:pPr>
        <w:tabs>
          <w:tab w:val="left" w:pos="810"/>
          <w:tab w:val="left" w:pos="900"/>
          <w:tab w:val="left" w:pos="990"/>
          <w:tab w:val="right" w:pos="10080"/>
        </w:tabs>
        <w:spacing w:before="0" w:after="0" w:line="230" w:lineRule="exact"/>
        <w:ind w:left="1170" w:hanging="1170"/>
        <w:rPr>
          <w:ins w:id="2813" w:author="Author"/>
          <w:rFonts w:eastAsia="Times New Roman" w:cs="Arial"/>
          <w:sz w:val="20"/>
          <w:szCs w:val="20"/>
        </w:rPr>
      </w:pPr>
    </w:p>
    <w:p w14:paraId="6C79868C" w14:textId="77777777" w:rsidR="0044077F" w:rsidRPr="0044077F" w:rsidRDefault="0044077F" w:rsidP="0044077F">
      <w:pPr>
        <w:tabs>
          <w:tab w:val="left" w:pos="810"/>
          <w:tab w:val="left" w:pos="900"/>
          <w:tab w:val="left" w:pos="990"/>
          <w:tab w:val="right" w:pos="10080"/>
        </w:tabs>
        <w:spacing w:before="0" w:after="0" w:line="230" w:lineRule="exact"/>
        <w:ind w:left="1170" w:hanging="1170"/>
        <w:rPr>
          <w:ins w:id="2814" w:author="Author"/>
          <w:rFonts w:eastAsia="Times New Roman" w:cs="Arial"/>
          <w:color w:val="3366FF"/>
          <w:sz w:val="20"/>
          <w:szCs w:val="20"/>
        </w:rPr>
      </w:pPr>
      <w:ins w:id="2815" w:author="Author">
        <w:r w:rsidRPr="0044077F">
          <w:rPr>
            <w:rFonts w:eastAsia="Times New Roman" w:cs="Arial"/>
            <w:color w:val="3366FF"/>
            <w:sz w:val="20"/>
            <w:szCs w:val="20"/>
          </w:rPr>
          <w:t xml:space="preserve">  </w:t>
        </w:r>
      </w:ins>
    </w:p>
    <w:p w14:paraId="0D2B9283" w14:textId="77777777" w:rsidR="0044077F" w:rsidRPr="0044077F" w:rsidRDefault="0044077F" w:rsidP="0044077F">
      <w:pPr>
        <w:rPr>
          <w:ins w:id="2816" w:author="Author"/>
        </w:rPr>
      </w:pPr>
    </w:p>
    <w:p w14:paraId="5BA0638F" w14:textId="77777777" w:rsidR="0044077F" w:rsidRPr="0044077F" w:rsidRDefault="0044077F" w:rsidP="0044077F">
      <w:pPr>
        <w:tabs>
          <w:tab w:val="left" w:pos="810"/>
          <w:tab w:val="left" w:pos="900"/>
          <w:tab w:val="left" w:pos="990"/>
          <w:tab w:val="right" w:pos="10080"/>
        </w:tabs>
        <w:spacing w:before="0" w:after="0" w:line="230" w:lineRule="exact"/>
        <w:ind w:left="1230" w:hanging="1320"/>
        <w:rPr>
          <w:ins w:id="2817" w:author="Author"/>
          <w:rFonts w:eastAsia="Times New Roman" w:cs="Arial"/>
          <w:sz w:val="20"/>
          <w:szCs w:val="20"/>
        </w:rPr>
      </w:pPr>
    </w:p>
    <w:p w14:paraId="33185917" w14:textId="77777777" w:rsidR="0044077F" w:rsidRPr="0044077F" w:rsidRDefault="0044077F" w:rsidP="0044077F">
      <w:pPr>
        <w:rPr>
          <w:ins w:id="2818" w:author="Author"/>
        </w:rPr>
      </w:pPr>
    </w:p>
    <w:p w14:paraId="481E8FA9" w14:textId="77777777" w:rsidR="0044077F" w:rsidRPr="0044077F" w:rsidRDefault="0044077F" w:rsidP="0044077F">
      <w:pPr>
        <w:ind w:left="1260" w:hanging="540"/>
        <w:rPr>
          <w:ins w:id="2819" w:author="Author"/>
        </w:rPr>
      </w:pPr>
    </w:p>
    <w:p w14:paraId="49A29870" w14:textId="577A2B19" w:rsidR="0044077F" w:rsidRDefault="0044077F">
      <w:pPr>
        <w:rPr>
          <w:rFonts w:eastAsiaTheme="majorEastAsia" w:cstheme="majorBidi"/>
          <w:b/>
          <w:noProof/>
          <w:color w:val="0B3C61"/>
          <w:sz w:val="44"/>
          <w:szCs w:val="32"/>
        </w:rPr>
      </w:pPr>
      <w:r>
        <w:br w:type="page"/>
      </w:r>
    </w:p>
    <w:p w14:paraId="772EC058" w14:textId="1CB1CE81" w:rsidR="00AC2FC7" w:rsidRPr="003C3221" w:rsidRDefault="003C3221" w:rsidP="009F0EF1">
      <w:pPr>
        <w:pStyle w:val="Heading1"/>
      </w:pPr>
      <w:bookmarkStart w:id="2820" w:name="_Toc84501268"/>
      <w:bookmarkStart w:id="2821" w:name="_Ref102569998"/>
      <w:bookmarkStart w:id="2822" w:name="_Ref102570039"/>
      <w:r>
        <w:lastRenderedPageBreak/>
        <w:t>Credit for</w:t>
      </w:r>
      <w:r w:rsidRPr="008B6EE8">
        <w:t xml:space="preserve"> </w:t>
      </w:r>
      <w:r w:rsidR="007470BE">
        <w:t>Each SCM</w:t>
      </w:r>
      <w:bookmarkEnd w:id="2820"/>
      <w:bookmarkEnd w:id="2821"/>
      <w:bookmarkEnd w:id="2822"/>
    </w:p>
    <w:p w14:paraId="36BF72BA" w14:textId="77777777" w:rsidR="00C97585" w:rsidRPr="00D0702C" w:rsidRDefault="00C97585" w:rsidP="00E05238">
      <w:pPr>
        <w:pStyle w:val="Heading2"/>
        <w:numPr>
          <w:ilvl w:val="1"/>
          <w:numId w:val="7"/>
        </w:numPr>
      </w:pPr>
      <w:bookmarkStart w:id="2823" w:name="_Toc84501269"/>
      <w:r>
        <w:rPr>
          <w:rStyle w:val="Heading2Char"/>
          <w:b/>
        </w:rPr>
        <w:t>Infiltration System</w:t>
      </w:r>
      <w:bookmarkEnd w:id="2823"/>
    </w:p>
    <w:p w14:paraId="69A11685" w14:textId="04BB785E" w:rsidR="00C97585" w:rsidRDefault="0005567A" w:rsidP="00DF3D88">
      <w:pPr>
        <w:pStyle w:val="Heading3"/>
        <w:rPr>
          <w:ins w:id="2824" w:author="Author"/>
        </w:rPr>
      </w:pPr>
      <w:r>
        <w:t xml:space="preserve">Hydrologic Partitioning and Nutrient </w:t>
      </w:r>
      <w:r w:rsidR="00C97585">
        <w:t>Credit</w:t>
      </w:r>
      <w:r w:rsidR="00C97585" w:rsidRPr="0018194E">
        <w:t xml:space="preserve"> Table</w:t>
      </w:r>
    </w:p>
    <w:tbl>
      <w:tblPr>
        <w:tblStyle w:val="TableGrid11"/>
        <w:tblW w:w="8820" w:type="dxa"/>
        <w:tblInd w:w="-10" w:type="dxa"/>
        <w:tblLayout w:type="fixed"/>
        <w:tblLook w:val="04A0" w:firstRow="1" w:lastRow="0" w:firstColumn="1" w:lastColumn="0" w:noHBand="0" w:noVBand="1"/>
      </w:tblPr>
      <w:tblGrid>
        <w:gridCol w:w="1980"/>
        <w:gridCol w:w="1170"/>
        <w:gridCol w:w="900"/>
        <w:gridCol w:w="1080"/>
        <w:gridCol w:w="900"/>
        <w:gridCol w:w="990"/>
        <w:gridCol w:w="900"/>
        <w:gridCol w:w="900"/>
      </w:tblGrid>
      <w:tr w:rsidR="007C2790" w:rsidRPr="00AF4C8C" w14:paraId="1ECF5E6A" w14:textId="77777777" w:rsidTr="007C2790">
        <w:trPr>
          <w:trHeight w:val="441"/>
          <w:ins w:id="2825" w:author="Author"/>
        </w:trPr>
        <w:tc>
          <w:tcPr>
            <w:tcW w:w="198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p w14:paraId="65173ABC" w14:textId="77777777" w:rsidR="007C2790" w:rsidRPr="00AF4C8C" w:rsidRDefault="007C2790" w:rsidP="007C2790">
            <w:pPr>
              <w:jc w:val="center"/>
              <w:rPr>
                <w:ins w:id="2826" w:author="Author"/>
                <w:rFonts w:cs="Arial"/>
                <w:b/>
                <w:sz w:val="18"/>
                <w:szCs w:val="18"/>
              </w:rPr>
            </w:pPr>
            <w:ins w:id="2827" w:author="Author">
              <w:r w:rsidRPr="00AF4C8C">
                <w:rPr>
                  <w:rFonts w:cs="Arial"/>
                  <w:b/>
                  <w:sz w:val="18"/>
                  <w:szCs w:val="18"/>
                </w:rPr>
                <w:t>SCM</w:t>
              </w:r>
            </w:ins>
          </w:p>
          <w:p w14:paraId="47351A89" w14:textId="77777777" w:rsidR="007C2790" w:rsidRPr="00AF4C8C" w:rsidRDefault="007C2790" w:rsidP="007C2790">
            <w:pPr>
              <w:jc w:val="center"/>
              <w:rPr>
                <w:ins w:id="2828" w:author="Author"/>
                <w:rFonts w:cs="Arial"/>
                <w:b/>
                <w:sz w:val="18"/>
                <w:szCs w:val="18"/>
              </w:rPr>
            </w:pPr>
          </w:p>
        </w:tc>
        <w:tc>
          <w:tcPr>
            <w:tcW w:w="117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p w14:paraId="5B47C43F" w14:textId="77777777" w:rsidR="007C2790" w:rsidRPr="00AF4C8C" w:rsidRDefault="007C2790" w:rsidP="007C2790">
            <w:pPr>
              <w:jc w:val="center"/>
              <w:rPr>
                <w:ins w:id="2829" w:author="Author"/>
                <w:rFonts w:cs="Arial"/>
                <w:b/>
                <w:sz w:val="18"/>
                <w:szCs w:val="18"/>
              </w:rPr>
            </w:pPr>
            <w:ins w:id="2830" w:author="Author">
              <w:r w:rsidRPr="00AF4C8C">
                <w:rPr>
                  <w:rFonts w:cs="Arial"/>
                  <w:b/>
                  <w:sz w:val="18"/>
                  <w:szCs w:val="18"/>
                </w:rPr>
                <w:t>Role</w:t>
              </w:r>
            </w:ins>
          </w:p>
        </w:tc>
        <w:tc>
          <w:tcPr>
            <w:tcW w:w="900" w:type="dxa"/>
            <w:tcBorders>
              <w:top w:val="single" w:sz="8" w:space="0" w:color="FFFFFF"/>
              <w:left w:val="single" w:sz="8" w:space="0" w:color="FFFFFF"/>
              <w:bottom w:val="single" w:sz="8" w:space="0" w:color="FFFFFF"/>
              <w:right w:val="single" w:sz="8" w:space="0" w:color="FFFFFF"/>
            </w:tcBorders>
            <w:shd w:val="clear" w:color="auto" w:fill="0B3C61"/>
          </w:tcPr>
          <w:p w14:paraId="6B4093DA" w14:textId="77777777" w:rsidR="007C2790" w:rsidRPr="00AF4C8C" w:rsidRDefault="007C2790" w:rsidP="007C2790">
            <w:pPr>
              <w:jc w:val="center"/>
              <w:rPr>
                <w:ins w:id="2831" w:author="Author"/>
                <w:rFonts w:cs="Arial"/>
                <w:b/>
                <w:sz w:val="18"/>
                <w:szCs w:val="18"/>
              </w:rPr>
            </w:pPr>
          </w:p>
        </w:tc>
        <w:tc>
          <w:tcPr>
            <w:tcW w:w="2970" w:type="dxa"/>
            <w:gridSpan w:val="3"/>
            <w:tcBorders>
              <w:top w:val="single" w:sz="8" w:space="0" w:color="FFFFFF"/>
              <w:left w:val="single" w:sz="8" w:space="0" w:color="FFFFFF"/>
              <w:bottom w:val="single" w:sz="8" w:space="0" w:color="FFFFFF"/>
              <w:right w:val="single" w:sz="8" w:space="0" w:color="FFFFFF"/>
            </w:tcBorders>
            <w:shd w:val="clear" w:color="auto" w:fill="0B3C61"/>
            <w:vAlign w:val="center"/>
          </w:tcPr>
          <w:p w14:paraId="277512C6" w14:textId="77777777" w:rsidR="007C2790" w:rsidRPr="00AF4C8C" w:rsidRDefault="007C2790" w:rsidP="007C2790">
            <w:pPr>
              <w:jc w:val="center"/>
              <w:rPr>
                <w:ins w:id="2832" w:author="Author"/>
                <w:rFonts w:cs="Arial"/>
                <w:b/>
                <w:sz w:val="18"/>
                <w:szCs w:val="18"/>
              </w:rPr>
            </w:pPr>
            <w:ins w:id="2833" w:author="Author">
              <w:r w:rsidRPr="00AF4C8C">
                <w:rPr>
                  <w:rFonts w:cs="Arial"/>
                  <w:b/>
                  <w:sz w:val="18"/>
                  <w:szCs w:val="18"/>
                </w:rPr>
                <w:t>%</w:t>
              </w:r>
              <w:r>
                <w:rPr>
                  <w:rFonts w:cs="Arial"/>
                  <w:b/>
                  <w:sz w:val="18"/>
                  <w:szCs w:val="18"/>
                </w:rPr>
                <w:t xml:space="preserve"> </w:t>
              </w:r>
              <w:proofErr w:type="gramStart"/>
              <w:r>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1800" w:type="dxa"/>
            <w:gridSpan w:val="2"/>
            <w:tcBorders>
              <w:top w:val="single" w:sz="8" w:space="0" w:color="FFFFFF"/>
              <w:left w:val="single" w:sz="8" w:space="0" w:color="FFFFFF"/>
              <w:bottom w:val="single" w:sz="8" w:space="0" w:color="FFFFFF"/>
              <w:right w:val="single" w:sz="8" w:space="0" w:color="FFFFFF"/>
            </w:tcBorders>
            <w:shd w:val="clear" w:color="auto" w:fill="0B3C61"/>
            <w:vAlign w:val="center"/>
          </w:tcPr>
          <w:p w14:paraId="515E0414" w14:textId="77777777" w:rsidR="007C2790" w:rsidRPr="00AF4C8C" w:rsidRDefault="007C2790" w:rsidP="007C2790">
            <w:pPr>
              <w:jc w:val="center"/>
              <w:rPr>
                <w:ins w:id="2834" w:author="Author"/>
                <w:rFonts w:cs="Arial"/>
                <w:b/>
                <w:sz w:val="18"/>
                <w:szCs w:val="18"/>
              </w:rPr>
            </w:pPr>
            <w:proofErr w:type="gramStart"/>
            <w:ins w:id="2835"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w:t>
              </w:r>
              <w:proofErr w:type="gramEnd"/>
              <w:r w:rsidRPr="00AF4C8C">
                <w:rPr>
                  <w:rFonts w:cs="Arial"/>
                  <w:b/>
                  <w:sz w:val="18"/>
                  <w:szCs w:val="18"/>
                </w:rPr>
                <w:t>mg/L)</w:t>
              </w:r>
            </w:ins>
          </w:p>
        </w:tc>
      </w:tr>
      <w:tr w:rsidR="007C2790" w:rsidRPr="00AF4C8C" w14:paraId="51DD84D4" w14:textId="77777777" w:rsidTr="007C2790">
        <w:trPr>
          <w:ins w:id="2836" w:author="Author"/>
        </w:trPr>
        <w:tc>
          <w:tcPr>
            <w:tcW w:w="1980" w:type="dxa"/>
            <w:vMerge/>
            <w:tcBorders>
              <w:top w:val="single" w:sz="8" w:space="0" w:color="FFFFFF"/>
              <w:left w:val="single" w:sz="8" w:space="0" w:color="FFFFFF"/>
              <w:bottom w:val="single" w:sz="8" w:space="0" w:color="767171"/>
              <w:right w:val="single" w:sz="8" w:space="0" w:color="FFFFFF"/>
            </w:tcBorders>
            <w:shd w:val="clear" w:color="auto" w:fill="0B3C61"/>
            <w:vAlign w:val="center"/>
          </w:tcPr>
          <w:p w14:paraId="1465D89C" w14:textId="77777777" w:rsidR="007C2790" w:rsidRPr="00AF4C8C" w:rsidRDefault="007C2790" w:rsidP="007C2790">
            <w:pPr>
              <w:jc w:val="center"/>
              <w:rPr>
                <w:ins w:id="2837" w:author="Author"/>
                <w:rFonts w:cs="Arial"/>
                <w:b/>
                <w:sz w:val="18"/>
                <w:szCs w:val="18"/>
              </w:rPr>
            </w:pPr>
          </w:p>
        </w:tc>
        <w:tc>
          <w:tcPr>
            <w:tcW w:w="1170" w:type="dxa"/>
            <w:vMerge/>
            <w:tcBorders>
              <w:top w:val="single" w:sz="8" w:space="0" w:color="FFFFFF"/>
              <w:left w:val="single" w:sz="8" w:space="0" w:color="FFFFFF"/>
              <w:bottom w:val="single" w:sz="8" w:space="0" w:color="767171"/>
              <w:right w:val="single" w:sz="8" w:space="0" w:color="FFFFFF"/>
            </w:tcBorders>
            <w:shd w:val="clear" w:color="auto" w:fill="0B3C61"/>
            <w:vAlign w:val="center"/>
          </w:tcPr>
          <w:p w14:paraId="223392D2" w14:textId="77777777" w:rsidR="007C2790" w:rsidRPr="00AF4C8C" w:rsidRDefault="007C2790" w:rsidP="007C2790">
            <w:pPr>
              <w:jc w:val="center"/>
              <w:rPr>
                <w:ins w:id="2838" w:author="Author"/>
                <w:rFonts w:cs="Arial"/>
                <w:b/>
                <w:sz w:val="18"/>
                <w:szCs w:val="18"/>
              </w:rPr>
            </w:pPr>
          </w:p>
        </w:tc>
        <w:tc>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p w14:paraId="2F9433F8" w14:textId="77777777" w:rsidR="007C2790" w:rsidRPr="00AF4C8C" w:rsidRDefault="007C2790" w:rsidP="007C2790">
            <w:pPr>
              <w:jc w:val="center"/>
              <w:rPr>
                <w:ins w:id="2839" w:author="Author"/>
                <w:rFonts w:cs="Arial"/>
                <w:b/>
                <w:sz w:val="18"/>
                <w:szCs w:val="18"/>
              </w:rPr>
            </w:pPr>
            <w:ins w:id="2840" w:author="Author">
              <w:r w:rsidRPr="00AF4C8C">
                <w:rPr>
                  <w:rFonts w:cs="Arial"/>
                  <w:b/>
                  <w:sz w:val="18"/>
                  <w:szCs w:val="18"/>
                </w:rPr>
                <w:t>HSG</w:t>
              </w:r>
            </w:ins>
          </w:p>
        </w:tc>
        <w:tc>
          <w:tcPr>
            <w:tcW w:w="1080" w:type="dxa"/>
            <w:tcBorders>
              <w:top w:val="single" w:sz="8" w:space="0" w:color="FFFFFF"/>
              <w:left w:val="single" w:sz="8" w:space="0" w:color="FFFFFF"/>
              <w:bottom w:val="single" w:sz="8" w:space="0" w:color="767171"/>
              <w:right w:val="single" w:sz="8" w:space="0" w:color="FFFFFF"/>
            </w:tcBorders>
            <w:shd w:val="clear" w:color="auto" w:fill="0B3C61"/>
          </w:tcPr>
          <w:p w14:paraId="639A74FA" w14:textId="77777777" w:rsidR="007C2790" w:rsidRPr="00AF4C8C" w:rsidRDefault="007C2790" w:rsidP="007C2790">
            <w:pPr>
              <w:jc w:val="center"/>
              <w:rPr>
                <w:ins w:id="2841" w:author="Author"/>
                <w:rFonts w:cs="Arial"/>
                <w:b/>
                <w:sz w:val="18"/>
                <w:szCs w:val="18"/>
              </w:rPr>
            </w:pPr>
            <w:ins w:id="2842" w:author="Author">
              <w:r>
                <w:rPr>
                  <w:rFonts w:cs="Arial"/>
                  <w:b/>
                  <w:sz w:val="18"/>
                  <w:szCs w:val="18"/>
                </w:rPr>
                <w:t>Untreated Overflow</w:t>
              </w:r>
            </w:ins>
          </w:p>
        </w:tc>
        <w:tc>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p w14:paraId="37868A64" w14:textId="77777777" w:rsidR="007C2790" w:rsidRPr="00AF4C8C" w:rsidRDefault="007C2790" w:rsidP="007C2790">
            <w:pPr>
              <w:jc w:val="center"/>
              <w:rPr>
                <w:ins w:id="2843" w:author="Author"/>
                <w:rFonts w:cs="Arial"/>
                <w:b/>
                <w:sz w:val="18"/>
                <w:szCs w:val="18"/>
              </w:rPr>
            </w:pPr>
            <w:ins w:id="2844" w:author="Author">
              <w:r w:rsidRPr="00AF4C8C">
                <w:rPr>
                  <w:rFonts w:cs="Arial"/>
                  <w:b/>
                  <w:sz w:val="18"/>
                  <w:szCs w:val="18"/>
                </w:rPr>
                <w:t>ET&amp;I</w:t>
              </w:r>
            </w:ins>
          </w:p>
        </w:tc>
        <w:tc>
          <w:tcPr>
            <w:tcW w:w="990" w:type="dxa"/>
            <w:tcBorders>
              <w:top w:val="single" w:sz="8" w:space="0" w:color="FFFFFF"/>
              <w:left w:val="single" w:sz="8" w:space="0" w:color="FFFFFF"/>
              <w:bottom w:val="single" w:sz="8" w:space="0" w:color="767171"/>
              <w:right w:val="single" w:sz="8" w:space="0" w:color="FFFFFF"/>
            </w:tcBorders>
            <w:shd w:val="clear" w:color="auto" w:fill="0B3C61"/>
            <w:vAlign w:val="center"/>
          </w:tcPr>
          <w:p w14:paraId="3F77E390" w14:textId="77777777" w:rsidR="007C2790" w:rsidRPr="00AF4C8C" w:rsidRDefault="007C2790" w:rsidP="007C2790">
            <w:pPr>
              <w:jc w:val="center"/>
              <w:rPr>
                <w:ins w:id="2845" w:author="Author"/>
                <w:rFonts w:cs="Arial"/>
                <w:b/>
                <w:sz w:val="18"/>
                <w:szCs w:val="18"/>
              </w:rPr>
            </w:pPr>
            <w:ins w:id="2846" w:author="Author">
              <w:r>
                <w:rPr>
                  <w:rFonts w:cs="Arial"/>
                  <w:b/>
                  <w:sz w:val="18"/>
                  <w:szCs w:val="18"/>
                </w:rPr>
                <w:t xml:space="preserve">Treated </w:t>
              </w:r>
              <w:r w:rsidRPr="00AF4C8C">
                <w:rPr>
                  <w:rFonts w:cs="Arial"/>
                  <w:b/>
                  <w:sz w:val="18"/>
                  <w:szCs w:val="18"/>
                </w:rPr>
                <w:t>Effluent</w:t>
              </w:r>
            </w:ins>
          </w:p>
        </w:tc>
        <w:tc>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p w14:paraId="7561DEDB" w14:textId="77777777" w:rsidR="007C2790" w:rsidRPr="00AF4C8C" w:rsidRDefault="007C2790" w:rsidP="007C2790">
            <w:pPr>
              <w:jc w:val="center"/>
              <w:rPr>
                <w:ins w:id="2847" w:author="Author"/>
                <w:rFonts w:cs="Arial"/>
                <w:b/>
                <w:sz w:val="18"/>
                <w:szCs w:val="18"/>
              </w:rPr>
            </w:pPr>
            <w:ins w:id="2848" w:author="Author">
              <w:r w:rsidRPr="00AF4C8C">
                <w:rPr>
                  <w:rFonts w:cs="Arial"/>
                  <w:b/>
                  <w:sz w:val="18"/>
                  <w:szCs w:val="18"/>
                </w:rPr>
                <w:t>TN</w:t>
              </w:r>
            </w:ins>
          </w:p>
        </w:tc>
        <w:tc>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p w14:paraId="46AF65B4" w14:textId="77777777" w:rsidR="007C2790" w:rsidRPr="00AF4C8C" w:rsidRDefault="007C2790" w:rsidP="007C2790">
            <w:pPr>
              <w:jc w:val="center"/>
              <w:rPr>
                <w:ins w:id="2849" w:author="Author"/>
                <w:rFonts w:cs="Arial"/>
                <w:b/>
                <w:sz w:val="18"/>
                <w:szCs w:val="18"/>
              </w:rPr>
            </w:pPr>
            <w:ins w:id="2850" w:author="Author">
              <w:r w:rsidRPr="00AF4C8C">
                <w:rPr>
                  <w:rFonts w:cs="Arial"/>
                  <w:b/>
                  <w:sz w:val="18"/>
                  <w:szCs w:val="18"/>
                </w:rPr>
                <w:t>TP</w:t>
              </w:r>
            </w:ins>
          </w:p>
        </w:tc>
      </w:tr>
      <w:tr w:rsidR="007C2790" w:rsidRPr="00AF4C8C" w14:paraId="11DA64C9" w14:textId="77777777" w:rsidTr="007C2790">
        <w:trPr>
          <w:trHeight w:val="115"/>
          <w:ins w:id="2851" w:author="Author"/>
        </w:trPr>
        <w:tc>
          <w:tcPr>
            <w:tcW w:w="1980" w:type="dxa"/>
            <w:vMerge w:val="restart"/>
            <w:tcBorders>
              <w:top w:val="single" w:sz="18" w:space="0" w:color="767171"/>
              <w:left w:val="single" w:sz="8" w:space="0" w:color="767171"/>
              <w:bottom w:val="single" w:sz="8" w:space="0" w:color="767171"/>
              <w:right w:val="single" w:sz="8" w:space="0" w:color="767171"/>
            </w:tcBorders>
            <w:vAlign w:val="center"/>
          </w:tcPr>
          <w:p w14:paraId="4DF831B5" w14:textId="77777777" w:rsidR="007C2790" w:rsidRPr="00AF4C8C" w:rsidRDefault="007C2790" w:rsidP="007C2790">
            <w:pPr>
              <w:jc w:val="center"/>
              <w:rPr>
                <w:ins w:id="2852" w:author="Author"/>
                <w:rFonts w:cs="Arial"/>
                <w:sz w:val="18"/>
                <w:szCs w:val="18"/>
              </w:rPr>
            </w:pPr>
            <w:ins w:id="2853" w:author="Author">
              <w:r w:rsidRPr="00AF4C8C">
                <w:rPr>
                  <w:rFonts w:cs="Arial"/>
                  <w:sz w:val="18"/>
                  <w:szCs w:val="18"/>
                </w:rPr>
                <w:t xml:space="preserve">Infiltration per MDC               </w:t>
              </w:r>
            </w:ins>
          </w:p>
        </w:tc>
        <w:tc>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p w14:paraId="4597CAF0" w14:textId="77777777" w:rsidR="007C2790" w:rsidRPr="00AF4C8C" w:rsidRDefault="007C2790" w:rsidP="007C2790">
            <w:pPr>
              <w:jc w:val="center"/>
              <w:rPr>
                <w:ins w:id="2854" w:author="Author"/>
                <w:rFonts w:cs="Arial"/>
                <w:sz w:val="18"/>
                <w:szCs w:val="18"/>
              </w:rPr>
            </w:pPr>
            <w:ins w:id="2855" w:author="Author">
              <w:r w:rsidRPr="00AF4C8C">
                <w:rPr>
                  <w:rFonts w:cs="Arial"/>
                  <w:sz w:val="18"/>
                  <w:szCs w:val="18"/>
                </w:rPr>
                <w:t>Primary</w:t>
              </w:r>
            </w:ins>
          </w:p>
        </w:tc>
        <w:tc>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p w14:paraId="6B513F63" w14:textId="77777777" w:rsidR="007C2790" w:rsidRPr="00AF4C8C" w:rsidRDefault="007C2790" w:rsidP="007C2790">
            <w:pPr>
              <w:jc w:val="center"/>
              <w:rPr>
                <w:ins w:id="2856" w:author="Author"/>
                <w:rFonts w:cs="Arial"/>
                <w:sz w:val="18"/>
                <w:szCs w:val="18"/>
              </w:rPr>
            </w:pPr>
            <w:ins w:id="2857" w:author="Author">
              <w:r w:rsidRPr="00AF4C8C">
                <w:rPr>
                  <w:rFonts w:cs="Arial"/>
                  <w:sz w:val="18"/>
                  <w:szCs w:val="18"/>
                </w:rPr>
                <w:t>A</w:t>
              </w:r>
            </w:ins>
          </w:p>
        </w:tc>
        <w:tc>
          <w:tcPr>
            <w:tcW w:w="1080" w:type="dxa"/>
            <w:tcBorders>
              <w:top w:val="single" w:sz="18" w:space="0" w:color="767171"/>
              <w:left w:val="single" w:sz="8" w:space="0" w:color="767171"/>
              <w:bottom w:val="single" w:sz="8" w:space="0" w:color="767171"/>
              <w:right w:val="single" w:sz="8" w:space="0" w:color="767171"/>
            </w:tcBorders>
            <w:shd w:val="clear" w:color="auto" w:fill="F1E0CB"/>
          </w:tcPr>
          <w:p w14:paraId="26F9AFE1" w14:textId="77777777" w:rsidR="007C2790" w:rsidRPr="00AF4C8C" w:rsidRDefault="007C2790" w:rsidP="007C2790">
            <w:pPr>
              <w:jc w:val="center"/>
              <w:rPr>
                <w:ins w:id="2858" w:author="Author"/>
                <w:rFonts w:cs="Arial"/>
                <w:sz w:val="18"/>
                <w:szCs w:val="18"/>
              </w:rPr>
            </w:pPr>
            <w:ins w:id="2859" w:author="Author">
              <w:r>
                <w:rPr>
                  <w:rFonts w:cs="Arial"/>
                  <w:sz w:val="18"/>
                  <w:szCs w:val="18"/>
                </w:rPr>
                <w:t>16</w:t>
              </w:r>
            </w:ins>
          </w:p>
        </w:tc>
        <w:tc>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p w14:paraId="53DD0867" w14:textId="77777777" w:rsidR="007C2790" w:rsidRPr="00AF4C8C" w:rsidRDefault="007C2790" w:rsidP="007C2790">
            <w:pPr>
              <w:jc w:val="center"/>
              <w:rPr>
                <w:ins w:id="2860" w:author="Author"/>
                <w:rFonts w:cs="Arial"/>
                <w:sz w:val="18"/>
                <w:szCs w:val="18"/>
              </w:rPr>
            </w:pPr>
            <w:ins w:id="2861" w:author="Author">
              <w:r>
                <w:rPr>
                  <w:rFonts w:cs="Arial"/>
                  <w:sz w:val="18"/>
                  <w:szCs w:val="18"/>
                </w:rPr>
                <w:t>84</w:t>
              </w:r>
            </w:ins>
          </w:p>
        </w:tc>
        <w:tc>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p w14:paraId="61984410" w14:textId="77777777" w:rsidR="007C2790" w:rsidRPr="00AF4C8C" w:rsidRDefault="007C2790" w:rsidP="007C2790">
            <w:pPr>
              <w:jc w:val="center"/>
              <w:rPr>
                <w:ins w:id="2862" w:author="Author"/>
                <w:rFonts w:cs="Arial"/>
                <w:sz w:val="18"/>
                <w:szCs w:val="18"/>
              </w:rPr>
            </w:pPr>
            <w:ins w:id="2863" w:author="Author">
              <w:r w:rsidRPr="00AF4C8C">
                <w:rPr>
                  <w:rFonts w:cs="Arial"/>
                  <w:sz w:val="18"/>
                  <w:szCs w:val="18"/>
                </w:rPr>
                <w:t>0</w:t>
              </w:r>
            </w:ins>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p w14:paraId="29780230" w14:textId="77777777" w:rsidR="007C2790" w:rsidRPr="00AF4C8C" w:rsidRDefault="007C2790" w:rsidP="007C2790">
            <w:pPr>
              <w:jc w:val="center"/>
              <w:rPr>
                <w:ins w:id="2864" w:author="Author"/>
                <w:rFonts w:cs="Arial"/>
                <w:sz w:val="18"/>
                <w:szCs w:val="18"/>
              </w:rPr>
            </w:pPr>
            <w:ins w:id="2865" w:author="Author">
              <w:r w:rsidRPr="00AF4C8C">
                <w:rPr>
                  <w:rFonts w:cs="Arial"/>
                  <w:sz w:val="18"/>
                  <w:szCs w:val="18"/>
                </w:rPr>
                <w:t>0</w:t>
              </w:r>
              <w:r>
                <w:rPr>
                  <w:rFonts w:cs="Arial"/>
                  <w:sz w:val="18"/>
                  <w:szCs w:val="18"/>
                </w:rPr>
                <w:t xml:space="preserve"> *</w:t>
              </w:r>
            </w:ins>
          </w:p>
        </w:tc>
        <w:tc>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p w14:paraId="7BF8C63F" w14:textId="77777777" w:rsidR="007C2790" w:rsidRPr="00AF4C8C" w:rsidRDefault="007C2790" w:rsidP="007C2790">
            <w:pPr>
              <w:jc w:val="center"/>
              <w:rPr>
                <w:ins w:id="2866" w:author="Author"/>
                <w:rFonts w:cs="Arial"/>
                <w:sz w:val="18"/>
                <w:szCs w:val="18"/>
              </w:rPr>
            </w:pPr>
            <w:ins w:id="2867" w:author="Author">
              <w:r w:rsidRPr="00AF4C8C">
                <w:rPr>
                  <w:rFonts w:cs="Arial"/>
                  <w:sz w:val="18"/>
                  <w:szCs w:val="18"/>
                </w:rPr>
                <w:t>0</w:t>
              </w:r>
              <w:r>
                <w:rPr>
                  <w:rFonts w:cs="Arial"/>
                  <w:sz w:val="18"/>
                  <w:szCs w:val="18"/>
                </w:rPr>
                <w:t xml:space="preserve"> *</w:t>
              </w:r>
            </w:ins>
          </w:p>
        </w:tc>
      </w:tr>
      <w:tr w:rsidR="007C2790" w:rsidRPr="00AF4C8C" w14:paraId="24B1411D" w14:textId="77777777" w:rsidTr="007C2790">
        <w:trPr>
          <w:trHeight w:val="115"/>
          <w:ins w:id="2868" w:author="Author"/>
        </w:trPr>
        <w:tc>
          <w:tcPr>
            <w:tcW w:w="1980" w:type="dxa"/>
            <w:vMerge/>
            <w:tcBorders>
              <w:top w:val="single" w:sz="8" w:space="0" w:color="767171"/>
              <w:left w:val="single" w:sz="8" w:space="0" w:color="767171"/>
              <w:bottom w:val="single" w:sz="8" w:space="0" w:color="767171"/>
              <w:right w:val="single" w:sz="8" w:space="0" w:color="767171"/>
            </w:tcBorders>
            <w:vAlign w:val="center"/>
          </w:tcPr>
          <w:p w14:paraId="02593D47" w14:textId="77777777" w:rsidR="007C2790" w:rsidRPr="00AF4C8C" w:rsidRDefault="007C2790" w:rsidP="007C2790">
            <w:pPr>
              <w:jc w:val="center"/>
              <w:rPr>
                <w:ins w:id="2869" w:author="Autho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3490807F" w14:textId="77777777" w:rsidR="007C2790" w:rsidRPr="00AF4C8C" w:rsidRDefault="007C2790" w:rsidP="007C2790">
            <w:pPr>
              <w:jc w:val="center"/>
              <w:rPr>
                <w:ins w:id="2870" w:author="Autho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269E485B" w14:textId="77777777" w:rsidR="007C2790" w:rsidRPr="00AF4C8C" w:rsidRDefault="007C2790" w:rsidP="007C2790">
            <w:pPr>
              <w:jc w:val="center"/>
              <w:rPr>
                <w:ins w:id="2871" w:author="Author"/>
                <w:rFonts w:cs="Arial"/>
                <w:sz w:val="18"/>
                <w:szCs w:val="18"/>
              </w:rPr>
            </w:pPr>
            <w:ins w:id="2872" w:author="Author">
              <w:r w:rsidRPr="00AF4C8C">
                <w:rPr>
                  <w:rFonts w:cs="Arial"/>
                  <w:sz w:val="18"/>
                  <w:szCs w:val="18"/>
                </w:rPr>
                <w:t>B</w:t>
              </w:r>
            </w:ins>
          </w:p>
        </w:tc>
        <w:tc>
          <w:tcPr>
            <w:tcW w:w="1080" w:type="dxa"/>
            <w:tcBorders>
              <w:top w:val="single" w:sz="8" w:space="0" w:color="767171"/>
              <w:left w:val="single" w:sz="8" w:space="0" w:color="767171"/>
              <w:bottom w:val="single" w:sz="8" w:space="0" w:color="767171"/>
              <w:right w:val="single" w:sz="8" w:space="0" w:color="767171"/>
            </w:tcBorders>
            <w:shd w:val="clear" w:color="auto" w:fill="F1E0CB"/>
          </w:tcPr>
          <w:p w14:paraId="214A88BA" w14:textId="77777777" w:rsidR="007C2790" w:rsidRPr="00AF4C8C" w:rsidRDefault="007C2790" w:rsidP="007C2790">
            <w:pPr>
              <w:jc w:val="center"/>
              <w:rPr>
                <w:ins w:id="2873" w:author="Author"/>
                <w:rFonts w:cs="Arial"/>
                <w:sz w:val="18"/>
                <w:szCs w:val="18"/>
              </w:rPr>
            </w:pPr>
            <w:ins w:id="2874"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436C0DDA" w14:textId="77777777" w:rsidR="007C2790" w:rsidRPr="00AF4C8C" w:rsidRDefault="007C2790" w:rsidP="007C2790">
            <w:pPr>
              <w:jc w:val="center"/>
              <w:rPr>
                <w:ins w:id="2875" w:author="Author"/>
                <w:rFonts w:cs="Arial"/>
                <w:sz w:val="18"/>
                <w:szCs w:val="18"/>
              </w:rPr>
            </w:pPr>
            <w:ins w:id="2876" w:author="Author">
              <w:r>
                <w:rPr>
                  <w:rFonts w:cs="Arial"/>
                  <w:sz w:val="18"/>
                  <w:szCs w:val="18"/>
                </w:rPr>
                <w:t>84</w:t>
              </w:r>
            </w:ins>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235C4C93" w14:textId="77777777" w:rsidR="007C2790" w:rsidRPr="00AF4C8C" w:rsidRDefault="007C2790" w:rsidP="007C2790">
            <w:pPr>
              <w:jc w:val="center"/>
              <w:rPr>
                <w:ins w:id="2877" w:author="Author"/>
                <w:rFonts w:cs="Arial"/>
                <w:sz w:val="18"/>
                <w:szCs w:val="18"/>
              </w:rPr>
            </w:pPr>
            <w:ins w:id="2878" w:author="Author">
              <w:r w:rsidRPr="00AF4C8C">
                <w:rPr>
                  <w:rFonts w:cs="Arial"/>
                  <w:sz w:val="18"/>
                  <w:szCs w:val="18"/>
                </w:rPr>
                <w:t>0</w:t>
              </w:r>
            </w:ins>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26F257DB" w14:textId="77777777" w:rsidR="007C2790" w:rsidRPr="00AF4C8C" w:rsidRDefault="007C2790" w:rsidP="007C2790">
            <w:pPr>
              <w:jc w:val="center"/>
              <w:rPr>
                <w:ins w:id="2879" w:author="Autho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3A2125BB" w14:textId="77777777" w:rsidR="007C2790" w:rsidRPr="00AF4C8C" w:rsidRDefault="007C2790" w:rsidP="007C2790">
            <w:pPr>
              <w:jc w:val="center"/>
              <w:rPr>
                <w:ins w:id="2880" w:author="Author"/>
                <w:rFonts w:cs="Arial"/>
                <w:sz w:val="18"/>
                <w:szCs w:val="18"/>
              </w:rPr>
            </w:pPr>
          </w:p>
        </w:tc>
      </w:tr>
      <w:tr w:rsidR="007C2790" w:rsidRPr="00AF4C8C" w14:paraId="3D3865FF" w14:textId="77777777" w:rsidTr="007C2790">
        <w:trPr>
          <w:trHeight w:val="115"/>
          <w:ins w:id="2881" w:author="Author"/>
        </w:trPr>
        <w:tc>
          <w:tcPr>
            <w:tcW w:w="1980" w:type="dxa"/>
            <w:vMerge/>
            <w:tcBorders>
              <w:top w:val="single" w:sz="8" w:space="0" w:color="767171"/>
              <w:left w:val="single" w:sz="8" w:space="0" w:color="767171"/>
              <w:bottom w:val="single" w:sz="8" w:space="0" w:color="767171"/>
              <w:right w:val="single" w:sz="8" w:space="0" w:color="767171"/>
            </w:tcBorders>
            <w:vAlign w:val="center"/>
          </w:tcPr>
          <w:p w14:paraId="3F1BC8A2" w14:textId="77777777" w:rsidR="007C2790" w:rsidRPr="00AF4C8C" w:rsidRDefault="007C2790" w:rsidP="007C2790">
            <w:pPr>
              <w:jc w:val="center"/>
              <w:rPr>
                <w:ins w:id="2882" w:author="Autho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27ECB330" w14:textId="77777777" w:rsidR="007C2790" w:rsidRPr="00AF4C8C" w:rsidRDefault="007C2790" w:rsidP="007C2790">
            <w:pPr>
              <w:jc w:val="center"/>
              <w:rPr>
                <w:ins w:id="2883" w:author="Autho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3EA30517" w14:textId="77777777" w:rsidR="007C2790" w:rsidRPr="00AF4C8C" w:rsidRDefault="007C2790" w:rsidP="007C2790">
            <w:pPr>
              <w:jc w:val="center"/>
              <w:rPr>
                <w:ins w:id="2884" w:author="Author"/>
                <w:rFonts w:cs="Arial"/>
                <w:sz w:val="18"/>
                <w:szCs w:val="18"/>
              </w:rPr>
            </w:pPr>
            <w:ins w:id="2885" w:author="Author">
              <w:r w:rsidRPr="00AF4C8C">
                <w:rPr>
                  <w:rFonts w:cs="Arial"/>
                  <w:sz w:val="18"/>
                  <w:szCs w:val="18"/>
                </w:rPr>
                <w:t>C</w:t>
              </w:r>
            </w:ins>
          </w:p>
        </w:tc>
        <w:tc>
          <w:tcPr>
            <w:tcW w:w="1080" w:type="dxa"/>
            <w:tcBorders>
              <w:top w:val="single" w:sz="8" w:space="0" w:color="767171"/>
              <w:left w:val="single" w:sz="8" w:space="0" w:color="767171"/>
              <w:bottom w:val="single" w:sz="8" w:space="0" w:color="767171"/>
              <w:right w:val="single" w:sz="8" w:space="0" w:color="767171"/>
            </w:tcBorders>
            <w:shd w:val="clear" w:color="auto" w:fill="F1E0CB"/>
          </w:tcPr>
          <w:p w14:paraId="0F07163B" w14:textId="77777777" w:rsidR="007C2790" w:rsidRPr="00AF4C8C" w:rsidRDefault="007C2790" w:rsidP="007C2790">
            <w:pPr>
              <w:jc w:val="center"/>
              <w:rPr>
                <w:ins w:id="2886" w:author="Author"/>
                <w:rFonts w:cs="Arial"/>
                <w:sz w:val="18"/>
                <w:szCs w:val="18"/>
              </w:rPr>
            </w:pPr>
            <w:ins w:id="2887"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1DEC84DE" w14:textId="77777777" w:rsidR="007C2790" w:rsidRPr="00AF4C8C" w:rsidRDefault="007C2790" w:rsidP="007C2790">
            <w:pPr>
              <w:jc w:val="center"/>
              <w:rPr>
                <w:ins w:id="2888" w:author="Author"/>
                <w:rFonts w:cs="Arial"/>
                <w:sz w:val="18"/>
                <w:szCs w:val="18"/>
              </w:rPr>
            </w:pPr>
            <w:ins w:id="2889" w:author="Author">
              <w:r>
                <w:rPr>
                  <w:rFonts w:cs="Arial"/>
                  <w:sz w:val="18"/>
                  <w:szCs w:val="18"/>
                </w:rPr>
                <w:t>84</w:t>
              </w:r>
            </w:ins>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15B1EB4E" w14:textId="77777777" w:rsidR="007C2790" w:rsidRPr="00AF4C8C" w:rsidRDefault="007C2790" w:rsidP="007C2790">
            <w:pPr>
              <w:jc w:val="center"/>
              <w:rPr>
                <w:ins w:id="2890" w:author="Author"/>
                <w:rFonts w:cs="Arial"/>
                <w:sz w:val="18"/>
                <w:szCs w:val="18"/>
              </w:rPr>
            </w:pPr>
            <w:ins w:id="2891" w:author="Author">
              <w:r w:rsidRPr="00AF4C8C">
                <w:rPr>
                  <w:rFonts w:cs="Arial"/>
                  <w:sz w:val="18"/>
                  <w:szCs w:val="18"/>
                </w:rPr>
                <w:t>0</w:t>
              </w:r>
            </w:ins>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659CBAB8" w14:textId="77777777" w:rsidR="007C2790" w:rsidRPr="00AF4C8C" w:rsidRDefault="007C2790" w:rsidP="007C2790">
            <w:pPr>
              <w:jc w:val="center"/>
              <w:rPr>
                <w:ins w:id="2892" w:author="Autho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48B40534" w14:textId="77777777" w:rsidR="007C2790" w:rsidRPr="00AF4C8C" w:rsidRDefault="007C2790" w:rsidP="007C2790">
            <w:pPr>
              <w:jc w:val="center"/>
              <w:rPr>
                <w:ins w:id="2893" w:author="Author"/>
                <w:rFonts w:cs="Arial"/>
                <w:sz w:val="18"/>
                <w:szCs w:val="18"/>
              </w:rPr>
            </w:pPr>
          </w:p>
        </w:tc>
      </w:tr>
      <w:tr w:rsidR="007C2790" w:rsidRPr="00AF4C8C" w14:paraId="2C921D26" w14:textId="77777777" w:rsidTr="007C2790">
        <w:trPr>
          <w:trHeight w:val="115"/>
          <w:ins w:id="2894" w:author="Author"/>
        </w:trPr>
        <w:tc>
          <w:tcPr>
            <w:tcW w:w="1980" w:type="dxa"/>
            <w:vMerge/>
            <w:tcBorders>
              <w:top w:val="single" w:sz="8" w:space="0" w:color="767171"/>
              <w:left w:val="single" w:sz="8" w:space="0" w:color="767171"/>
              <w:bottom w:val="single" w:sz="18" w:space="0" w:color="767171"/>
              <w:right w:val="single" w:sz="8" w:space="0" w:color="767171"/>
            </w:tcBorders>
            <w:vAlign w:val="center"/>
          </w:tcPr>
          <w:p w14:paraId="37ADB3C4" w14:textId="77777777" w:rsidR="007C2790" w:rsidRPr="00AF4C8C" w:rsidRDefault="007C2790" w:rsidP="007C2790">
            <w:pPr>
              <w:jc w:val="center"/>
              <w:rPr>
                <w:ins w:id="2895" w:author="Autho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p w14:paraId="1DD62EA9" w14:textId="77777777" w:rsidR="007C2790" w:rsidRPr="00AF4C8C" w:rsidRDefault="007C2790" w:rsidP="007C2790">
            <w:pPr>
              <w:jc w:val="center"/>
              <w:rPr>
                <w:ins w:id="2896" w:author="Autho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p w14:paraId="3CC8D5AC" w14:textId="77777777" w:rsidR="007C2790" w:rsidRPr="00AF4C8C" w:rsidRDefault="007C2790" w:rsidP="007C2790">
            <w:pPr>
              <w:jc w:val="center"/>
              <w:rPr>
                <w:ins w:id="2897" w:author="Author"/>
                <w:rFonts w:cs="Arial"/>
                <w:sz w:val="18"/>
                <w:szCs w:val="18"/>
              </w:rPr>
            </w:pPr>
            <w:ins w:id="2898" w:author="Author">
              <w:r w:rsidRPr="00AF4C8C">
                <w:rPr>
                  <w:rFonts w:cs="Arial"/>
                  <w:sz w:val="18"/>
                  <w:szCs w:val="18"/>
                </w:rPr>
                <w:t>D</w:t>
              </w:r>
            </w:ins>
          </w:p>
        </w:tc>
        <w:tc>
          <w:tcPr>
            <w:tcW w:w="1080" w:type="dxa"/>
            <w:tcBorders>
              <w:top w:val="single" w:sz="8" w:space="0" w:color="767171"/>
              <w:left w:val="single" w:sz="8" w:space="0" w:color="767171"/>
              <w:bottom w:val="single" w:sz="18" w:space="0" w:color="767171"/>
              <w:right w:val="single" w:sz="8" w:space="0" w:color="767171"/>
            </w:tcBorders>
            <w:shd w:val="clear" w:color="auto" w:fill="F1E0CB"/>
          </w:tcPr>
          <w:p w14:paraId="7FB9FDE0" w14:textId="77777777" w:rsidR="007C2790" w:rsidRPr="00AF4C8C" w:rsidRDefault="007C2790" w:rsidP="007C2790">
            <w:pPr>
              <w:jc w:val="center"/>
              <w:rPr>
                <w:ins w:id="2899" w:author="Author"/>
                <w:rFonts w:cs="Arial"/>
                <w:sz w:val="18"/>
                <w:szCs w:val="18"/>
              </w:rPr>
            </w:pPr>
            <w:ins w:id="2900" w:author="Author">
              <w:r>
                <w:rPr>
                  <w:rFonts w:cs="Arial"/>
                  <w:sz w:val="18"/>
                  <w:szCs w:val="18"/>
                </w:rPr>
                <w:t>16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1D4D64C7" w14:textId="77777777" w:rsidR="007C2790" w:rsidRPr="00AF4C8C" w:rsidRDefault="007C2790" w:rsidP="007C2790">
            <w:pPr>
              <w:jc w:val="center"/>
              <w:rPr>
                <w:ins w:id="2901" w:author="Author"/>
                <w:rFonts w:cs="Arial"/>
                <w:sz w:val="18"/>
                <w:szCs w:val="18"/>
              </w:rPr>
            </w:pPr>
            <w:ins w:id="2902" w:author="Author">
              <w:r>
                <w:rPr>
                  <w:rFonts w:cs="Arial"/>
                  <w:sz w:val="18"/>
                  <w:szCs w:val="18"/>
                </w:rPr>
                <w:t>84</w:t>
              </w:r>
            </w:ins>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3D1FD712" w14:textId="77777777" w:rsidR="007C2790" w:rsidRPr="00AF4C8C" w:rsidRDefault="007C2790" w:rsidP="007C2790">
            <w:pPr>
              <w:jc w:val="center"/>
              <w:rPr>
                <w:ins w:id="2903" w:author="Author"/>
                <w:rFonts w:cs="Arial"/>
                <w:sz w:val="18"/>
                <w:szCs w:val="18"/>
              </w:rPr>
            </w:pPr>
            <w:ins w:id="2904" w:author="Author">
              <w:r w:rsidRPr="00AF4C8C">
                <w:rPr>
                  <w:rFonts w:cs="Arial"/>
                  <w:sz w:val="18"/>
                  <w:szCs w:val="18"/>
                </w:rPr>
                <w:t>0</w:t>
              </w:r>
            </w:ins>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p w14:paraId="098AB0E6" w14:textId="77777777" w:rsidR="007C2790" w:rsidRPr="00AF4C8C" w:rsidRDefault="007C2790" w:rsidP="007C2790">
            <w:pPr>
              <w:jc w:val="center"/>
              <w:rPr>
                <w:ins w:id="2905" w:author="Autho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p w14:paraId="28B1157D" w14:textId="77777777" w:rsidR="007C2790" w:rsidRPr="00AF4C8C" w:rsidRDefault="007C2790" w:rsidP="007C2790">
            <w:pPr>
              <w:jc w:val="center"/>
              <w:rPr>
                <w:ins w:id="2906" w:author="Author"/>
                <w:rFonts w:cs="Arial"/>
                <w:sz w:val="18"/>
                <w:szCs w:val="18"/>
              </w:rPr>
            </w:pPr>
          </w:p>
        </w:tc>
      </w:tr>
    </w:tbl>
    <w:p w14:paraId="270557F6" w14:textId="77777777" w:rsidR="00DA4E08" w:rsidRPr="00DA4E08" w:rsidRDefault="00DA4E08" w:rsidP="00DA4E08"/>
    <w:p w14:paraId="461B4D7C" w14:textId="77777777" w:rsidR="00C97585" w:rsidRPr="00325B00" w:rsidRDefault="00C97585" w:rsidP="00DF3D88">
      <w:pPr>
        <w:pStyle w:val="Heading3"/>
      </w:pPr>
      <w:r w:rsidRPr="00325B00">
        <w:t>Annual Runoff Treated Based on Percent Sizing</w:t>
      </w:r>
    </w:p>
    <w:p w14:paraId="20786F62" w14:textId="322920D8" w:rsidR="00C97585" w:rsidRDefault="00C97585" w:rsidP="00C97585">
      <w:r>
        <w:rPr>
          <w:rFonts w:eastAsia="Calibri" w:cs="Arial"/>
          <w:szCs w:val="21"/>
        </w:rPr>
        <w:t xml:space="preserve">Based on modeling done by NCSU using 20 years of rainfall data, a device designed for the design storm (1 inch or 1.5 inches on the Coast) and a 60-hour drawdown time will treat 84 percent of the total annual runoff volume.  </w:t>
      </w:r>
      <w:r w:rsidRPr="00CF07F8">
        <w:rPr>
          <w:rStyle w:val="CaptionChar"/>
        </w:rPr>
        <w:fldChar w:fldCharType="begin"/>
      </w:r>
      <w:r w:rsidRPr="00CF07F8">
        <w:rPr>
          <w:rStyle w:val="CaptionChar"/>
        </w:rPr>
        <w:instrText xml:space="preserve"> REF _Ref460945087 \h </w:instrText>
      </w:r>
      <w:r w:rsidR="00CF07F8">
        <w:rPr>
          <w:rStyle w:val="CaptionChar"/>
        </w:rPr>
        <w:instrText xml:space="preserve"> \* MERGEFORMAT </w:instrText>
      </w:r>
      <w:r w:rsidRPr="00CF07F8">
        <w:rPr>
          <w:rStyle w:val="CaptionChar"/>
        </w:rPr>
      </w:r>
      <w:r w:rsidRPr="00CF07F8">
        <w:rPr>
          <w:rStyle w:val="CaptionChar"/>
        </w:rPr>
        <w:fldChar w:fldCharType="separate"/>
      </w:r>
      <w:r w:rsidR="006E7A9F" w:rsidRPr="00CF07F8">
        <w:rPr>
          <w:rStyle w:val="CaptionChar"/>
        </w:rPr>
        <w:t xml:space="preserve">Figure </w:t>
      </w:r>
      <w:r w:rsidR="005021B4" w:rsidRPr="00CF07F8">
        <w:rPr>
          <w:rStyle w:val="CaptionChar"/>
        </w:rPr>
        <w:t>D</w:t>
      </w:r>
      <w:r w:rsidR="006E7A9F" w:rsidRPr="00CF07F8">
        <w:rPr>
          <w:rStyle w:val="CaptionChar"/>
        </w:rPr>
        <w:noBreakHyphen/>
        <w:t>1</w:t>
      </w:r>
      <w:r w:rsidRPr="00CF07F8">
        <w:rPr>
          <w:rStyle w:val="CaptionChar"/>
        </w:rPr>
        <w:fldChar w:fldCharType="end"/>
      </w:r>
      <w:r w:rsidRPr="002038C5">
        <w:rPr>
          <w:noProof/>
        </w:rPr>
        <w:t xml:space="preserve"> </w:t>
      </w:r>
      <w:r>
        <w:rPr>
          <w:rFonts w:eastAsia="Calibri" w:cs="Arial"/>
          <w:szCs w:val="21"/>
        </w:rPr>
        <w:t>below shows how the percent of annual runoff treated changes depending on the percent sizing of the infiltration system</w:t>
      </w:r>
      <w:r>
        <w:t>.</w:t>
      </w:r>
    </w:p>
    <w:p w14:paraId="4755B434" w14:textId="546FDF92" w:rsidR="00C97585" w:rsidRPr="00325B00" w:rsidRDefault="00C97585" w:rsidP="00073751">
      <w:pPr>
        <w:pStyle w:val="Caption"/>
        <w:numPr>
          <w:ilvl w:val="3"/>
          <w:numId w:val="3"/>
        </w:numPr>
        <w:spacing w:after="0"/>
        <w:jc w:val="center"/>
        <w:rPr>
          <w:color w:val="0070C0"/>
        </w:rPr>
      </w:pPr>
      <w:bookmarkStart w:id="2907" w:name="_Ref459384207"/>
      <w:bookmarkStart w:id="2908" w:name="_Ref460945087"/>
      <w:r w:rsidRPr="00325B00">
        <w:rPr>
          <w:color w:val="0070C0"/>
        </w:rPr>
        <w:t xml:space="preserve">Figure </w:t>
      </w:r>
      <w:bookmarkEnd w:id="2907"/>
      <w:r w:rsidR="00073751">
        <w:rPr>
          <w:color w:val="0070C0"/>
        </w:rPr>
        <w:t>D</w:t>
      </w:r>
      <w:r w:rsidR="008912E8">
        <w:rPr>
          <w:color w:val="0070C0"/>
        </w:rPr>
        <w:noBreakHyphen/>
      </w:r>
      <w:r w:rsidR="008912E8">
        <w:rPr>
          <w:color w:val="0070C0"/>
        </w:rPr>
        <w:fldChar w:fldCharType="begin"/>
      </w:r>
      <w:r w:rsidR="008912E8">
        <w:rPr>
          <w:color w:val="0070C0"/>
        </w:rPr>
        <w:instrText xml:space="preserve"> SEQ Figure \* ARABIC \s 1 </w:instrText>
      </w:r>
      <w:r w:rsidR="008912E8">
        <w:rPr>
          <w:color w:val="0070C0"/>
        </w:rPr>
        <w:fldChar w:fldCharType="separate"/>
      </w:r>
      <w:r w:rsidR="008912E8">
        <w:rPr>
          <w:noProof/>
          <w:color w:val="0070C0"/>
        </w:rPr>
        <w:t>1</w:t>
      </w:r>
      <w:r w:rsidR="008912E8">
        <w:rPr>
          <w:color w:val="0070C0"/>
        </w:rPr>
        <w:fldChar w:fldCharType="end"/>
      </w:r>
      <w:bookmarkEnd w:id="2908"/>
      <w:r w:rsidRPr="00325B00">
        <w:rPr>
          <w:color w:val="0070C0"/>
        </w:rPr>
        <w:t xml:space="preserve">:  Sizing versus Annual Runoff Treated for </w:t>
      </w:r>
      <w:r>
        <w:rPr>
          <w:color w:val="0070C0"/>
        </w:rPr>
        <w:t>Infiltration</w:t>
      </w:r>
    </w:p>
    <w:p w14:paraId="3DEF122C" w14:textId="546DE55F" w:rsidR="00C97585" w:rsidRPr="00224E73" w:rsidRDefault="008A24A2" w:rsidP="00C97585">
      <w:pPr>
        <w:spacing w:before="0"/>
        <w:jc w:val="center"/>
      </w:pPr>
      <w:r>
        <w:rPr>
          <w:noProof/>
        </w:rPr>
        <w:drawing>
          <wp:inline distT="0" distB="0" distL="0" distR="0" wp14:anchorId="1BE02D3A" wp14:editId="4555B8F6">
            <wp:extent cx="5919470" cy="3286125"/>
            <wp:effectExtent l="19050" t="19050" r="24130" b="285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9470" cy="3286125"/>
                    </a:xfrm>
                    <a:prstGeom prst="rect">
                      <a:avLst/>
                    </a:prstGeom>
                    <a:noFill/>
                    <a:ln>
                      <a:solidFill>
                        <a:schemeClr val="bg2">
                          <a:lumMod val="50000"/>
                        </a:schemeClr>
                      </a:solidFill>
                    </a:ln>
                  </pic:spPr>
                </pic:pic>
              </a:graphicData>
            </a:graphic>
          </wp:inline>
        </w:drawing>
      </w:r>
    </w:p>
    <w:p w14:paraId="612194EB" w14:textId="6BB06E5F" w:rsidR="00C97585" w:rsidRPr="002B3C25" w:rsidRDefault="0005567A" w:rsidP="00DF3D88">
      <w:pPr>
        <w:pStyle w:val="Heading3"/>
      </w:pPr>
      <w:bookmarkStart w:id="2909" w:name="_Hlk102553327"/>
      <w:r>
        <w:lastRenderedPageBreak/>
        <w:t>Hydrologic Partitioning</w:t>
      </w:r>
      <w:r w:rsidRPr="0018194E">
        <w:t xml:space="preserve"> </w:t>
      </w:r>
      <w:bookmarkEnd w:id="2909"/>
      <w:r w:rsidR="00C97585" w:rsidRPr="0018194E">
        <w:t xml:space="preserve">of </w:t>
      </w:r>
      <w:r w:rsidR="00C97585">
        <w:t xml:space="preserve">Treated </w:t>
      </w:r>
      <w:r w:rsidR="00C97585" w:rsidRPr="0018194E">
        <w:t>Runoff</w:t>
      </w:r>
    </w:p>
    <w:p w14:paraId="1A12D6EC" w14:textId="77777777" w:rsidR="0010195E" w:rsidRDefault="0010195E" w:rsidP="00C97585">
      <w:pPr>
        <w:rPr>
          <w:ins w:id="2910" w:author="Author"/>
          <w:rFonts w:eastAsia="Calibri" w:cs="Arial"/>
          <w:szCs w:val="21"/>
        </w:rPr>
      </w:pPr>
    </w:p>
    <w:p w14:paraId="2C40151B" w14:textId="77777777" w:rsidR="0010195E" w:rsidRDefault="0010195E" w:rsidP="00C97585">
      <w:pPr>
        <w:rPr>
          <w:ins w:id="2911" w:author="Author"/>
          <w:rFonts w:eastAsia="Calibri" w:cs="Arial"/>
          <w:szCs w:val="21"/>
        </w:rPr>
      </w:pPr>
    </w:p>
    <w:p w14:paraId="605AF8CD" w14:textId="12D10B03" w:rsidR="00C97585" w:rsidRDefault="00C97585" w:rsidP="00C97585">
      <w:r>
        <w:rPr>
          <w:rFonts w:eastAsia="Calibri" w:cs="Arial"/>
          <w:szCs w:val="21"/>
        </w:rPr>
        <w:t>Because the MDC require that infiltration systems infiltrate the entire design storm, 100% of treated runoff is allocated to ET&amp;I</w:t>
      </w:r>
      <w:r w:rsidRPr="002038C5">
        <w:rPr>
          <w:rFonts w:eastAsia="Calibri" w:cs="Arial"/>
          <w:szCs w:val="21"/>
        </w:rPr>
        <w:t>.</w:t>
      </w:r>
      <w:ins w:id="2912" w:author="Author">
        <w:r w:rsidR="004D4BCA" w:rsidRPr="004D4BCA">
          <w:rPr>
            <w:rFonts w:cs="Arial"/>
            <w:szCs w:val="21"/>
          </w:rPr>
          <w:t xml:space="preserve"> </w:t>
        </w:r>
        <w:r w:rsidR="004D4BCA">
          <w:rPr>
            <w:rFonts w:cs="Arial"/>
            <w:szCs w:val="21"/>
          </w:rPr>
          <w:t>The relative proportion</w:t>
        </w:r>
        <w:del w:id="2913" w:author="Author">
          <w:r w:rsidR="004D4BCA" w:rsidDel="00262AF0">
            <w:rPr>
              <w:rFonts w:cs="Arial"/>
              <w:szCs w:val="21"/>
            </w:rPr>
            <w:delText>s</w:delText>
          </w:r>
        </w:del>
        <w:r w:rsidR="004D4BCA">
          <w:rPr>
            <w:rFonts w:cs="Arial"/>
            <w:szCs w:val="21"/>
          </w:rPr>
          <w:t xml:space="preserve"> of ET&amp;I to Effluent in the Treated Runoff </w:t>
        </w:r>
        <w:del w:id="2914" w:author="Author">
          <w:r w:rsidR="00F0248B" w:rsidDel="00262AF0">
            <w:rPr>
              <w:rFonts w:cs="Arial"/>
              <w:szCs w:val="21"/>
            </w:rPr>
            <w:delText>are</w:delText>
          </w:r>
        </w:del>
        <w:r w:rsidR="004D4BCA">
          <w:rPr>
            <w:rFonts w:cs="Arial"/>
            <w:szCs w:val="21"/>
          </w:rPr>
          <w:t xml:space="preserve">is estimated to remain constant regardless of whether the pond is under or oversized and regardless of Hydrologic Soil Group (HSG).  </w:t>
        </w:r>
        <w:r w:rsidR="004D4BCA">
          <w:rPr>
            <w:rFonts w:eastAsia="Calibri" w:cs="Arial"/>
            <w:szCs w:val="21"/>
          </w:rPr>
          <w:t xml:space="preserve">The relative proportion of treated runoff between ET&amp;I and Effluent as it varies based on HSG is shown in </w:t>
        </w:r>
        <w:r w:rsidR="004D4BCA" w:rsidRPr="004D4BCA">
          <w:rPr>
            <w:rStyle w:val="CaptionChar"/>
          </w:rPr>
          <w:fldChar w:fldCharType="begin"/>
        </w:r>
        <w:r w:rsidR="004D4BCA" w:rsidRPr="004D4BCA">
          <w:rPr>
            <w:rStyle w:val="CaptionChar"/>
          </w:rPr>
          <w:instrText xml:space="preserve"> REF _Ref102557937 \h </w:instrText>
        </w:r>
      </w:ins>
      <w:r w:rsidR="004D4BCA">
        <w:rPr>
          <w:rStyle w:val="CaptionChar"/>
        </w:rPr>
        <w:instrText xml:space="preserve"> \* MERGEFORMAT </w:instrText>
      </w:r>
      <w:r w:rsidR="004D4BCA" w:rsidRPr="004D4BCA">
        <w:rPr>
          <w:rStyle w:val="CaptionChar"/>
        </w:rPr>
      </w:r>
      <w:r w:rsidR="004D4BCA" w:rsidRPr="004D4BCA">
        <w:rPr>
          <w:rStyle w:val="CaptionChar"/>
        </w:rPr>
        <w:fldChar w:fldCharType="separate"/>
      </w:r>
      <w:ins w:id="2915" w:author="Author">
        <w:r w:rsidR="004D4BCA" w:rsidRPr="004D4BCA">
          <w:rPr>
            <w:rStyle w:val="CaptionChar"/>
          </w:rPr>
          <w:t>Table D</w:t>
        </w:r>
        <w:r w:rsidR="004D4BCA" w:rsidRPr="004D4BCA">
          <w:rPr>
            <w:rStyle w:val="CaptionChar"/>
          </w:rPr>
          <w:noBreakHyphen/>
          <w:t>1</w:t>
        </w:r>
        <w:r w:rsidR="004D4BCA" w:rsidRPr="004D4BCA">
          <w:rPr>
            <w:rStyle w:val="CaptionChar"/>
          </w:rPr>
          <w:fldChar w:fldCharType="end"/>
        </w:r>
        <w:r w:rsidR="004D4BCA">
          <w:rPr>
            <w:rFonts w:eastAsia="Calibri" w:cs="Arial"/>
            <w:szCs w:val="21"/>
          </w:rPr>
          <w:t xml:space="preserve">.  </w:t>
        </w:r>
      </w:ins>
      <w:r w:rsidRPr="002038C5">
        <w:t xml:space="preserve"> </w:t>
      </w:r>
      <w:r w:rsidRPr="00CF07F8">
        <w:rPr>
          <w:rStyle w:val="CaptionChar"/>
        </w:rPr>
        <w:fldChar w:fldCharType="begin"/>
      </w:r>
      <w:r w:rsidRPr="00CF07F8">
        <w:rPr>
          <w:rStyle w:val="CaptionChar"/>
        </w:rPr>
        <w:instrText xml:space="preserve"> REF _Ref460945114 \h </w:instrText>
      </w:r>
      <w:r w:rsidR="00CF07F8">
        <w:rPr>
          <w:rStyle w:val="CaptionChar"/>
        </w:rPr>
        <w:instrText xml:space="preserve"> \* MERGEFORMAT </w:instrText>
      </w:r>
      <w:r w:rsidRPr="00CF07F8">
        <w:rPr>
          <w:rStyle w:val="CaptionChar"/>
        </w:rPr>
      </w:r>
      <w:r w:rsidRPr="00CF07F8">
        <w:rPr>
          <w:rStyle w:val="CaptionChar"/>
        </w:rPr>
        <w:fldChar w:fldCharType="separate"/>
      </w:r>
      <w:r w:rsidR="006E7A9F" w:rsidRPr="00CF07F8">
        <w:rPr>
          <w:rStyle w:val="CaptionChar"/>
        </w:rPr>
        <w:t xml:space="preserve">Figure </w:t>
      </w:r>
      <w:r w:rsidR="005021B4" w:rsidRPr="00CF07F8">
        <w:rPr>
          <w:rStyle w:val="CaptionChar"/>
        </w:rPr>
        <w:t>D</w:t>
      </w:r>
      <w:r w:rsidR="006E7A9F" w:rsidRPr="00CF07F8">
        <w:rPr>
          <w:rStyle w:val="CaptionChar"/>
        </w:rPr>
        <w:noBreakHyphen/>
        <w:t>2</w:t>
      </w:r>
      <w:r w:rsidRPr="00CF07F8">
        <w:rPr>
          <w:rStyle w:val="CaptionChar"/>
        </w:rPr>
        <w:fldChar w:fldCharType="end"/>
      </w:r>
      <w:r w:rsidRPr="002038C5">
        <w:t xml:space="preserve"> </w:t>
      </w:r>
      <w:r w:rsidRPr="002038C5">
        <w:rPr>
          <w:rFonts w:eastAsia="Calibri" w:cs="Arial"/>
          <w:szCs w:val="21"/>
        </w:rPr>
        <w:t xml:space="preserve">below </w:t>
      </w:r>
      <w:r>
        <w:rPr>
          <w:rFonts w:eastAsia="Calibri" w:cs="Arial"/>
          <w:szCs w:val="21"/>
        </w:rPr>
        <w:t>shows how the percent of annual runoff treated increases with the percent sizing of the infiltration system</w:t>
      </w:r>
      <w:r>
        <w:t>.</w:t>
      </w:r>
    </w:p>
    <w:p w14:paraId="2DEB2E18" w14:textId="325429E8" w:rsidR="0010195E" w:rsidRDefault="0010195E" w:rsidP="00C97585"/>
    <w:p w14:paraId="368CE98C" w14:textId="3CEB0026" w:rsidR="004D4BCA" w:rsidRDefault="004D4BCA" w:rsidP="004D4BCA">
      <w:pPr>
        <w:pStyle w:val="Caption"/>
        <w:keepNext/>
      </w:pPr>
      <w:bookmarkStart w:id="2916" w:name="_Ref102557937"/>
      <w:r>
        <w:t xml:space="preserve">Table </w:t>
      </w:r>
      <w:fldSimple w:instr=" STYLEREF 1 \s ">
        <w:r w:rsidR="00610EEC">
          <w:rPr>
            <w:noProof/>
          </w:rPr>
          <w:t>D</w:t>
        </w:r>
      </w:fldSimple>
      <w:r w:rsidR="00610EEC">
        <w:noBreakHyphen/>
      </w:r>
      <w:fldSimple w:instr=" SEQ Table \* ARABIC \s 1 ">
        <w:r w:rsidR="00610EEC">
          <w:rPr>
            <w:noProof/>
          </w:rPr>
          <w:t>1</w:t>
        </w:r>
      </w:fldSimple>
      <w:r>
        <w:t xml:space="preserve">: </w:t>
      </w:r>
      <w:r w:rsidRPr="00D37F5F">
        <w:t xml:space="preserve">ET&amp;I and Effluent as Percent of Treated Runoff in </w:t>
      </w:r>
      <w:r>
        <w:t>Infiltration Systems</w:t>
      </w:r>
      <w:bookmarkEnd w:id="2916"/>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10195E" w:rsidRPr="00AF4C8C" w14:paraId="0B77196A" w14:textId="77777777" w:rsidTr="004D4BCA">
        <w:trPr>
          <w:trHeight w:val="610"/>
        </w:trPr>
        <w:tc>
          <w:tcPr>
            <w:tcW w:w="198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6AC114CD" w14:textId="77777777" w:rsidR="0010195E" w:rsidRPr="00AF4C8C" w:rsidRDefault="0010195E" w:rsidP="004D4BCA">
            <w:pPr>
              <w:jc w:val="center"/>
              <w:rPr>
                <w:rFonts w:cs="Arial"/>
                <w:b/>
                <w:sz w:val="18"/>
                <w:szCs w:val="18"/>
              </w:rPr>
            </w:pPr>
            <w:r>
              <w:rPr>
                <w:rFonts w:cs="Arial"/>
                <w:b/>
                <w:sz w:val="18"/>
                <w:szCs w:val="18"/>
              </w:rPr>
              <w:t>SCM</w:t>
            </w:r>
          </w:p>
        </w:tc>
        <w:tc>
          <w:tcPr>
            <w:tcW w:w="162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0C47ED51" w14:textId="77777777" w:rsidR="0010195E" w:rsidRPr="00AF4C8C" w:rsidRDefault="0010195E" w:rsidP="004D4BCA">
            <w:pPr>
              <w:jc w:val="center"/>
              <w:rPr>
                <w:rFonts w:cs="Arial"/>
                <w:b/>
                <w:sz w:val="18"/>
                <w:szCs w:val="18"/>
              </w:rPr>
            </w:pPr>
            <w:r w:rsidRPr="00AF4C8C">
              <w:rPr>
                <w:rFonts w:cs="Arial"/>
                <w:b/>
                <w:sz w:val="18"/>
                <w:szCs w:val="18"/>
              </w:rPr>
              <w:t>HSG</w:t>
            </w:r>
          </w:p>
        </w:tc>
        <w:tc>
          <w:tcPr>
            <w:tcW w:w="207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3E680508" w14:textId="77777777" w:rsidR="0010195E" w:rsidRPr="00AF4C8C" w:rsidRDefault="0010195E" w:rsidP="004D4BCA">
            <w:pPr>
              <w:jc w:val="center"/>
              <w:rPr>
                <w:rFonts w:cs="Arial"/>
                <w:b/>
                <w:sz w:val="18"/>
                <w:szCs w:val="18"/>
              </w:rPr>
            </w:pPr>
            <w:r w:rsidRPr="00AF4C8C">
              <w:rPr>
                <w:rFonts w:cs="Arial"/>
                <w:b/>
                <w:sz w:val="18"/>
                <w:szCs w:val="18"/>
              </w:rPr>
              <w:t>ET&amp;I</w:t>
            </w:r>
          </w:p>
        </w:tc>
        <w:tc>
          <w:tcPr>
            <w:tcW w:w="216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3795DE1F" w14:textId="77777777" w:rsidR="0010195E" w:rsidRPr="00AF4C8C" w:rsidRDefault="0010195E" w:rsidP="004D4BCA">
            <w:pPr>
              <w:jc w:val="center"/>
              <w:rPr>
                <w:rFonts w:cs="Arial"/>
                <w:b/>
                <w:sz w:val="18"/>
                <w:szCs w:val="18"/>
              </w:rPr>
            </w:pPr>
            <w:r w:rsidRPr="00AF4C8C">
              <w:rPr>
                <w:rFonts w:cs="Arial"/>
                <w:b/>
                <w:sz w:val="18"/>
                <w:szCs w:val="18"/>
              </w:rPr>
              <w:t>Effluent</w:t>
            </w:r>
          </w:p>
        </w:tc>
      </w:tr>
      <w:tr w:rsidR="0010195E" w:rsidRPr="00AF4C8C" w14:paraId="1B8A0A90" w14:textId="77777777" w:rsidTr="00615531">
        <w:trPr>
          <w:trHeight w:val="115"/>
        </w:trPr>
        <w:tc>
          <w:tcPr>
            <w:tcW w:w="1980"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7316BC4A" w14:textId="780F6D70" w:rsidR="0010195E" w:rsidRPr="00AF4C8C" w:rsidRDefault="0010195E" w:rsidP="0010195E">
            <w:pPr>
              <w:jc w:val="center"/>
              <w:rPr>
                <w:rFonts w:cs="Arial"/>
                <w:sz w:val="18"/>
                <w:szCs w:val="18"/>
              </w:rPr>
            </w:pPr>
            <w:r>
              <w:rPr>
                <w:rFonts w:cs="Arial"/>
                <w:sz w:val="18"/>
                <w:szCs w:val="18"/>
              </w:rPr>
              <w:t>Infiltration</w:t>
            </w:r>
            <w:r w:rsidRPr="00AF4C8C">
              <w:rPr>
                <w:rFonts w:cs="Arial"/>
                <w:sz w:val="18"/>
                <w:szCs w:val="18"/>
              </w:rPr>
              <w:t xml:space="preserve"> per MDC            </w:t>
            </w:r>
          </w:p>
        </w:tc>
        <w:tc>
          <w:tcPr>
            <w:tcW w:w="1620"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4A425958" w14:textId="77777777" w:rsidR="0010195E" w:rsidRPr="00AF4C8C" w:rsidRDefault="0010195E" w:rsidP="0010195E">
            <w:pPr>
              <w:jc w:val="center"/>
              <w:rPr>
                <w:rFonts w:cs="Arial"/>
                <w:sz w:val="18"/>
                <w:szCs w:val="18"/>
              </w:rPr>
            </w:pPr>
            <w:r w:rsidRPr="00AF4C8C">
              <w:rPr>
                <w:rFonts w:cs="Arial"/>
                <w:sz w:val="18"/>
                <w:szCs w:val="18"/>
              </w:rPr>
              <w:t>A</w:t>
            </w:r>
          </w:p>
        </w:tc>
        <w:tc>
          <w:tcPr>
            <w:tcW w:w="2070" w:type="dxa"/>
            <w:tcBorders>
              <w:top w:val="single" w:sz="18" w:space="0" w:color="FFFFFF" w:themeColor="background1"/>
              <w:left w:val="single" w:sz="8" w:space="0" w:color="767171"/>
              <w:bottom w:val="single" w:sz="8" w:space="0" w:color="767171"/>
              <w:right w:val="single" w:sz="8" w:space="0" w:color="767171"/>
            </w:tcBorders>
            <w:shd w:val="clear" w:color="auto" w:fill="C7EDB9"/>
            <w:vAlign w:val="center"/>
          </w:tcPr>
          <w:p w14:paraId="6E6A658C" w14:textId="1433C36E" w:rsidR="0010195E" w:rsidRPr="00AF4C8C" w:rsidRDefault="0010195E" w:rsidP="0010195E">
            <w:pPr>
              <w:jc w:val="center"/>
              <w:rPr>
                <w:rFonts w:cs="Arial"/>
                <w:sz w:val="18"/>
                <w:szCs w:val="18"/>
              </w:rPr>
            </w:pPr>
            <w:r w:rsidRPr="00AF4C8C">
              <w:rPr>
                <w:rFonts w:cs="Arial"/>
                <w:sz w:val="18"/>
                <w:szCs w:val="18"/>
              </w:rPr>
              <w:t>100</w:t>
            </w:r>
          </w:p>
        </w:tc>
        <w:tc>
          <w:tcPr>
            <w:tcW w:w="2160" w:type="dxa"/>
            <w:tcBorders>
              <w:top w:val="single" w:sz="18" w:space="0" w:color="FFFFFF" w:themeColor="background1"/>
              <w:left w:val="single" w:sz="8" w:space="0" w:color="767171"/>
              <w:bottom w:val="single" w:sz="8" w:space="0" w:color="767171"/>
              <w:right w:val="single" w:sz="8" w:space="0" w:color="767171"/>
            </w:tcBorders>
            <w:shd w:val="clear" w:color="auto" w:fill="89C9C4"/>
            <w:vAlign w:val="center"/>
          </w:tcPr>
          <w:p w14:paraId="02C6B13C" w14:textId="5C69300B" w:rsidR="0010195E" w:rsidRPr="00AF4C8C" w:rsidRDefault="0010195E" w:rsidP="0010195E">
            <w:pPr>
              <w:jc w:val="center"/>
              <w:rPr>
                <w:rFonts w:cs="Arial"/>
                <w:sz w:val="18"/>
                <w:szCs w:val="18"/>
              </w:rPr>
            </w:pPr>
            <w:r w:rsidRPr="00AF4C8C">
              <w:rPr>
                <w:rFonts w:cs="Arial"/>
                <w:sz w:val="18"/>
                <w:szCs w:val="18"/>
              </w:rPr>
              <w:t>0</w:t>
            </w:r>
          </w:p>
        </w:tc>
      </w:tr>
      <w:tr w:rsidR="0010195E" w:rsidRPr="00AF4C8C" w14:paraId="2272CEB8" w14:textId="77777777" w:rsidTr="00615531">
        <w:trPr>
          <w:trHeight w:val="232"/>
        </w:trPr>
        <w:tc>
          <w:tcPr>
            <w:tcW w:w="1980" w:type="dxa"/>
            <w:vMerge/>
            <w:tcBorders>
              <w:top w:val="single" w:sz="8" w:space="0" w:color="767171"/>
              <w:left w:val="single" w:sz="8" w:space="0" w:color="767171"/>
              <w:bottom w:val="single" w:sz="8" w:space="0" w:color="767171"/>
              <w:right w:val="single" w:sz="8" w:space="0" w:color="767171"/>
            </w:tcBorders>
            <w:vAlign w:val="center"/>
          </w:tcPr>
          <w:p w14:paraId="19C3FFE6" w14:textId="77777777" w:rsidR="0010195E" w:rsidRPr="00AF4C8C" w:rsidRDefault="0010195E" w:rsidP="0010195E">
            <w:pPr>
              <w:jc w:val="center"/>
              <w:rPr>
                <w:rFonts w:cs="Arial"/>
                <w:sz w:val="18"/>
                <w:szCs w:val="18"/>
              </w:rPr>
            </w:pPr>
          </w:p>
        </w:tc>
        <w:tc>
          <w:tcPr>
            <w:tcW w:w="1620" w:type="dxa"/>
            <w:tcBorders>
              <w:top w:val="single" w:sz="8" w:space="0" w:color="767171"/>
              <w:left w:val="single" w:sz="8" w:space="0" w:color="767171"/>
              <w:bottom w:val="single" w:sz="8" w:space="0" w:color="767171"/>
              <w:right w:val="single" w:sz="8" w:space="0" w:color="767171"/>
            </w:tcBorders>
            <w:shd w:val="clear" w:color="auto" w:fill="auto"/>
            <w:vAlign w:val="center"/>
          </w:tcPr>
          <w:p w14:paraId="0F3CCCE9" w14:textId="77777777" w:rsidR="0010195E" w:rsidRPr="00AF4C8C" w:rsidRDefault="0010195E" w:rsidP="0010195E">
            <w:pPr>
              <w:jc w:val="center"/>
              <w:rPr>
                <w:rFonts w:cs="Arial"/>
                <w:sz w:val="18"/>
                <w:szCs w:val="18"/>
              </w:rPr>
            </w:pPr>
            <w:r w:rsidRPr="00AF4C8C">
              <w:rPr>
                <w:rFonts w:cs="Arial"/>
                <w:sz w:val="18"/>
                <w:szCs w:val="18"/>
              </w:rPr>
              <w:t>B</w:t>
            </w:r>
          </w:p>
        </w:tc>
        <w:tc>
          <w:tcPr>
            <w:tcW w:w="207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2A8DBC85" w14:textId="21E0C1E9" w:rsidR="0010195E" w:rsidRPr="00AF4C8C" w:rsidRDefault="0010195E" w:rsidP="0010195E">
            <w:pPr>
              <w:jc w:val="center"/>
              <w:rPr>
                <w:rFonts w:cs="Arial"/>
                <w:sz w:val="18"/>
                <w:szCs w:val="18"/>
              </w:rPr>
            </w:pPr>
            <w:r w:rsidRPr="00AF4C8C">
              <w:rPr>
                <w:rFonts w:cs="Arial"/>
                <w:sz w:val="18"/>
                <w:szCs w:val="18"/>
              </w:rPr>
              <w:t>100</w:t>
            </w:r>
          </w:p>
        </w:tc>
        <w:tc>
          <w:tcPr>
            <w:tcW w:w="216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1A8604CC" w14:textId="15EE4D1B" w:rsidR="0010195E" w:rsidRPr="00AF4C8C" w:rsidRDefault="0010195E" w:rsidP="0010195E">
            <w:pPr>
              <w:jc w:val="center"/>
              <w:rPr>
                <w:rFonts w:cs="Arial"/>
                <w:sz w:val="18"/>
                <w:szCs w:val="18"/>
              </w:rPr>
            </w:pPr>
            <w:r w:rsidRPr="00AF4C8C">
              <w:rPr>
                <w:rFonts w:cs="Arial"/>
                <w:sz w:val="18"/>
                <w:szCs w:val="18"/>
              </w:rPr>
              <w:t>0</w:t>
            </w:r>
          </w:p>
        </w:tc>
      </w:tr>
      <w:tr w:rsidR="0010195E" w:rsidRPr="00AF4C8C" w14:paraId="7C7B603A" w14:textId="77777777" w:rsidTr="00615531">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29711CB2" w14:textId="77777777" w:rsidR="0010195E" w:rsidRPr="00AF4C8C" w:rsidRDefault="0010195E" w:rsidP="0010195E">
            <w:pPr>
              <w:jc w:val="center"/>
              <w:rPr>
                <w:rFonts w:cs="Arial"/>
                <w:sz w:val="18"/>
                <w:szCs w:val="18"/>
              </w:rPr>
            </w:pPr>
          </w:p>
        </w:tc>
        <w:tc>
          <w:tcPr>
            <w:tcW w:w="1620"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366A6D0" w14:textId="77777777" w:rsidR="0010195E" w:rsidRPr="00AF4C8C" w:rsidRDefault="0010195E" w:rsidP="0010195E">
            <w:pPr>
              <w:jc w:val="center"/>
              <w:rPr>
                <w:rFonts w:cs="Arial"/>
                <w:sz w:val="18"/>
                <w:szCs w:val="18"/>
              </w:rPr>
            </w:pPr>
            <w:r w:rsidRPr="00AF4C8C">
              <w:rPr>
                <w:rFonts w:cs="Arial"/>
                <w:sz w:val="18"/>
                <w:szCs w:val="18"/>
              </w:rPr>
              <w:t>C</w:t>
            </w:r>
          </w:p>
        </w:tc>
        <w:tc>
          <w:tcPr>
            <w:tcW w:w="207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441A64B6" w14:textId="08914224" w:rsidR="0010195E" w:rsidRPr="00AF4C8C" w:rsidRDefault="0010195E" w:rsidP="0010195E">
            <w:pPr>
              <w:jc w:val="center"/>
              <w:rPr>
                <w:rFonts w:cs="Arial"/>
                <w:sz w:val="18"/>
                <w:szCs w:val="18"/>
              </w:rPr>
            </w:pPr>
            <w:r w:rsidRPr="00AF4C8C">
              <w:rPr>
                <w:rFonts w:cs="Arial"/>
                <w:sz w:val="18"/>
                <w:szCs w:val="18"/>
              </w:rPr>
              <w:t>100</w:t>
            </w:r>
          </w:p>
        </w:tc>
        <w:tc>
          <w:tcPr>
            <w:tcW w:w="216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43966A5E" w14:textId="561722BD" w:rsidR="0010195E" w:rsidRPr="00AF4C8C" w:rsidRDefault="0010195E" w:rsidP="0010195E">
            <w:pPr>
              <w:jc w:val="center"/>
              <w:rPr>
                <w:rFonts w:cs="Arial"/>
                <w:sz w:val="18"/>
                <w:szCs w:val="18"/>
              </w:rPr>
            </w:pPr>
            <w:r w:rsidRPr="00AF4C8C">
              <w:rPr>
                <w:rFonts w:cs="Arial"/>
                <w:sz w:val="18"/>
                <w:szCs w:val="18"/>
              </w:rPr>
              <w:t>0</w:t>
            </w:r>
          </w:p>
        </w:tc>
      </w:tr>
      <w:tr w:rsidR="0010195E" w:rsidRPr="00AF4C8C" w14:paraId="76F0A7AD" w14:textId="77777777" w:rsidTr="00615531">
        <w:trPr>
          <w:trHeight w:val="115"/>
        </w:trPr>
        <w:tc>
          <w:tcPr>
            <w:tcW w:w="1980" w:type="dxa"/>
            <w:vMerge/>
            <w:tcBorders>
              <w:top w:val="single" w:sz="8" w:space="0" w:color="767171"/>
              <w:left w:val="single" w:sz="8" w:space="0" w:color="767171"/>
              <w:bottom w:val="single" w:sz="18" w:space="0" w:color="767171"/>
              <w:right w:val="single" w:sz="8" w:space="0" w:color="767171"/>
            </w:tcBorders>
            <w:vAlign w:val="center"/>
          </w:tcPr>
          <w:p w14:paraId="2427873C" w14:textId="77777777" w:rsidR="0010195E" w:rsidRPr="00AF4C8C" w:rsidRDefault="0010195E" w:rsidP="0010195E">
            <w:pPr>
              <w:jc w:val="center"/>
              <w:rPr>
                <w:rFonts w:cs="Arial"/>
                <w:sz w:val="18"/>
                <w:szCs w:val="18"/>
              </w:rPr>
            </w:pPr>
          </w:p>
        </w:tc>
        <w:tc>
          <w:tcPr>
            <w:tcW w:w="1620"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1B7BCD82" w14:textId="77777777" w:rsidR="0010195E" w:rsidRPr="00AF4C8C" w:rsidRDefault="0010195E" w:rsidP="0010195E">
            <w:pPr>
              <w:jc w:val="center"/>
              <w:rPr>
                <w:rFonts w:cs="Arial"/>
                <w:sz w:val="18"/>
                <w:szCs w:val="18"/>
              </w:rPr>
            </w:pPr>
            <w:r w:rsidRPr="00AF4C8C">
              <w:rPr>
                <w:rFonts w:cs="Arial"/>
                <w:sz w:val="18"/>
                <w:szCs w:val="18"/>
              </w:rPr>
              <w:t>D</w:t>
            </w:r>
          </w:p>
        </w:tc>
        <w:tc>
          <w:tcPr>
            <w:tcW w:w="2070"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7787BD5A" w14:textId="2316C930" w:rsidR="0010195E" w:rsidRPr="00AF4C8C" w:rsidRDefault="0010195E" w:rsidP="0010195E">
            <w:pPr>
              <w:jc w:val="center"/>
              <w:rPr>
                <w:rFonts w:cs="Arial"/>
                <w:sz w:val="18"/>
                <w:szCs w:val="18"/>
              </w:rPr>
            </w:pPr>
            <w:r w:rsidRPr="00AF4C8C">
              <w:rPr>
                <w:rFonts w:cs="Arial"/>
                <w:sz w:val="18"/>
                <w:szCs w:val="18"/>
              </w:rPr>
              <w:t>100</w:t>
            </w:r>
          </w:p>
        </w:tc>
        <w:tc>
          <w:tcPr>
            <w:tcW w:w="2160"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2D7830B0" w14:textId="3D117618" w:rsidR="0010195E" w:rsidRPr="00AF4C8C" w:rsidRDefault="0010195E" w:rsidP="0010195E">
            <w:pPr>
              <w:jc w:val="center"/>
              <w:rPr>
                <w:rFonts w:cs="Arial"/>
                <w:sz w:val="18"/>
                <w:szCs w:val="18"/>
              </w:rPr>
            </w:pPr>
            <w:r w:rsidRPr="00AF4C8C">
              <w:rPr>
                <w:rFonts w:cs="Arial"/>
                <w:sz w:val="18"/>
                <w:szCs w:val="18"/>
              </w:rPr>
              <w:t>0</w:t>
            </w:r>
          </w:p>
        </w:tc>
      </w:tr>
    </w:tbl>
    <w:p w14:paraId="61D8854B" w14:textId="77777777" w:rsidR="0010195E" w:rsidRDefault="0010195E" w:rsidP="00C97585"/>
    <w:p w14:paraId="1D07ACDD" w14:textId="77EF4B4F" w:rsidR="00C97585" w:rsidRPr="00406F1F" w:rsidRDefault="00C97585" w:rsidP="00FF6CBB">
      <w:pPr>
        <w:pStyle w:val="Caption"/>
        <w:numPr>
          <w:ilvl w:val="3"/>
          <w:numId w:val="3"/>
        </w:numPr>
        <w:spacing w:after="0"/>
        <w:jc w:val="center"/>
        <w:rPr>
          <w:color w:val="0070C0"/>
        </w:rPr>
      </w:pPr>
      <w:bookmarkStart w:id="2917" w:name="_Ref460945114"/>
      <w:r>
        <w:rPr>
          <w:color w:val="0070C0"/>
        </w:rPr>
        <w:t xml:space="preserve">Figure </w:t>
      </w:r>
      <w:r w:rsidR="00073751">
        <w:rPr>
          <w:color w:val="0070C0"/>
        </w:rPr>
        <w:t>D</w:t>
      </w:r>
      <w:r w:rsidR="008912E8">
        <w:rPr>
          <w:color w:val="0070C0"/>
        </w:rPr>
        <w:noBreakHyphen/>
      </w:r>
      <w:r w:rsidR="008912E8">
        <w:rPr>
          <w:color w:val="0070C0"/>
        </w:rPr>
        <w:fldChar w:fldCharType="begin"/>
      </w:r>
      <w:r w:rsidR="008912E8">
        <w:rPr>
          <w:color w:val="0070C0"/>
        </w:rPr>
        <w:instrText xml:space="preserve"> SEQ Figure \* ARABIC \s 1 </w:instrText>
      </w:r>
      <w:r w:rsidR="008912E8">
        <w:rPr>
          <w:color w:val="0070C0"/>
        </w:rPr>
        <w:fldChar w:fldCharType="separate"/>
      </w:r>
      <w:r w:rsidR="008912E8">
        <w:rPr>
          <w:noProof/>
          <w:color w:val="0070C0"/>
        </w:rPr>
        <w:t>2</w:t>
      </w:r>
      <w:r w:rsidR="008912E8">
        <w:rPr>
          <w:color w:val="0070C0"/>
        </w:rPr>
        <w:fldChar w:fldCharType="end"/>
      </w:r>
      <w:bookmarkEnd w:id="2917"/>
      <w:r w:rsidRPr="00325B00">
        <w:rPr>
          <w:color w:val="0070C0"/>
        </w:rPr>
        <w:t xml:space="preserve">:  </w:t>
      </w:r>
      <w:r>
        <w:rPr>
          <w:color w:val="0070C0"/>
        </w:rPr>
        <w:t>Runoff Fates for a 100% Sized Infiltration System</w:t>
      </w:r>
    </w:p>
    <w:p w14:paraId="4A7F4C56" w14:textId="7062C962" w:rsidR="00C97585" w:rsidRPr="0018194E" w:rsidRDefault="007603F0" w:rsidP="00C97585">
      <w:pPr>
        <w:autoSpaceDE w:val="0"/>
        <w:autoSpaceDN w:val="0"/>
        <w:adjustRightInd w:val="0"/>
        <w:spacing w:before="0"/>
        <w:jc w:val="center"/>
        <w:rPr>
          <w:rFonts w:eastAsia="Calibri" w:cs="Arial"/>
          <w:szCs w:val="21"/>
        </w:rPr>
      </w:pPr>
      <w:r>
        <w:rPr>
          <w:rFonts w:eastAsia="Calibri" w:cs="Arial"/>
          <w:noProof/>
          <w:szCs w:val="21"/>
        </w:rPr>
        <w:drawing>
          <wp:anchor distT="0" distB="0" distL="114300" distR="114300" simplePos="0" relativeHeight="251659264" behindDoc="0" locked="0" layoutInCell="1" allowOverlap="1" wp14:anchorId="166E8966" wp14:editId="40D6FE61">
            <wp:simplePos x="0" y="0"/>
            <wp:positionH relativeFrom="column">
              <wp:posOffset>1066800</wp:posOffset>
            </wp:positionH>
            <wp:positionV relativeFrom="paragraph">
              <wp:posOffset>234315</wp:posOffset>
            </wp:positionV>
            <wp:extent cx="2673703" cy="1958133"/>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3703" cy="1958133"/>
                    </a:xfrm>
                    <a:prstGeom prst="rect">
                      <a:avLst/>
                    </a:prstGeom>
                    <a:noFill/>
                  </pic:spPr>
                </pic:pic>
              </a:graphicData>
            </a:graphic>
            <wp14:sizeRelH relativeFrom="margin">
              <wp14:pctWidth>0</wp14:pctWidth>
            </wp14:sizeRelH>
            <wp14:sizeRelV relativeFrom="margin">
              <wp14:pctHeight>0</wp14:pctHeight>
            </wp14:sizeRelV>
          </wp:anchor>
        </w:drawing>
      </w:r>
      <w:r w:rsidR="008A24A2">
        <w:rPr>
          <w:rFonts w:eastAsia="Calibri" w:cs="Arial"/>
          <w:noProof/>
          <w:szCs w:val="21"/>
        </w:rPr>
        <w:drawing>
          <wp:inline distT="0" distB="0" distL="0" distR="0" wp14:anchorId="20F39510" wp14:editId="3DAEA5D9">
            <wp:extent cx="3895725" cy="263398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5725" cy="2633980"/>
                    </a:xfrm>
                    <a:prstGeom prst="rect">
                      <a:avLst/>
                    </a:prstGeom>
                    <a:noFill/>
                  </pic:spPr>
                </pic:pic>
              </a:graphicData>
            </a:graphic>
          </wp:inline>
        </w:drawing>
      </w:r>
    </w:p>
    <w:p w14:paraId="10A065F9" w14:textId="10662903" w:rsidR="00C97585" w:rsidRPr="0018194E" w:rsidRDefault="007470BE" w:rsidP="00DF3D88">
      <w:pPr>
        <w:pStyle w:val="Heading3"/>
      </w:pPr>
      <w:r>
        <w:t xml:space="preserve">Minimum Design Criteria and </w:t>
      </w:r>
      <w:r w:rsidR="00C97585" w:rsidRPr="0018194E">
        <w:t xml:space="preserve">Design </w:t>
      </w:r>
      <w:r w:rsidR="00E77BCB">
        <w:t>Alternatives</w:t>
      </w:r>
    </w:p>
    <w:p w14:paraId="546C9360" w14:textId="65F23B7A" w:rsidR="005021B4" w:rsidRDefault="005021B4" w:rsidP="00C97585">
      <w:pPr>
        <w:rPr>
          <w:ins w:id="2918" w:author="Author"/>
          <w:rFonts w:cs="Arial"/>
          <w:bCs/>
        </w:rPr>
      </w:pPr>
      <w:ins w:id="2919" w:author="Author">
        <w:r>
          <w:rPr>
            <w:rFonts w:cs="Arial"/>
            <w:bCs/>
          </w:rPr>
          <w:t xml:space="preserve">Minimum Design Criteria for Infiltration Systems can be found in Rule 15A NCAC 02H .1051.  </w:t>
        </w:r>
      </w:ins>
    </w:p>
    <w:p w14:paraId="5110855A" w14:textId="4E859AEE" w:rsidR="005021B4" w:rsidRDefault="005021B4" w:rsidP="00C97585">
      <w:pPr>
        <w:rPr>
          <w:ins w:id="2920" w:author="Author"/>
          <w:rFonts w:cs="Arial"/>
          <w:bCs/>
        </w:rPr>
      </w:pPr>
      <w:ins w:id="2921" w:author="Author">
        <w:r>
          <w:rPr>
            <w:rFonts w:cs="Arial"/>
            <w:bCs/>
          </w:rPr>
          <w:lastRenderedPageBreak/>
          <w:t xml:space="preserve">Design guidance for Infiltration Systems can be found in Chapter C-1 of the Stormwater Design Manual:  </w:t>
        </w:r>
        <w:r w:rsidRPr="005021B4">
          <w:rPr>
            <w:rFonts w:cs="Arial"/>
            <w:bCs/>
          </w:rPr>
          <w:t>https://deq.nc.gov/about/divisions/energy-mineral-and-land-resources/stormwater/stormwater-program/stormwater-design</w:t>
        </w:r>
      </w:ins>
    </w:p>
    <w:p w14:paraId="7474B60E" w14:textId="06D9A101" w:rsidR="00C97585" w:rsidRPr="00774C97" w:rsidRDefault="00C97585" w:rsidP="00C97585">
      <w:pPr>
        <w:rPr>
          <w:rFonts w:cs="Arial"/>
        </w:rPr>
      </w:pPr>
      <w:r w:rsidRPr="0018194E">
        <w:rPr>
          <w:rFonts w:cs="Arial"/>
          <w:bCs/>
        </w:rPr>
        <w:t xml:space="preserve">There </w:t>
      </w:r>
      <w:proofErr w:type="gramStart"/>
      <w:r w:rsidRPr="0018194E">
        <w:rPr>
          <w:rFonts w:cs="Arial"/>
          <w:bCs/>
        </w:rPr>
        <w:t>are</w:t>
      </w:r>
      <w:proofErr w:type="gramEnd"/>
      <w:r w:rsidRPr="0018194E">
        <w:rPr>
          <w:rFonts w:cs="Arial"/>
          <w:bCs/>
        </w:rPr>
        <w:t xml:space="preserve"> no </w:t>
      </w:r>
      <w:r w:rsidRPr="00774C97">
        <w:rPr>
          <w:rFonts w:cs="Arial"/>
          <w:bCs/>
        </w:rPr>
        <w:t xml:space="preserve">approved design </w:t>
      </w:r>
      <w:del w:id="2922" w:author="Author">
        <w:r w:rsidRPr="00774C97" w:rsidDel="00333265">
          <w:rPr>
            <w:rFonts w:cs="Arial"/>
            <w:bCs/>
          </w:rPr>
          <w:delText>variants</w:delText>
        </w:r>
        <w:r w:rsidRPr="0018194E" w:rsidDel="00333265">
          <w:rPr>
            <w:rFonts w:cs="Arial"/>
            <w:bCs/>
          </w:rPr>
          <w:delText xml:space="preserve"> </w:delText>
        </w:r>
      </w:del>
      <w:ins w:id="2923" w:author="Author">
        <w:r w:rsidR="00333265">
          <w:rPr>
            <w:rFonts w:cs="Arial"/>
            <w:bCs/>
          </w:rPr>
          <w:t>alternatives</w:t>
        </w:r>
        <w:r w:rsidR="00333265" w:rsidRPr="0018194E">
          <w:rPr>
            <w:rFonts w:cs="Arial"/>
            <w:bCs/>
          </w:rPr>
          <w:t xml:space="preserve"> </w:t>
        </w:r>
      </w:ins>
      <w:r w:rsidRPr="0018194E">
        <w:rPr>
          <w:rFonts w:cs="Arial"/>
          <w:bCs/>
        </w:rPr>
        <w:t>for infiltration systems.</w:t>
      </w:r>
      <w:r>
        <w:rPr>
          <w:rFonts w:cs="Arial"/>
        </w:rPr>
        <w:t xml:space="preserve">  However, rule language allows the applicant to propose design </w:t>
      </w:r>
      <w:del w:id="2924" w:author="Author">
        <w:r w:rsidDel="00333265">
          <w:rPr>
            <w:rFonts w:cs="Arial"/>
          </w:rPr>
          <w:delText>variants</w:delText>
        </w:r>
      </w:del>
      <w:ins w:id="2925" w:author="Author">
        <w:r w:rsidR="00333265">
          <w:rPr>
            <w:rFonts w:cs="Arial"/>
          </w:rPr>
          <w:t>alternatives</w:t>
        </w:r>
      </w:ins>
      <w:r>
        <w:rPr>
          <w:rFonts w:cs="Arial"/>
        </w:rPr>
        <w:t xml:space="preserve"> for any SCM and</w:t>
      </w:r>
      <w:r w:rsidRPr="00774C97">
        <w:rPr>
          <w:rFonts w:cs="Arial"/>
        </w:rPr>
        <w:t xml:space="preserve"> provide technical justification based on engineering calculations and the results of research studies showing that the proposed design is equally or more protective of water quality than the </w:t>
      </w:r>
      <w:r>
        <w:rPr>
          <w:rFonts w:cs="Arial"/>
        </w:rPr>
        <w:t>current MDC for the SCM</w:t>
      </w:r>
      <w:r w:rsidRPr="00774C97">
        <w:rPr>
          <w:rFonts w:cs="Arial"/>
        </w:rPr>
        <w:t xml:space="preserve"> and that it shall function in perpetuity.  </w:t>
      </w:r>
    </w:p>
    <w:p w14:paraId="3E4066F5" w14:textId="77777777" w:rsidR="00A22596" w:rsidRDefault="00A22596" w:rsidP="00A22596">
      <w:pPr>
        <w:pStyle w:val="Heading3"/>
      </w:pPr>
      <w:r>
        <w:t>Studies Used for TSS and Volume</w:t>
      </w:r>
    </w:p>
    <w:p w14:paraId="47BAA031" w14:textId="77777777" w:rsidR="00A22596" w:rsidRDefault="00A22596" w:rsidP="00A22596"/>
    <w:p w14:paraId="5DA053D0" w14:textId="77777777" w:rsidR="00A22596" w:rsidRDefault="00A22596" w:rsidP="00A22596">
      <w:pPr>
        <w:pStyle w:val="Heading3"/>
      </w:pPr>
      <w:r>
        <w:t>Studies Used for Nutrient EMCs</w:t>
      </w:r>
    </w:p>
    <w:p w14:paraId="59A045F3" w14:textId="77777777" w:rsidR="00A22596" w:rsidRDefault="00A22596" w:rsidP="00A22596">
      <w:pPr>
        <w:rPr>
          <w:rFonts w:cs="Arial"/>
          <w:bCs/>
        </w:rPr>
      </w:pPr>
      <w:r>
        <w:rPr>
          <w:rFonts w:cs="Arial"/>
          <w:bCs/>
        </w:rPr>
        <w:t>EMCs are not relevant to infiltration systems because a correctly designed infiltration system will infiltrate the entire design storm.  Runoff that exceeds the capacity of the infiltration system is considered “untreated.”  EMCs for TN and TP equal to 0.001mg/L are used in the associated SNAPv4 tool to avoid divide-by-zero errors in intermediate calculation steps.  These EMCs do not result in calculation of actual nutrient exports from these SCMs.</w:t>
      </w:r>
    </w:p>
    <w:p w14:paraId="5050B978" w14:textId="77777777" w:rsidR="00A22596" w:rsidRPr="005C4273" w:rsidRDefault="00A22596" w:rsidP="00A22596">
      <w:pPr>
        <w:pStyle w:val="Heading3"/>
      </w:pPr>
      <w:r>
        <w:t>References</w:t>
      </w:r>
    </w:p>
    <w:p w14:paraId="076EB04A" w14:textId="77777777" w:rsidR="00C97585" w:rsidRDefault="00C97585">
      <w:pPr>
        <w:rPr>
          <w:rFonts w:cs="Arial"/>
          <w:bCs/>
        </w:rPr>
      </w:pPr>
      <w:r>
        <w:rPr>
          <w:rFonts w:cs="Arial"/>
          <w:bCs/>
        </w:rPr>
        <w:br w:type="page"/>
      </w:r>
    </w:p>
    <w:p w14:paraId="5795ED8C" w14:textId="511D9A26" w:rsidR="0094407C" w:rsidRPr="00FF6CBB" w:rsidRDefault="000B4045" w:rsidP="00FF6CBB">
      <w:pPr>
        <w:pStyle w:val="Heading2"/>
        <w:numPr>
          <w:ilvl w:val="1"/>
          <w:numId w:val="7"/>
        </w:numPr>
        <w:rPr>
          <w:rStyle w:val="Heading2Char"/>
          <w:b/>
        </w:rPr>
      </w:pPr>
      <w:bookmarkStart w:id="2926" w:name="_Ref519763440"/>
      <w:bookmarkStart w:id="2927" w:name="_Ref519763445"/>
      <w:bookmarkStart w:id="2928" w:name="_Toc84501270"/>
      <w:r>
        <w:rPr>
          <w:rStyle w:val="Heading2Char"/>
          <w:b/>
        </w:rPr>
        <w:lastRenderedPageBreak/>
        <w:t>Bioretention Cell</w:t>
      </w:r>
      <w:bookmarkEnd w:id="2926"/>
      <w:bookmarkEnd w:id="2927"/>
      <w:bookmarkEnd w:id="2928"/>
    </w:p>
    <w:p w14:paraId="2DC6FE2F" w14:textId="130C397C" w:rsidR="009765D4" w:rsidRDefault="00E77BCB" w:rsidP="008B4E65">
      <w:pPr>
        <w:pStyle w:val="Heading3"/>
        <w:rPr>
          <w:ins w:id="2929" w:author="Author"/>
        </w:rPr>
      </w:pPr>
      <w:r w:rsidRPr="00E77BCB">
        <w:t>Hydrologic Partitioning and Nutrient Credit Table</w:t>
      </w:r>
    </w:p>
    <w:tbl>
      <w:tblPr>
        <w:tblStyle w:val="TableGrid11"/>
        <w:tblW w:w="8820" w:type="dxa"/>
        <w:tblInd w:w="-10" w:type="dxa"/>
        <w:tblLayout w:type="fixed"/>
        <w:tblLook w:val="04A0" w:firstRow="1" w:lastRow="0" w:firstColumn="1" w:lastColumn="0" w:noHBand="0" w:noVBand="1"/>
        <w:tblPrChange w:id="2930" w:author="Author">
          <w:tblPr>
            <w:tblStyle w:val="TableGrid11"/>
            <w:tblW w:w="8820" w:type="dxa"/>
            <w:tblInd w:w="-10" w:type="dxa"/>
            <w:tblLayout w:type="fixed"/>
            <w:tblLook w:val="04A0" w:firstRow="1" w:lastRow="0" w:firstColumn="1" w:lastColumn="0" w:noHBand="0" w:noVBand="1"/>
          </w:tblPr>
        </w:tblPrChange>
      </w:tblPr>
      <w:tblGrid>
        <w:gridCol w:w="1980"/>
        <w:gridCol w:w="1170"/>
        <w:gridCol w:w="900"/>
        <w:gridCol w:w="1080"/>
        <w:gridCol w:w="900"/>
        <w:gridCol w:w="990"/>
        <w:gridCol w:w="900"/>
        <w:gridCol w:w="900"/>
        <w:tblGridChange w:id="2931">
          <w:tblGrid>
            <w:gridCol w:w="1980"/>
            <w:gridCol w:w="1170"/>
            <w:gridCol w:w="900"/>
            <w:gridCol w:w="1080"/>
            <w:gridCol w:w="900"/>
            <w:gridCol w:w="990"/>
            <w:gridCol w:w="900"/>
            <w:gridCol w:w="900"/>
          </w:tblGrid>
        </w:tblGridChange>
      </w:tblGrid>
      <w:tr w:rsidR="007C2790" w:rsidRPr="00AF4C8C" w14:paraId="7A3E5D27" w14:textId="77777777" w:rsidTr="006E08E4">
        <w:trPr>
          <w:trHeight w:val="441"/>
          <w:ins w:id="2932" w:author="Author"/>
          <w:trPrChange w:id="2933" w:author="Author">
            <w:trPr>
              <w:trHeight w:val="441"/>
            </w:trPr>
          </w:trPrChange>
        </w:trPr>
        <w:tc>
          <w:tcPr>
            <w:tcW w:w="198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2934" w:author="Author">
              <w:tcPr>
                <w:tcW w:w="198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5C4A4E49" w14:textId="77777777" w:rsidR="007C2790" w:rsidRPr="00AF4C8C" w:rsidRDefault="007C2790" w:rsidP="007C2790">
            <w:pPr>
              <w:jc w:val="center"/>
              <w:rPr>
                <w:ins w:id="2935" w:author="Author"/>
                <w:rFonts w:cs="Arial"/>
                <w:b/>
                <w:sz w:val="18"/>
                <w:szCs w:val="18"/>
              </w:rPr>
            </w:pPr>
            <w:ins w:id="2936" w:author="Author">
              <w:r w:rsidRPr="00AF4C8C">
                <w:rPr>
                  <w:rFonts w:cs="Arial"/>
                  <w:b/>
                  <w:sz w:val="18"/>
                  <w:szCs w:val="18"/>
                </w:rPr>
                <w:t>SCM</w:t>
              </w:r>
            </w:ins>
          </w:p>
          <w:p w14:paraId="29AA37BD" w14:textId="77777777" w:rsidR="007C2790" w:rsidRPr="00AF4C8C" w:rsidRDefault="007C2790" w:rsidP="007C2790">
            <w:pPr>
              <w:jc w:val="center"/>
              <w:rPr>
                <w:ins w:id="2937" w:author="Author"/>
                <w:rFonts w:cs="Arial"/>
                <w:b/>
                <w:sz w:val="18"/>
                <w:szCs w:val="18"/>
              </w:rPr>
            </w:pPr>
          </w:p>
        </w:tc>
        <w:tc>
          <w:tcPr>
            <w:tcW w:w="117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2938" w:author="Author">
              <w:tcPr>
                <w:tcW w:w="117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022912C0" w14:textId="77777777" w:rsidR="007C2790" w:rsidRPr="00AF4C8C" w:rsidRDefault="007C2790" w:rsidP="007C2790">
            <w:pPr>
              <w:jc w:val="center"/>
              <w:rPr>
                <w:ins w:id="2939" w:author="Author"/>
                <w:rFonts w:cs="Arial"/>
                <w:b/>
                <w:sz w:val="18"/>
                <w:szCs w:val="18"/>
              </w:rPr>
            </w:pPr>
            <w:ins w:id="2940" w:author="Author">
              <w:r w:rsidRPr="00AF4C8C">
                <w:rPr>
                  <w:rFonts w:cs="Arial"/>
                  <w:b/>
                  <w:sz w:val="18"/>
                  <w:szCs w:val="18"/>
                </w:rPr>
                <w:t>Role</w:t>
              </w:r>
            </w:ins>
          </w:p>
        </w:tc>
        <w:tc>
          <w:tcPr>
            <w:tcW w:w="900" w:type="dxa"/>
            <w:tcBorders>
              <w:top w:val="single" w:sz="4" w:space="0" w:color="auto"/>
              <w:left w:val="single" w:sz="4" w:space="0" w:color="auto"/>
              <w:bottom w:val="single" w:sz="4" w:space="0" w:color="auto"/>
              <w:right w:val="single" w:sz="4" w:space="0" w:color="auto"/>
            </w:tcBorders>
            <w:shd w:val="clear" w:color="auto" w:fill="0B3C61"/>
            <w:tcPrChange w:id="2941" w:author="Author">
              <w:tcPr>
                <w:tcW w:w="900" w:type="dxa"/>
                <w:tcBorders>
                  <w:top w:val="single" w:sz="8" w:space="0" w:color="FFFFFF"/>
                  <w:left w:val="single" w:sz="8" w:space="0" w:color="FFFFFF"/>
                  <w:bottom w:val="single" w:sz="8" w:space="0" w:color="FFFFFF"/>
                  <w:right w:val="single" w:sz="8" w:space="0" w:color="FFFFFF"/>
                </w:tcBorders>
                <w:shd w:val="clear" w:color="auto" w:fill="0B3C61"/>
              </w:tcPr>
            </w:tcPrChange>
          </w:tcPr>
          <w:p w14:paraId="7CC0EEFE" w14:textId="77777777" w:rsidR="007C2790" w:rsidRPr="00AF4C8C" w:rsidRDefault="007C2790" w:rsidP="007C2790">
            <w:pPr>
              <w:jc w:val="center"/>
              <w:rPr>
                <w:ins w:id="2942" w:author="Author"/>
                <w:rFonts w:cs="Arial"/>
                <w:b/>
                <w:sz w:val="18"/>
                <w:szCs w:val="18"/>
              </w:rPr>
            </w:pPr>
          </w:p>
        </w:tc>
        <w:tc>
          <w:tcPr>
            <w:tcW w:w="2970" w:type="dxa"/>
            <w:gridSpan w:val="3"/>
            <w:tcBorders>
              <w:top w:val="single" w:sz="4" w:space="0" w:color="auto"/>
              <w:left w:val="single" w:sz="4" w:space="0" w:color="auto"/>
              <w:bottom w:val="single" w:sz="4" w:space="0" w:color="auto"/>
              <w:right w:val="single" w:sz="4" w:space="0" w:color="auto"/>
            </w:tcBorders>
            <w:shd w:val="clear" w:color="auto" w:fill="0B3C61"/>
            <w:vAlign w:val="center"/>
            <w:tcPrChange w:id="2943" w:author="Author">
              <w:tcPr>
                <w:tcW w:w="2970" w:type="dxa"/>
                <w:gridSpan w:val="3"/>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109D7CAA" w14:textId="77777777" w:rsidR="007C2790" w:rsidRPr="00AF4C8C" w:rsidRDefault="007C2790" w:rsidP="007C2790">
            <w:pPr>
              <w:jc w:val="center"/>
              <w:rPr>
                <w:ins w:id="2944" w:author="Author"/>
                <w:rFonts w:cs="Arial"/>
                <w:b/>
                <w:sz w:val="18"/>
                <w:szCs w:val="18"/>
              </w:rPr>
            </w:pPr>
            <w:ins w:id="2945" w:author="Author">
              <w:r w:rsidRPr="00AF4C8C">
                <w:rPr>
                  <w:rFonts w:cs="Arial"/>
                  <w:b/>
                  <w:sz w:val="18"/>
                  <w:szCs w:val="18"/>
                </w:rPr>
                <w:t>%</w:t>
              </w:r>
              <w:r>
                <w:rPr>
                  <w:rFonts w:cs="Arial"/>
                  <w:b/>
                  <w:sz w:val="18"/>
                  <w:szCs w:val="18"/>
                </w:rPr>
                <w:t xml:space="preserve"> </w:t>
              </w:r>
              <w:proofErr w:type="gramStart"/>
              <w:r>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1800" w:type="dxa"/>
            <w:gridSpan w:val="2"/>
            <w:tcBorders>
              <w:top w:val="single" w:sz="4" w:space="0" w:color="auto"/>
              <w:left w:val="single" w:sz="4" w:space="0" w:color="auto"/>
              <w:bottom w:val="single" w:sz="4" w:space="0" w:color="auto"/>
              <w:right w:val="single" w:sz="4" w:space="0" w:color="auto"/>
            </w:tcBorders>
            <w:shd w:val="clear" w:color="auto" w:fill="0B3C61"/>
            <w:vAlign w:val="center"/>
            <w:tcPrChange w:id="2946" w:author="Author">
              <w:tcPr>
                <w:tcW w:w="1800" w:type="dxa"/>
                <w:gridSpan w:val="2"/>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04C45004" w14:textId="77777777" w:rsidR="007C2790" w:rsidRPr="00AF4C8C" w:rsidRDefault="007C2790" w:rsidP="007C2790">
            <w:pPr>
              <w:jc w:val="center"/>
              <w:rPr>
                <w:ins w:id="2947" w:author="Author"/>
                <w:rFonts w:cs="Arial"/>
                <w:b/>
                <w:sz w:val="18"/>
                <w:szCs w:val="18"/>
              </w:rPr>
            </w:pPr>
            <w:proofErr w:type="gramStart"/>
            <w:ins w:id="2948"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w:t>
              </w:r>
              <w:proofErr w:type="gramEnd"/>
              <w:r w:rsidRPr="00AF4C8C">
                <w:rPr>
                  <w:rFonts w:cs="Arial"/>
                  <w:b/>
                  <w:sz w:val="18"/>
                  <w:szCs w:val="18"/>
                </w:rPr>
                <w:t>mg/L)</w:t>
              </w:r>
            </w:ins>
          </w:p>
        </w:tc>
      </w:tr>
      <w:tr w:rsidR="007C2790" w:rsidRPr="00AF4C8C" w14:paraId="51B4B7A4" w14:textId="77777777" w:rsidTr="006E08E4">
        <w:trPr>
          <w:ins w:id="2949" w:author="Author"/>
        </w:trPr>
        <w:tc>
          <w:tcPr>
            <w:tcW w:w="1980" w:type="dxa"/>
            <w:vMerge/>
            <w:tcBorders>
              <w:top w:val="single" w:sz="4" w:space="0" w:color="auto"/>
              <w:left w:val="single" w:sz="4" w:space="0" w:color="auto"/>
              <w:bottom w:val="single" w:sz="4" w:space="0" w:color="auto"/>
              <w:right w:val="single" w:sz="4" w:space="0" w:color="auto"/>
            </w:tcBorders>
            <w:shd w:val="clear" w:color="auto" w:fill="0B3C61"/>
            <w:vAlign w:val="center"/>
            <w:tcPrChange w:id="2950" w:author="Author">
              <w:tcPr>
                <w:tcW w:w="1980" w:type="dxa"/>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458887BF" w14:textId="77777777" w:rsidR="007C2790" w:rsidRPr="00AF4C8C" w:rsidRDefault="007C2790" w:rsidP="007C2790">
            <w:pPr>
              <w:jc w:val="center"/>
              <w:rPr>
                <w:ins w:id="2951" w:author="Author"/>
                <w:rFonts w:cs="Arial"/>
                <w:b/>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0B3C61"/>
            <w:vAlign w:val="center"/>
            <w:tcPrChange w:id="2952" w:author="Author">
              <w:tcPr>
                <w:tcW w:w="1170" w:type="dxa"/>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21CC777D" w14:textId="77777777" w:rsidR="007C2790" w:rsidRPr="00AF4C8C" w:rsidRDefault="007C2790" w:rsidP="007C2790">
            <w:pPr>
              <w:jc w:val="center"/>
              <w:rPr>
                <w:ins w:id="2953" w:author="Author"/>
                <w:rFonts w:cs="Arial"/>
                <w:b/>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2954"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3C10CCBA" w14:textId="77777777" w:rsidR="007C2790" w:rsidRPr="00AF4C8C" w:rsidRDefault="007C2790" w:rsidP="007C2790">
            <w:pPr>
              <w:jc w:val="center"/>
              <w:rPr>
                <w:ins w:id="2955" w:author="Author"/>
                <w:rFonts w:cs="Arial"/>
                <w:b/>
                <w:sz w:val="18"/>
                <w:szCs w:val="18"/>
              </w:rPr>
            </w:pPr>
            <w:ins w:id="2956" w:author="Author">
              <w:r w:rsidRPr="00AF4C8C">
                <w:rPr>
                  <w:rFonts w:cs="Arial"/>
                  <w:b/>
                  <w:sz w:val="18"/>
                  <w:szCs w:val="18"/>
                </w:rPr>
                <w:t>HSG</w:t>
              </w:r>
            </w:ins>
          </w:p>
        </w:tc>
        <w:tc>
          <w:tcPr>
            <w:tcW w:w="1080" w:type="dxa"/>
            <w:tcBorders>
              <w:top w:val="single" w:sz="4" w:space="0" w:color="auto"/>
              <w:left w:val="single" w:sz="4" w:space="0" w:color="auto"/>
              <w:bottom w:val="single" w:sz="4" w:space="0" w:color="auto"/>
              <w:right w:val="single" w:sz="4" w:space="0" w:color="auto"/>
            </w:tcBorders>
            <w:shd w:val="clear" w:color="auto" w:fill="0B3C61"/>
            <w:tcPrChange w:id="2957" w:author="Author">
              <w:tcPr>
                <w:tcW w:w="1080" w:type="dxa"/>
                <w:tcBorders>
                  <w:top w:val="single" w:sz="8" w:space="0" w:color="FFFFFF"/>
                  <w:left w:val="single" w:sz="8" w:space="0" w:color="FFFFFF"/>
                  <w:bottom w:val="single" w:sz="8" w:space="0" w:color="767171"/>
                  <w:right w:val="single" w:sz="8" w:space="0" w:color="FFFFFF"/>
                </w:tcBorders>
                <w:shd w:val="clear" w:color="auto" w:fill="0B3C61"/>
              </w:tcPr>
            </w:tcPrChange>
          </w:tcPr>
          <w:p w14:paraId="6B8ADEFF" w14:textId="77777777" w:rsidR="007C2790" w:rsidRPr="00AF4C8C" w:rsidRDefault="007C2790" w:rsidP="007C2790">
            <w:pPr>
              <w:jc w:val="center"/>
              <w:rPr>
                <w:ins w:id="2958" w:author="Author"/>
                <w:rFonts w:cs="Arial"/>
                <w:b/>
                <w:sz w:val="18"/>
                <w:szCs w:val="18"/>
              </w:rPr>
            </w:pPr>
            <w:ins w:id="2959" w:author="Author">
              <w:r>
                <w:rPr>
                  <w:rFonts w:cs="Arial"/>
                  <w:b/>
                  <w:sz w:val="18"/>
                  <w:szCs w:val="18"/>
                </w:rPr>
                <w:t>Untreated Overflow</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2960"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4999DE43" w14:textId="77777777" w:rsidR="007C2790" w:rsidRPr="00AF4C8C" w:rsidRDefault="007C2790" w:rsidP="007C2790">
            <w:pPr>
              <w:jc w:val="center"/>
              <w:rPr>
                <w:ins w:id="2961" w:author="Author"/>
                <w:rFonts w:cs="Arial"/>
                <w:b/>
                <w:sz w:val="18"/>
                <w:szCs w:val="18"/>
              </w:rPr>
            </w:pPr>
            <w:ins w:id="2962" w:author="Author">
              <w:r w:rsidRPr="00AF4C8C">
                <w:rPr>
                  <w:rFonts w:cs="Arial"/>
                  <w:b/>
                  <w:sz w:val="18"/>
                  <w:szCs w:val="18"/>
                </w:rPr>
                <w:t>ET&amp;I</w:t>
              </w:r>
            </w:ins>
          </w:p>
        </w:tc>
        <w:tc>
          <w:tcPr>
            <w:tcW w:w="990" w:type="dxa"/>
            <w:tcBorders>
              <w:top w:val="single" w:sz="4" w:space="0" w:color="auto"/>
              <w:left w:val="single" w:sz="4" w:space="0" w:color="auto"/>
              <w:bottom w:val="single" w:sz="4" w:space="0" w:color="auto"/>
              <w:right w:val="single" w:sz="4" w:space="0" w:color="auto"/>
            </w:tcBorders>
            <w:shd w:val="clear" w:color="auto" w:fill="0B3C61"/>
            <w:vAlign w:val="center"/>
            <w:tcPrChange w:id="2963" w:author="Author">
              <w:tcPr>
                <w:tcW w:w="99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2EF09379" w14:textId="77777777" w:rsidR="007C2790" w:rsidRPr="00AF4C8C" w:rsidRDefault="007C2790" w:rsidP="007C2790">
            <w:pPr>
              <w:jc w:val="center"/>
              <w:rPr>
                <w:ins w:id="2964" w:author="Author"/>
                <w:rFonts w:cs="Arial"/>
                <w:b/>
                <w:sz w:val="18"/>
                <w:szCs w:val="18"/>
              </w:rPr>
            </w:pPr>
            <w:ins w:id="2965" w:author="Author">
              <w:r>
                <w:rPr>
                  <w:rFonts w:cs="Arial"/>
                  <w:b/>
                  <w:sz w:val="18"/>
                  <w:szCs w:val="18"/>
                </w:rPr>
                <w:t xml:space="preserve">Treated </w:t>
              </w:r>
              <w:r w:rsidRPr="00AF4C8C">
                <w:rPr>
                  <w:rFonts w:cs="Arial"/>
                  <w:b/>
                  <w:sz w:val="18"/>
                  <w:szCs w:val="18"/>
                </w:rPr>
                <w:t>Effluent</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2966"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5E564858" w14:textId="77777777" w:rsidR="007C2790" w:rsidRPr="00AF4C8C" w:rsidRDefault="007C2790" w:rsidP="007C2790">
            <w:pPr>
              <w:jc w:val="center"/>
              <w:rPr>
                <w:ins w:id="2967" w:author="Author"/>
                <w:rFonts w:cs="Arial"/>
                <w:b/>
                <w:sz w:val="18"/>
                <w:szCs w:val="18"/>
              </w:rPr>
            </w:pPr>
            <w:ins w:id="2968" w:author="Author">
              <w:r w:rsidRPr="00AF4C8C">
                <w:rPr>
                  <w:rFonts w:cs="Arial"/>
                  <w:b/>
                  <w:sz w:val="18"/>
                  <w:szCs w:val="18"/>
                </w:rPr>
                <w:t>TN</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2969"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2F224B6F" w14:textId="77777777" w:rsidR="007C2790" w:rsidRPr="00AF4C8C" w:rsidRDefault="007C2790" w:rsidP="007C2790">
            <w:pPr>
              <w:jc w:val="center"/>
              <w:rPr>
                <w:ins w:id="2970" w:author="Author"/>
                <w:rFonts w:cs="Arial"/>
                <w:b/>
                <w:sz w:val="18"/>
                <w:szCs w:val="18"/>
              </w:rPr>
            </w:pPr>
            <w:ins w:id="2971" w:author="Author">
              <w:r w:rsidRPr="00AF4C8C">
                <w:rPr>
                  <w:rFonts w:cs="Arial"/>
                  <w:b/>
                  <w:sz w:val="18"/>
                  <w:szCs w:val="18"/>
                </w:rPr>
                <w:t>TP</w:t>
              </w:r>
            </w:ins>
          </w:p>
        </w:tc>
      </w:tr>
      <w:tr w:rsidR="007C2790" w:rsidRPr="002006A8" w14:paraId="11721DD8" w14:textId="77777777" w:rsidTr="006E08E4">
        <w:trPr>
          <w:trHeight w:val="115"/>
          <w:ins w:id="2972" w:author="Author"/>
          <w:trPrChange w:id="2973" w:author="Author">
            <w:trPr>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2974" w:author="Author">
              <w:tcPr>
                <w:tcW w:w="1980" w:type="dxa"/>
                <w:vMerge w:val="restart"/>
                <w:tcBorders>
                  <w:top w:val="single" w:sz="8" w:space="0" w:color="767171"/>
                  <w:left w:val="single" w:sz="8" w:space="0" w:color="767171"/>
                  <w:bottom w:val="single" w:sz="8" w:space="0" w:color="767171"/>
                  <w:right w:val="single" w:sz="8" w:space="0" w:color="767171"/>
                </w:tcBorders>
                <w:vAlign w:val="center"/>
              </w:tcPr>
            </w:tcPrChange>
          </w:tcPr>
          <w:p w14:paraId="1CF5F203" w14:textId="77777777" w:rsidR="007C2790" w:rsidRPr="00AF4C8C" w:rsidRDefault="007C2790" w:rsidP="007C2790">
            <w:pPr>
              <w:jc w:val="center"/>
              <w:rPr>
                <w:ins w:id="2975" w:author="Author"/>
                <w:rFonts w:cs="Arial"/>
                <w:sz w:val="18"/>
                <w:szCs w:val="18"/>
              </w:rPr>
            </w:pPr>
            <w:ins w:id="2976" w:author="Author">
              <w:r w:rsidRPr="00AF4C8C">
                <w:rPr>
                  <w:rFonts w:cs="Arial"/>
                  <w:sz w:val="18"/>
                  <w:szCs w:val="18"/>
                </w:rPr>
                <w:t xml:space="preserve">Bioretention per MDC           </w:t>
              </w:r>
            </w:ins>
          </w:p>
        </w:tc>
        <w:tc>
          <w:tcPr>
            <w:tcW w:w="117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2977" w:author="Author">
              <w:tcPr>
                <w:tcW w:w="1170" w:type="dxa"/>
                <w:vMerge w:val="restart"/>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225211FE" w14:textId="77777777" w:rsidR="007C2790" w:rsidRPr="00AF4C8C" w:rsidRDefault="007C2790" w:rsidP="007C2790">
            <w:pPr>
              <w:jc w:val="center"/>
              <w:rPr>
                <w:ins w:id="2978" w:author="Author"/>
                <w:rFonts w:cs="Arial"/>
                <w:sz w:val="18"/>
                <w:szCs w:val="18"/>
              </w:rPr>
            </w:pPr>
            <w:ins w:id="2979"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2980"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188F9E4" w14:textId="77777777" w:rsidR="007C2790" w:rsidRPr="002006A8" w:rsidRDefault="007C2790" w:rsidP="007C2790">
            <w:pPr>
              <w:jc w:val="center"/>
              <w:rPr>
                <w:ins w:id="2981" w:author="Author"/>
                <w:rFonts w:cs="Arial"/>
                <w:sz w:val="18"/>
                <w:szCs w:val="18"/>
              </w:rPr>
            </w:pPr>
            <w:ins w:id="2982" w:author="Author">
              <w:r w:rsidRPr="002006A8">
                <w:rPr>
                  <w:rFonts w:cs="Arial"/>
                  <w:sz w:val="18"/>
                  <w:szCs w:val="18"/>
                </w:rPr>
                <w:t>A</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2983"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3EE777A5" w14:textId="77777777" w:rsidR="007C2790" w:rsidRPr="002006A8" w:rsidRDefault="007C2790" w:rsidP="007C2790">
            <w:pPr>
              <w:jc w:val="center"/>
              <w:rPr>
                <w:ins w:id="2984" w:author="Author"/>
                <w:rFonts w:cs="Arial"/>
                <w:sz w:val="18"/>
                <w:szCs w:val="18"/>
              </w:rPr>
            </w:pPr>
            <w:ins w:id="2985" w:author="Author">
              <w:r>
                <w:rPr>
                  <w:rFonts w:cs="Arial"/>
                  <w:sz w:val="18"/>
                  <w:szCs w:val="18"/>
                </w:rPr>
                <w:t>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2986"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50E5CA49" w14:textId="77777777" w:rsidR="007C2790" w:rsidRPr="002006A8" w:rsidRDefault="007C2790" w:rsidP="007C2790">
            <w:pPr>
              <w:jc w:val="center"/>
              <w:rPr>
                <w:ins w:id="2987" w:author="Author"/>
                <w:rFonts w:cs="Arial"/>
                <w:sz w:val="18"/>
                <w:szCs w:val="18"/>
              </w:rPr>
            </w:pPr>
            <w:ins w:id="2988" w:author="Author">
              <w:r>
                <w:rPr>
                  <w:rFonts w:cs="Arial"/>
                  <w:sz w:val="18"/>
                  <w:szCs w:val="18"/>
                </w:rPr>
                <w:t>85</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2989"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1A8E2817" w14:textId="77777777" w:rsidR="007C2790" w:rsidRPr="002006A8" w:rsidRDefault="007C2790" w:rsidP="007C2790">
            <w:pPr>
              <w:jc w:val="center"/>
              <w:rPr>
                <w:ins w:id="2990" w:author="Author"/>
                <w:rFonts w:cs="Arial"/>
                <w:sz w:val="18"/>
                <w:szCs w:val="18"/>
              </w:rPr>
            </w:pPr>
            <w:ins w:id="2991" w:author="Author">
              <w:r>
                <w:rPr>
                  <w:rFonts w:cs="Arial"/>
                  <w:sz w:val="18"/>
                  <w:szCs w:val="18"/>
                </w:rPr>
                <w:t>9</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2992" w:author="Author">
              <w:tcPr>
                <w:tcW w:w="900"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5AA4BE77" w14:textId="77777777" w:rsidR="007C2790" w:rsidRPr="002006A8" w:rsidRDefault="007C2790" w:rsidP="007C2790">
            <w:pPr>
              <w:jc w:val="center"/>
              <w:rPr>
                <w:ins w:id="2993" w:author="Author"/>
                <w:rFonts w:cs="Arial"/>
                <w:sz w:val="18"/>
                <w:szCs w:val="18"/>
              </w:rPr>
            </w:pPr>
            <w:ins w:id="2994" w:author="Author">
              <w:r>
                <w:rPr>
                  <w:rFonts w:cs="Arial"/>
                  <w:sz w:val="18"/>
                  <w:szCs w:val="18"/>
                </w:rPr>
                <w:t>0.68</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2995" w:author="Author">
              <w:tcPr>
                <w:tcW w:w="900"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D2BB956" w14:textId="77777777" w:rsidR="007C2790" w:rsidRPr="002006A8" w:rsidRDefault="007C2790" w:rsidP="007C2790">
            <w:pPr>
              <w:jc w:val="center"/>
              <w:rPr>
                <w:ins w:id="2996" w:author="Author"/>
                <w:rFonts w:cs="Arial"/>
                <w:sz w:val="18"/>
                <w:szCs w:val="18"/>
              </w:rPr>
            </w:pPr>
            <w:ins w:id="2997" w:author="Author">
              <w:r>
                <w:rPr>
                  <w:rFonts w:cs="Arial"/>
                  <w:sz w:val="18"/>
                  <w:szCs w:val="18"/>
                </w:rPr>
                <w:t>0.08</w:t>
              </w:r>
            </w:ins>
          </w:p>
        </w:tc>
      </w:tr>
      <w:tr w:rsidR="007C2790" w:rsidRPr="002006A8" w14:paraId="63EC5C5E" w14:textId="77777777" w:rsidTr="006E08E4">
        <w:trPr>
          <w:trHeight w:val="115"/>
          <w:ins w:id="2998" w:author="Author"/>
          <w:trPrChange w:id="2999"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000"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61EF95D9" w14:textId="77777777" w:rsidR="007C2790" w:rsidRPr="00AF4C8C" w:rsidRDefault="007C2790" w:rsidP="007C2790">
            <w:pPr>
              <w:jc w:val="center"/>
              <w:rPr>
                <w:ins w:id="3001"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002"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F549061" w14:textId="77777777" w:rsidR="007C2790" w:rsidRPr="00AF4C8C" w:rsidRDefault="007C2790" w:rsidP="007C2790">
            <w:pPr>
              <w:jc w:val="center"/>
              <w:rPr>
                <w:ins w:id="3003"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004"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2A33BE51" w14:textId="77777777" w:rsidR="007C2790" w:rsidRPr="002006A8" w:rsidRDefault="007C2790" w:rsidP="007C2790">
            <w:pPr>
              <w:jc w:val="center"/>
              <w:rPr>
                <w:ins w:id="3005" w:author="Author"/>
                <w:rFonts w:cs="Arial"/>
                <w:sz w:val="18"/>
                <w:szCs w:val="18"/>
              </w:rPr>
            </w:pPr>
            <w:ins w:id="3006" w:author="Author">
              <w:r w:rsidRPr="002006A8">
                <w:rPr>
                  <w:rFonts w:cs="Arial"/>
                  <w:sz w:val="18"/>
                  <w:szCs w:val="18"/>
                </w:rPr>
                <w:t>B</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007"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1E19048A" w14:textId="77777777" w:rsidR="007C2790" w:rsidRPr="002006A8" w:rsidRDefault="007C2790" w:rsidP="007C2790">
            <w:pPr>
              <w:jc w:val="center"/>
              <w:rPr>
                <w:ins w:id="3008" w:author="Author"/>
                <w:rFonts w:cs="Arial"/>
                <w:sz w:val="18"/>
                <w:szCs w:val="18"/>
              </w:rPr>
            </w:pPr>
            <w:ins w:id="3009" w:author="Author">
              <w:r>
                <w:rPr>
                  <w:rFonts w:cs="Arial"/>
                  <w:sz w:val="18"/>
                  <w:szCs w:val="18"/>
                </w:rPr>
                <w:t>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010"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40CFF72D" w14:textId="77777777" w:rsidR="007C2790" w:rsidRPr="002006A8" w:rsidRDefault="007C2790" w:rsidP="007C2790">
            <w:pPr>
              <w:jc w:val="center"/>
              <w:rPr>
                <w:ins w:id="3011" w:author="Author"/>
                <w:rFonts w:cs="Arial"/>
                <w:sz w:val="18"/>
                <w:szCs w:val="18"/>
              </w:rPr>
            </w:pPr>
            <w:ins w:id="3012" w:author="Author">
              <w:r>
                <w:rPr>
                  <w:rFonts w:cs="Arial"/>
                  <w:sz w:val="18"/>
                  <w:szCs w:val="18"/>
                </w:rPr>
                <w:t>67</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013"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054A5969" w14:textId="77777777" w:rsidR="007C2790" w:rsidRPr="002006A8" w:rsidRDefault="007C2790" w:rsidP="007C2790">
            <w:pPr>
              <w:jc w:val="center"/>
              <w:rPr>
                <w:ins w:id="3014" w:author="Author"/>
                <w:rFonts w:cs="Arial"/>
                <w:sz w:val="18"/>
                <w:szCs w:val="18"/>
              </w:rPr>
            </w:pPr>
            <w:ins w:id="3015" w:author="Author">
              <w:r>
                <w:rPr>
                  <w:rFonts w:cs="Arial"/>
                  <w:sz w:val="18"/>
                  <w:szCs w:val="18"/>
                </w:rPr>
                <w:t>27</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016"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054BF61" w14:textId="77777777" w:rsidR="007C2790" w:rsidRPr="002006A8" w:rsidRDefault="007C2790" w:rsidP="007C2790">
            <w:pPr>
              <w:jc w:val="center"/>
              <w:rPr>
                <w:ins w:id="3017"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018"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E3EA27D" w14:textId="77777777" w:rsidR="007C2790" w:rsidRPr="002006A8" w:rsidRDefault="007C2790" w:rsidP="007C2790">
            <w:pPr>
              <w:jc w:val="center"/>
              <w:rPr>
                <w:ins w:id="3019" w:author="Author"/>
                <w:rFonts w:cs="Arial"/>
                <w:sz w:val="18"/>
                <w:szCs w:val="18"/>
              </w:rPr>
            </w:pPr>
          </w:p>
        </w:tc>
      </w:tr>
      <w:tr w:rsidR="007C2790" w:rsidRPr="002006A8" w14:paraId="01161F48" w14:textId="77777777" w:rsidTr="006E08E4">
        <w:trPr>
          <w:trHeight w:val="115"/>
          <w:ins w:id="3020" w:author="Author"/>
          <w:trPrChange w:id="3021"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022"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7DA05C82" w14:textId="77777777" w:rsidR="007C2790" w:rsidRPr="00AF4C8C" w:rsidRDefault="007C2790" w:rsidP="007C2790">
            <w:pPr>
              <w:jc w:val="center"/>
              <w:rPr>
                <w:ins w:id="3023"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024"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C09E9AE" w14:textId="77777777" w:rsidR="007C2790" w:rsidRPr="00AF4C8C" w:rsidRDefault="007C2790" w:rsidP="007C2790">
            <w:pPr>
              <w:jc w:val="center"/>
              <w:rPr>
                <w:ins w:id="3025"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026"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735674D3" w14:textId="77777777" w:rsidR="007C2790" w:rsidRPr="002006A8" w:rsidRDefault="007C2790" w:rsidP="007C2790">
            <w:pPr>
              <w:jc w:val="center"/>
              <w:rPr>
                <w:ins w:id="3027" w:author="Author"/>
                <w:rFonts w:cs="Arial"/>
                <w:sz w:val="18"/>
                <w:szCs w:val="18"/>
              </w:rPr>
            </w:pPr>
            <w:ins w:id="3028" w:author="Author">
              <w:r w:rsidRPr="002006A8">
                <w:rPr>
                  <w:rFonts w:cs="Arial"/>
                  <w:sz w:val="18"/>
                  <w:szCs w:val="18"/>
                </w:rPr>
                <w:t>C</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029"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56CCC0D5" w14:textId="77777777" w:rsidR="007C2790" w:rsidRDefault="007C2790" w:rsidP="007C2790">
            <w:pPr>
              <w:jc w:val="center"/>
              <w:rPr>
                <w:ins w:id="3030" w:author="Author"/>
                <w:rFonts w:cs="Arial"/>
                <w:sz w:val="18"/>
                <w:szCs w:val="18"/>
              </w:rPr>
            </w:pPr>
            <w:ins w:id="3031" w:author="Author">
              <w:r>
                <w:rPr>
                  <w:rFonts w:cs="Arial"/>
                  <w:sz w:val="18"/>
                  <w:szCs w:val="18"/>
                </w:rPr>
                <w:t>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032"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080E80BA" w14:textId="77777777" w:rsidR="007C2790" w:rsidRPr="002006A8" w:rsidRDefault="007C2790" w:rsidP="007C2790">
            <w:pPr>
              <w:jc w:val="center"/>
              <w:rPr>
                <w:ins w:id="3033" w:author="Author"/>
                <w:rFonts w:cs="Arial"/>
                <w:sz w:val="18"/>
                <w:szCs w:val="18"/>
              </w:rPr>
            </w:pPr>
            <w:ins w:id="3034" w:author="Author">
              <w:r>
                <w:rPr>
                  <w:rFonts w:cs="Arial"/>
                  <w:sz w:val="18"/>
                  <w:szCs w:val="18"/>
                </w:rPr>
                <w:t>34</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035"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2F6D0EC7" w14:textId="77777777" w:rsidR="007C2790" w:rsidRPr="002006A8" w:rsidRDefault="007C2790" w:rsidP="007C2790">
            <w:pPr>
              <w:jc w:val="center"/>
              <w:rPr>
                <w:ins w:id="3036" w:author="Author"/>
                <w:rFonts w:cs="Arial"/>
                <w:sz w:val="18"/>
                <w:szCs w:val="18"/>
              </w:rPr>
            </w:pPr>
            <w:ins w:id="3037" w:author="Author">
              <w:r>
                <w:rPr>
                  <w:rFonts w:cs="Arial"/>
                  <w:sz w:val="18"/>
                  <w:szCs w:val="18"/>
                </w:rPr>
                <w:t>60</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038"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05DCAC68" w14:textId="77777777" w:rsidR="007C2790" w:rsidRPr="002006A8" w:rsidRDefault="007C2790" w:rsidP="007C2790">
            <w:pPr>
              <w:jc w:val="center"/>
              <w:rPr>
                <w:ins w:id="3039"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04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DCEC986" w14:textId="77777777" w:rsidR="007C2790" w:rsidRPr="002006A8" w:rsidRDefault="007C2790" w:rsidP="007C2790">
            <w:pPr>
              <w:jc w:val="center"/>
              <w:rPr>
                <w:ins w:id="3041" w:author="Author"/>
                <w:rFonts w:cs="Arial"/>
                <w:sz w:val="18"/>
                <w:szCs w:val="18"/>
              </w:rPr>
            </w:pPr>
          </w:p>
        </w:tc>
      </w:tr>
      <w:tr w:rsidR="007C2790" w:rsidRPr="002006A8" w14:paraId="6B1267C2" w14:textId="77777777" w:rsidTr="006E08E4">
        <w:trPr>
          <w:trHeight w:val="115"/>
          <w:ins w:id="3042" w:author="Author"/>
          <w:trPrChange w:id="3043"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044"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48BABB89" w14:textId="77777777" w:rsidR="007C2790" w:rsidRPr="00AF4C8C" w:rsidRDefault="007C2790" w:rsidP="007C2790">
            <w:pPr>
              <w:jc w:val="center"/>
              <w:rPr>
                <w:ins w:id="3045"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046"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3EB96152" w14:textId="77777777" w:rsidR="007C2790" w:rsidRPr="00AF4C8C" w:rsidRDefault="007C2790" w:rsidP="007C2790">
            <w:pPr>
              <w:jc w:val="center"/>
              <w:rPr>
                <w:ins w:id="3047"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048"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68D750F7" w14:textId="77777777" w:rsidR="007C2790" w:rsidRPr="002006A8" w:rsidRDefault="007C2790" w:rsidP="007C2790">
            <w:pPr>
              <w:jc w:val="center"/>
              <w:rPr>
                <w:ins w:id="3049" w:author="Author"/>
                <w:rFonts w:cs="Arial"/>
                <w:sz w:val="18"/>
                <w:szCs w:val="18"/>
              </w:rPr>
            </w:pPr>
            <w:ins w:id="3050" w:author="Author">
              <w:r w:rsidRPr="002006A8">
                <w:rPr>
                  <w:rFonts w:cs="Arial"/>
                  <w:sz w:val="18"/>
                  <w:szCs w:val="18"/>
                </w:rPr>
                <w:t>D</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051"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274A0D31" w14:textId="77777777" w:rsidR="007C2790" w:rsidRDefault="007C2790" w:rsidP="007C2790">
            <w:pPr>
              <w:jc w:val="center"/>
              <w:rPr>
                <w:ins w:id="3052" w:author="Author"/>
                <w:rFonts w:cs="Arial"/>
                <w:sz w:val="18"/>
                <w:szCs w:val="18"/>
              </w:rPr>
            </w:pPr>
            <w:ins w:id="3053" w:author="Author">
              <w:r>
                <w:rPr>
                  <w:rFonts w:cs="Arial"/>
                  <w:sz w:val="18"/>
                  <w:szCs w:val="18"/>
                </w:rPr>
                <w:t>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054"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5EE8D522" w14:textId="77777777" w:rsidR="007C2790" w:rsidRPr="002006A8" w:rsidRDefault="007C2790" w:rsidP="007C2790">
            <w:pPr>
              <w:jc w:val="center"/>
              <w:rPr>
                <w:ins w:id="3055" w:author="Author"/>
                <w:rFonts w:cs="Arial"/>
                <w:sz w:val="18"/>
                <w:szCs w:val="18"/>
              </w:rPr>
            </w:pPr>
            <w:ins w:id="3056" w:author="Author">
              <w:r>
                <w:rPr>
                  <w:rFonts w:cs="Arial"/>
                  <w:sz w:val="18"/>
                  <w:szCs w:val="18"/>
                </w:rPr>
                <w:t>13</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057"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25456C5E" w14:textId="77777777" w:rsidR="007C2790" w:rsidRPr="002006A8" w:rsidRDefault="007C2790" w:rsidP="007C2790">
            <w:pPr>
              <w:jc w:val="center"/>
              <w:rPr>
                <w:ins w:id="3058" w:author="Author"/>
                <w:rFonts w:cs="Arial"/>
                <w:sz w:val="18"/>
                <w:szCs w:val="18"/>
              </w:rPr>
            </w:pPr>
            <w:ins w:id="3059" w:author="Author">
              <w:r>
                <w:rPr>
                  <w:rFonts w:cs="Arial"/>
                  <w:sz w:val="18"/>
                  <w:szCs w:val="18"/>
                </w:rPr>
                <w:t>81</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060"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735B2504" w14:textId="77777777" w:rsidR="007C2790" w:rsidRPr="002006A8" w:rsidRDefault="007C2790" w:rsidP="007C2790">
            <w:pPr>
              <w:jc w:val="center"/>
              <w:rPr>
                <w:ins w:id="3061"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062"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0AA8069D" w14:textId="77777777" w:rsidR="007C2790" w:rsidRPr="002006A8" w:rsidRDefault="007C2790" w:rsidP="007C2790">
            <w:pPr>
              <w:jc w:val="center"/>
              <w:rPr>
                <w:ins w:id="3063" w:author="Author"/>
                <w:rFonts w:cs="Arial"/>
                <w:sz w:val="18"/>
                <w:szCs w:val="18"/>
              </w:rPr>
            </w:pPr>
          </w:p>
        </w:tc>
      </w:tr>
      <w:tr w:rsidR="007C2790" w:rsidRPr="00AF4C8C" w14:paraId="0F17DF21" w14:textId="77777777" w:rsidTr="006E08E4">
        <w:trPr>
          <w:trHeight w:val="115"/>
          <w:ins w:id="3064" w:author="Author"/>
          <w:trPrChange w:id="3065" w:author="Author">
            <w:trPr>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3066"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3C237C8E" w14:textId="77777777" w:rsidR="007C2790" w:rsidRPr="00AF4C8C" w:rsidRDefault="007C2790" w:rsidP="007C2790">
            <w:pPr>
              <w:jc w:val="center"/>
              <w:rPr>
                <w:ins w:id="3067" w:author="Author"/>
                <w:rFonts w:cs="Arial"/>
                <w:sz w:val="18"/>
                <w:szCs w:val="18"/>
              </w:rPr>
            </w:pPr>
            <w:ins w:id="3068" w:author="Author">
              <w:r w:rsidRPr="00AF4C8C">
                <w:rPr>
                  <w:rFonts w:cs="Arial"/>
                  <w:sz w:val="18"/>
                  <w:szCs w:val="18"/>
                </w:rPr>
                <w:t>Bioretention per MDC but without IWS (retrofits and special cases only)</w:t>
              </w:r>
            </w:ins>
          </w:p>
        </w:tc>
        <w:tc>
          <w:tcPr>
            <w:tcW w:w="117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3069"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386E2FD3" w14:textId="77777777" w:rsidR="007C2790" w:rsidRPr="00AF4C8C" w:rsidRDefault="007C2790" w:rsidP="007C2790">
            <w:pPr>
              <w:jc w:val="center"/>
              <w:rPr>
                <w:ins w:id="3070" w:author="Author"/>
                <w:rFonts w:cs="Arial"/>
                <w:sz w:val="18"/>
                <w:szCs w:val="18"/>
              </w:rPr>
            </w:pPr>
            <w:ins w:id="3071"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072"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762D7C21" w14:textId="77777777" w:rsidR="007C2790" w:rsidRPr="00AF4C8C" w:rsidRDefault="007C2790" w:rsidP="007C2790">
            <w:pPr>
              <w:jc w:val="center"/>
              <w:rPr>
                <w:ins w:id="3073" w:author="Author"/>
                <w:rFonts w:cs="Arial"/>
                <w:sz w:val="18"/>
                <w:szCs w:val="18"/>
              </w:rPr>
            </w:pPr>
            <w:ins w:id="3074" w:author="Author">
              <w:r w:rsidRPr="00AF4C8C">
                <w:rPr>
                  <w:rFonts w:cs="Arial"/>
                  <w:sz w:val="18"/>
                  <w:szCs w:val="18"/>
                </w:rPr>
                <w:t>A</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075"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49FFECF5" w14:textId="77777777" w:rsidR="007C2790" w:rsidRPr="00AF4C8C" w:rsidRDefault="007C2790" w:rsidP="007C2790">
            <w:pPr>
              <w:jc w:val="center"/>
              <w:rPr>
                <w:ins w:id="3076" w:author="Author"/>
                <w:rFonts w:cs="Arial"/>
                <w:sz w:val="18"/>
                <w:szCs w:val="18"/>
              </w:rPr>
            </w:pPr>
            <w:ins w:id="3077" w:author="Author">
              <w:r>
                <w:rPr>
                  <w:rFonts w:cs="Arial"/>
                  <w:sz w:val="18"/>
                  <w:szCs w:val="18"/>
                </w:rPr>
                <w:t>6</w:t>
              </w:r>
            </w:ins>
          </w:p>
        </w:tc>
        <w:tc>
          <w:tcPr>
            <w:tcW w:w="900" w:type="dxa"/>
            <w:tcBorders>
              <w:top w:val="single" w:sz="4" w:space="0" w:color="auto"/>
              <w:left w:val="single" w:sz="4" w:space="0" w:color="auto"/>
              <w:bottom w:val="single" w:sz="4" w:space="0" w:color="auto"/>
              <w:right w:val="single" w:sz="4" w:space="0" w:color="auto"/>
            </w:tcBorders>
            <w:shd w:val="clear" w:color="auto" w:fill="C7EDB9"/>
            <w:tcPrChange w:id="3078" w:author="Author">
              <w:tcPr>
                <w:tcW w:w="900" w:type="dxa"/>
                <w:tcBorders>
                  <w:top w:val="single" w:sz="18" w:space="0" w:color="767171"/>
                  <w:left w:val="single" w:sz="8" w:space="0" w:color="767171"/>
                  <w:bottom w:val="single" w:sz="8" w:space="0" w:color="767171"/>
                  <w:right w:val="single" w:sz="8" w:space="0" w:color="767171"/>
                </w:tcBorders>
                <w:shd w:val="clear" w:color="auto" w:fill="C7EDB9"/>
              </w:tcPr>
            </w:tcPrChange>
          </w:tcPr>
          <w:p w14:paraId="7A324D4A" w14:textId="77777777" w:rsidR="007C2790" w:rsidRPr="00AF4C8C" w:rsidRDefault="007C2790" w:rsidP="007C2790">
            <w:pPr>
              <w:jc w:val="center"/>
              <w:rPr>
                <w:ins w:id="3079" w:author="Author"/>
                <w:rFonts w:cs="Arial"/>
                <w:sz w:val="18"/>
                <w:szCs w:val="18"/>
              </w:rPr>
            </w:pPr>
            <w:ins w:id="3080" w:author="Author">
              <w:r>
                <w:rPr>
                  <w:rFonts w:cs="Arial"/>
                  <w:sz w:val="18"/>
                  <w:szCs w:val="18"/>
                </w:rPr>
                <w:t>48</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081"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76CC0B5D" w14:textId="77777777" w:rsidR="007C2790" w:rsidRPr="00AF4C8C" w:rsidRDefault="007C2790" w:rsidP="007C2790">
            <w:pPr>
              <w:jc w:val="center"/>
              <w:rPr>
                <w:ins w:id="3082" w:author="Author"/>
                <w:rFonts w:cs="Arial"/>
                <w:sz w:val="18"/>
                <w:szCs w:val="18"/>
              </w:rPr>
            </w:pPr>
            <w:ins w:id="3083" w:author="Author">
              <w:r>
                <w:rPr>
                  <w:rFonts w:cs="Arial"/>
                  <w:sz w:val="18"/>
                  <w:szCs w:val="18"/>
                </w:rPr>
                <w:t>46</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084"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0CDCD5D1" w14:textId="77777777" w:rsidR="007C2790" w:rsidRPr="00AF4C8C" w:rsidRDefault="007C2790" w:rsidP="007C2790">
            <w:pPr>
              <w:jc w:val="center"/>
              <w:rPr>
                <w:ins w:id="3085" w:author="Author"/>
                <w:rFonts w:cs="Arial"/>
                <w:sz w:val="18"/>
                <w:szCs w:val="18"/>
              </w:rPr>
            </w:pPr>
            <w:ins w:id="3086" w:author="Author">
              <w:r>
                <w:rPr>
                  <w:rFonts w:cs="Arial"/>
                  <w:sz w:val="18"/>
                  <w:szCs w:val="18"/>
                </w:rPr>
                <w:t>1.33</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087"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0F035D1D" w14:textId="77777777" w:rsidR="007C2790" w:rsidRPr="00AF4C8C" w:rsidRDefault="007C2790" w:rsidP="007C2790">
            <w:pPr>
              <w:jc w:val="center"/>
              <w:rPr>
                <w:ins w:id="3088" w:author="Author"/>
                <w:rFonts w:cs="Arial"/>
                <w:sz w:val="18"/>
                <w:szCs w:val="18"/>
              </w:rPr>
            </w:pPr>
            <w:ins w:id="3089" w:author="Author">
              <w:r>
                <w:rPr>
                  <w:rFonts w:cs="Arial"/>
                  <w:sz w:val="18"/>
                  <w:szCs w:val="18"/>
                </w:rPr>
                <w:t>0.11</w:t>
              </w:r>
            </w:ins>
          </w:p>
        </w:tc>
      </w:tr>
      <w:tr w:rsidR="007C2790" w:rsidRPr="00AF4C8C" w14:paraId="7F83D6A1" w14:textId="77777777" w:rsidTr="006E08E4">
        <w:trPr>
          <w:trHeight w:val="115"/>
          <w:ins w:id="3090" w:author="Author"/>
          <w:trPrChange w:id="3091"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092"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21D7B44E" w14:textId="77777777" w:rsidR="007C2790" w:rsidRPr="00AF4C8C" w:rsidRDefault="007C2790" w:rsidP="007C2790">
            <w:pPr>
              <w:jc w:val="center"/>
              <w:rPr>
                <w:ins w:id="3093"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094"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6B2CDA77" w14:textId="77777777" w:rsidR="007C2790" w:rsidRPr="00AF4C8C" w:rsidRDefault="007C2790" w:rsidP="007C2790">
            <w:pPr>
              <w:jc w:val="center"/>
              <w:rPr>
                <w:ins w:id="3095"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096"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2C60809" w14:textId="77777777" w:rsidR="007C2790" w:rsidRPr="00AF4C8C" w:rsidRDefault="007C2790" w:rsidP="007C2790">
            <w:pPr>
              <w:jc w:val="center"/>
              <w:rPr>
                <w:ins w:id="3097" w:author="Author"/>
                <w:rFonts w:cs="Arial"/>
                <w:sz w:val="18"/>
                <w:szCs w:val="18"/>
              </w:rPr>
            </w:pPr>
            <w:ins w:id="3098" w:author="Author">
              <w:r w:rsidRPr="00AF4C8C">
                <w:rPr>
                  <w:rFonts w:cs="Arial"/>
                  <w:sz w:val="18"/>
                  <w:szCs w:val="18"/>
                </w:rPr>
                <w:t>B</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099"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722EFE09" w14:textId="77777777" w:rsidR="007C2790" w:rsidRPr="00AF4C8C" w:rsidRDefault="007C2790" w:rsidP="007C2790">
            <w:pPr>
              <w:jc w:val="center"/>
              <w:rPr>
                <w:ins w:id="3100" w:author="Author"/>
                <w:rFonts w:cs="Arial"/>
                <w:sz w:val="18"/>
                <w:szCs w:val="18"/>
              </w:rPr>
            </w:pPr>
            <w:ins w:id="3101" w:author="Author">
              <w:r>
                <w:rPr>
                  <w:rFonts w:cs="Arial"/>
                  <w:sz w:val="18"/>
                  <w:szCs w:val="18"/>
                </w:rPr>
                <w:t>6</w:t>
              </w:r>
            </w:ins>
          </w:p>
        </w:tc>
        <w:tc>
          <w:tcPr>
            <w:tcW w:w="900" w:type="dxa"/>
            <w:tcBorders>
              <w:top w:val="single" w:sz="4" w:space="0" w:color="auto"/>
              <w:left w:val="single" w:sz="4" w:space="0" w:color="auto"/>
              <w:bottom w:val="single" w:sz="4" w:space="0" w:color="auto"/>
              <w:right w:val="single" w:sz="4" w:space="0" w:color="auto"/>
            </w:tcBorders>
            <w:shd w:val="clear" w:color="auto" w:fill="C7EDB9"/>
            <w:tcPrChange w:id="3102" w:author="Author">
              <w:tcPr>
                <w:tcW w:w="900" w:type="dxa"/>
                <w:tcBorders>
                  <w:top w:val="single" w:sz="8" w:space="0" w:color="767171"/>
                  <w:left w:val="single" w:sz="8" w:space="0" w:color="767171"/>
                  <w:bottom w:val="single" w:sz="8" w:space="0" w:color="767171"/>
                  <w:right w:val="single" w:sz="8" w:space="0" w:color="767171"/>
                </w:tcBorders>
                <w:shd w:val="clear" w:color="auto" w:fill="C7EDB9"/>
              </w:tcPr>
            </w:tcPrChange>
          </w:tcPr>
          <w:p w14:paraId="0FD48507" w14:textId="77777777" w:rsidR="007C2790" w:rsidRPr="00AF4C8C" w:rsidRDefault="007C2790" w:rsidP="007C2790">
            <w:pPr>
              <w:jc w:val="center"/>
              <w:rPr>
                <w:ins w:id="3103" w:author="Author"/>
                <w:rFonts w:cs="Arial"/>
                <w:sz w:val="18"/>
                <w:szCs w:val="18"/>
              </w:rPr>
            </w:pPr>
            <w:ins w:id="3104" w:author="Author">
              <w:r>
                <w:rPr>
                  <w:rFonts w:cs="Arial"/>
                  <w:sz w:val="18"/>
                  <w:szCs w:val="18"/>
                </w:rPr>
                <w:t>19</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105"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6700046E" w14:textId="77777777" w:rsidR="007C2790" w:rsidRPr="00AF4C8C" w:rsidRDefault="007C2790" w:rsidP="007C2790">
            <w:pPr>
              <w:jc w:val="center"/>
              <w:rPr>
                <w:ins w:id="3106" w:author="Author"/>
                <w:rFonts w:cs="Arial"/>
                <w:sz w:val="18"/>
                <w:szCs w:val="18"/>
              </w:rPr>
            </w:pPr>
            <w:ins w:id="3107" w:author="Author">
              <w:r>
                <w:rPr>
                  <w:rFonts w:cs="Arial"/>
                  <w:sz w:val="18"/>
                  <w:szCs w:val="18"/>
                </w:rPr>
                <w:t>75</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108"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06B6D438" w14:textId="77777777" w:rsidR="007C2790" w:rsidRPr="00AF4C8C" w:rsidRDefault="007C2790" w:rsidP="007C2790">
            <w:pPr>
              <w:jc w:val="center"/>
              <w:rPr>
                <w:ins w:id="3109"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11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EF81D2B" w14:textId="77777777" w:rsidR="007C2790" w:rsidRPr="00AF4C8C" w:rsidRDefault="007C2790" w:rsidP="007C2790">
            <w:pPr>
              <w:jc w:val="center"/>
              <w:rPr>
                <w:ins w:id="3111" w:author="Author"/>
                <w:rFonts w:cs="Arial"/>
                <w:sz w:val="18"/>
                <w:szCs w:val="18"/>
              </w:rPr>
            </w:pPr>
          </w:p>
        </w:tc>
      </w:tr>
      <w:tr w:rsidR="007C2790" w:rsidRPr="00AF4C8C" w14:paraId="4D3FB94F" w14:textId="77777777" w:rsidTr="006E08E4">
        <w:trPr>
          <w:trHeight w:val="115"/>
          <w:ins w:id="3112" w:author="Author"/>
          <w:trPrChange w:id="3113"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114"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7FCDE0C9" w14:textId="77777777" w:rsidR="007C2790" w:rsidRPr="00AF4C8C" w:rsidRDefault="007C2790" w:rsidP="007C2790">
            <w:pPr>
              <w:jc w:val="center"/>
              <w:rPr>
                <w:ins w:id="3115"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116"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18357A6E" w14:textId="77777777" w:rsidR="007C2790" w:rsidRPr="00AF4C8C" w:rsidRDefault="007C2790" w:rsidP="007C2790">
            <w:pPr>
              <w:jc w:val="center"/>
              <w:rPr>
                <w:ins w:id="3117"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118"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56A687BB" w14:textId="77777777" w:rsidR="007C2790" w:rsidRPr="00AF4C8C" w:rsidRDefault="007C2790" w:rsidP="007C2790">
            <w:pPr>
              <w:jc w:val="center"/>
              <w:rPr>
                <w:ins w:id="3119" w:author="Author"/>
                <w:rFonts w:cs="Arial"/>
                <w:sz w:val="18"/>
                <w:szCs w:val="18"/>
              </w:rPr>
            </w:pPr>
            <w:ins w:id="3120" w:author="Author">
              <w:r w:rsidRPr="00AF4C8C">
                <w:rPr>
                  <w:rFonts w:cs="Arial"/>
                  <w:sz w:val="18"/>
                  <w:szCs w:val="18"/>
                </w:rPr>
                <w:t>C</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121"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4DB1EC7F" w14:textId="77777777" w:rsidR="007C2790" w:rsidRPr="00AF4C8C" w:rsidRDefault="007C2790" w:rsidP="007C2790">
            <w:pPr>
              <w:jc w:val="center"/>
              <w:rPr>
                <w:ins w:id="3122" w:author="Author"/>
                <w:rFonts w:cs="Arial"/>
                <w:sz w:val="18"/>
                <w:szCs w:val="18"/>
              </w:rPr>
            </w:pPr>
            <w:ins w:id="3123" w:author="Author">
              <w:r>
                <w:rPr>
                  <w:rFonts w:cs="Arial"/>
                  <w:sz w:val="18"/>
                  <w:szCs w:val="18"/>
                </w:rPr>
                <w:t>6</w:t>
              </w:r>
            </w:ins>
          </w:p>
        </w:tc>
        <w:tc>
          <w:tcPr>
            <w:tcW w:w="900" w:type="dxa"/>
            <w:tcBorders>
              <w:top w:val="single" w:sz="4" w:space="0" w:color="auto"/>
              <w:left w:val="single" w:sz="4" w:space="0" w:color="auto"/>
              <w:bottom w:val="single" w:sz="4" w:space="0" w:color="auto"/>
              <w:right w:val="single" w:sz="4" w:space="0" w:color="auto"/>
            </w:tcBorders>
            <w:shd w:val="clear" w:color="auto" w:fill="C7EDB9"/>
            <w:tcPrChange w:id="3124" w:author="Author">
              <w:tcPr>
                <w:tcW w:w="900" w:type="dxa"/>
                <w:tcBorders>
                  <w:top w:val="single" w:sz="8" w:space="0" w:color="767171"/>
                  <w:left w:val="single" w:sz="8" w:space="0" w:color="767171"/>
                  <w:bottom w:val="single" w:sz="8" w:space="0" w:color="767171"/>
                  <w:right w:val="single" w:sz="8" w:space="0" w:color="767171"/>
                </w:tcBorders>
                <w:shd w:val="clear" w:color="auto" w:fill="C7EDB9"/>
              </w:tcPr>
            </w:tcPrChange>
          </w:tcPr>
          <w:p w14:paraId="3DCA9CA1" w14:textId="77777777" w:rsidR="007C2790" w:rsidRPr="00AF4C8C" w:rsidRDefault="007C2790" w:rsidP="007C2790">
            <w:pPr>
              <w:jc w:val="center"/>
              <w:rPr>
                <w:ins w:id="3125" w:author="Author"/>
                <w:rFonts w:cs="Arial"/>
                <w:sz w:val="18"/>
                <w:szCs w:val="18"/>
              </w:rPr>
            </w:pPr>
            <w:ins w:id="3126" w:author="Author">
              <w:r>
                <w:rPr>
                  <w:rFonts w:cs="Arial"/>
                  <w:sz w:val="18"/>
                  <w:szCs w:val="18"/>
                </w:rPr>
                <w:t>10</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127"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20E793D2" w14:textId="77777777" w:rsidR="007C2790" w:rsidRPr="00AF4C8C" w:rsidRDefault="007C2790" w:rsidP="007C2790">
            <w:pPr>
              <w:jc w:val="center"/>
              <w:rPr>
                <w:ins w:id="3128" w:author="Author"/>
                <w:rFonts w:cs="Arial"/>
                <w:sz w:val="18"/>
                <w:szCs w:val="18"/>
              </w:rPr>
            </w:pPr>
            <w:ins w:id="3129" w:author="Author">
              <w:r>
                <w:rPr>
                  <w:rFonts w:cs="Arial"/>
                  <w:sz w:val="18"/>
                  <w:szCs w:val="18"/>
                </w:rPr>
                <w:t>84</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13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6F1EB621" w14:textId="77777777" w:rsidR="007C2790" w:rsidRPr="00AF4C8C" w:rsidRDefault="007C2790" w:rsidP="007C2790">
            <w:pPr>
              <w:jc w:val="center"/>
              <w:rPr>
                <w:ins w:id="3131"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13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083DFDD6" w14:textId="77777777" w:rsidR="007C2790" w:rsidRPr="00AF4C8C" w:rsidRDefault="007C2790" w:rsidP="007C2790">
            <w:pPr>
              <w:jc w:val="center"/>
              <w:rPr>
                <w:ins w:id="3133" w:author="Author"/>
                <w:rFonts w:cs="Arial"/>
                <w:sz w:val="18"/>
                <w:szCs w:val="18"/>
              </w:rPr>
            </w:pPr>
          </w:p>
        </w:tc>
      </w:tr>
      <w:tr w:rsidR="007C2790" w:rsidRPr="00AF4C8C" w14:paraId="0F21DC62" w14:textId="77777777" w:rsidTr="006E08E4">
        <w:trPr>
          <w:trHeight w:val="115"/>
          <w:ins w:id="3134" w:author="Author"/>
          <w:trPrChange w:id="3135"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136"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20B4D8E1" w14:textId="77777777" w:rsidR="007C2790" w:rsidRPr="00AF4C8C" w:rsidRDefault="007C2790" w:rsidP="007C2790">
            <w:pPr>
              <w:jc w:val="center"/>
              <w:rPr>
                <w:ins w:id="3137"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138"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54F0E6A9" w14:textId="77777777" w:rsidR="007C2790" w:rsidRPr="00AF4C8C" w:rsidRDefault="007C2790" w:rsidP="007C2790">
            <w:pPr>
              <w:jc w:val="center"/>
              <w:rPr>
                <w:ins w:id="3139"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140"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38CDC0B4" w14:textId="77777777" w:rsidR="007C2790" w:rsidRPr="00AF4C8C" w:rsidRDefault="007C2790" w:rsidP="007C2790">
            <w:pPr>
              <w:jc w:val="center"/>
              <w:rPr>
                <w:ins w:id="3141" w:author="Author"/>
                <w:rFonts w:cs="Arial"/>
                <w:sz w:val="18"/>
                <w:szCs w:val="18"/>
              </w:rPr>
            </w:pPr>
            <w:ins w:id="3142" w:author="Author">
              <w:r w:rsidRPr="00AF4C8C">
                <w:rPr>
                  <w:rFonts w:cs="Arial"/>
                  <w:sz w:val="18"/>
                  <w:szCs w:val="18"/>
                </w:rPr>
                <w:t>D</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143"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48669507" w14:textId="77777777" w:rsidR="007C2790" w:rsidRPr="00AF4C8C" w:rsidRDefault="007C2790" w:rsidP="007C2790">
            <w:pPr>
              <w:jc w:val="center"/>
              <w:rPr>
                <w:ins w:id="3144" w:author="Author"/>
                <w:rFonts w:cs="Arial"/>
                <w:sz w:val="18"/>
                <w:szCs w:val="18"/>
              </w:rPr>
            </w:pPr>
            <w:ins w:id="3145" w:author="Author">
              <w:r>
                <w:rPr>
                  <w:rFonts w:cs="Arial"/>
                  <w:sz w:val="18"/>
                  <w:szCs w:val="18"/>
                </w:rPr>
                <w:t>6</w:t>
              </w:r>
            </w:ins>
          </w:p>
        </w:tc>
        <w:tc>
          <w:tcPr>
            <w:tcW w:w="900" w:type="dxa"/>
            <w:tcBorders>
              <w:top w:val="single" w:sz="4" w:space="0" w:color="auto"/>
              <w:left w:val="single" w:sz="4" w:space="0" w:color="auto"/>
              <w:bottom w:val="single" w:sz="4" w:space="0" w:color="auto"/>
              <w:right w:val="single" w:sz="4" w:space="0" w:color="auto"/>
            </w:tcBorders>
            <w:shd w:val="clear" w:color="auto" w:fill="C7EDB9"/>
            <w:tcPrChange w:id="3146" w:author="Author">
              <w:tcPr>
                <w:tcW w:w="900" w:type="dxa"/>
                <w:tcBorders>
                  <w:top w:val="single" w:sz="8" w:space="0" w:color="767171"/>
                  <w:left w:val="single" w:sz="8" w:space="0" w:color="767171"/>
                  <w:bottom w:val="single" w:sz="18" w:space="0" w:color="767171"/>
                  <w:right w:val="single" w:sz="8" w:space="0" w:color="767171"/>
                </w:tcBorders>
                <w:shd w:val="clear" w:color="auto" w:fill="C7EDB9"/>
              </w:tcPr>
            </w:tcPrChange>
          </w:tcPr>
          <w:p w14:paraId="22700D01" w14:textId="77777777" w:rsidR="007C2790" w:rsidRPr="00AF4C8C" w:rsidRDefault="007C2790" w:rsidP="007C2790">
            <w:pPr>
              <w:jc w:val="center"/>
              <w:rPr>
                <w:ins w:id="3147" w:author="Author"/>
                <w:rFonts w:cs="Arial"/>
                <w:sz w:val="18"/>
                <w:szCs w:val="18"/>
              </w:rPr>
            </w:pPr>
            <w:ins w:id="3148" w:author="Author">
              <w:r>
                <w:rPr>
                  <w:rFonts w:cs="Arial"/>
                  <w:sz w:val="18"/>
                  <w:szCs w:val="18"/>
                </w:rPr>
                <w:t>8</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149"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3FAFA293" w14:textId="77777777" w:rsidR="007C2790" w:rsidRPr="00AF4C8C" w:rsidRDefault="007C2790" w:rsidP="007C2790">
            <w:pPr>
              <w:jc w:val="center"/>
              <w:rPr>
                <w:ins w:id="3150" w:author="Author"/>
                <w:rFonts w:cs="Arial"/>
                <w:sz w:val="18"/>
                <w:szCs w:val="18"/>
              </w:rPr>
            </w:pPr>
            <w:ins w:id="3151" w:author="Author">
              <w:r>
                <w:rPr>
                  <w:rFonts w:cs="Arial"/>
                  <w:sz w:val="18"/>
                  <w:szCs w:val="18"/>
                </w:rPr>
                <w:t>86</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152"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4FFCB89E" w14:textId="77777777" w:rsidR="007C2790" w:rsidRPr="00AF4C8C" w:rsidRDefault="007C2790" w:rsidP="007C2790">
            <w:pPr>
              <w:jc w:val="center"/>
              <w:rPr>
                <w:ins w:id="3153"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154"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2D436FB9" w14:textId="77777777" w:rsidR="007C2790" w:rsidRPr="00AF4C8C" w:rsidRDefault="007C2790" w:rsidP="007C2790">
            <w:pPr>
              <w:jc w:val="center"/>
              <w:rPr>
                <w:ins w:id="3155" w:author="Author"/>
                <w:rFonts w:cs="Arial"/>
                <w:sz w:val="18"/>
                <w:szCs w:val="18"/>
              </w:rPr>
            </w:pPr>
          </w:p>
        </w:tc>
      </w:tr>
      <w:tr w:rsidR="007C2790" w:rsidRPr="00AF4C8C" w14:paraId="2CCF9D50" w14:textId="77777777" w:rsidTr="006E08E4">
        <w:trPr>
          <w:trHeight w:val="1048"/>
          <w:ins w:id="3156" w:author="Author"/>
          <w:trPrChange w:id="3157" w:author="Author">
            <w:trPr>
              <w:trHeight w:val="1048"/>
            </w:trPr>
          </w:trPrChange>
        </w:trPr>
        <w:tc>
          <w:tcPr>
            <w:tcW w:w="1980" w:type="dxa"/>
            <w:tcBorders>
              <w:top w:val="single" w:sz="4" w:space="0" w:color="auto"/>
              <w:left w:val="single" w:sz="4" w:space="0" w:color="auto"/>
              <w:bottom w:val="single" w:sz="4" w:space="0" w:color="auto"/>
              <w:right w:val="single" w:sz="4" w:space="0" w:color="auto"/>
            </w:tcBorders>
            <w:vAlign w:val="center"/>
            <w:tcPrChange w:id="3158" w:author="Author">
              <w:tcPr>
                <w:tcW w:w="1980" w:type="dxa"/>
                <w:tcBorders>
                  <w:top w:val="single" w:sz="18" w:space="0" w:color="767171"/>
                  <w:left w:val="single" w:sz="8" w:space="0" w:color="767171"/>
                  <w:bottom w:val="single" w:sz="18" w:space="0" w:color="767171"/>
                  <w:right w:val="single" w:sz="8" w:space="0" w:color="767171"/>
                </w:tcBorders>
                <w:vAlign w:val="center"/>
              </w:tcPr>
            </w:tcPrChange>
          </w:tcPr>
          <w:p w14:paraId="21105CB7" w14:textId="77777777" w:rsidR="007C2790" w:rsidRPr="00AF4C8C" w:rsidRDefault="007C2790" w:rsidP="007C2790">
            <w:pPr>
              <w:jc w:val="center"/>
              <w:rPr>
                <w:ins w:id="3159" w:author="Author"/>
                <w:rFonts w:cs="Arial"/>
                <w:sz w:val="18"/>
                <w:szCs w:val="18"/>
              </w:rPr>
            </w:pPr>
            <w:ins w:id="3160" w:author="Author">
              <w:r w:rsidRPr="00AF4C8C">
                <w:rPr>
                  <w:rFonts w:cs="Arial"/>
                  <w:sz w:val="18"/>
                  <w:szCs w:val="18"/>
                </w:rPr>
                <w:t xml:space="preserve">Bioretention with design variants per Hyper Tool            </w:t>
              </w:r>
            </w:ins>
          </w:p>
        </w:tc>
        <w:tc>
          <w:tcPr>
            <w:tcW w:w="1170" w:type="dxa"/>
            <w:tcBorders>
              <w:top w:val="single" w:sz="4" w:space="0" w:color="auto"/>
              <w:left w:val="single" w:sz="4" w:space="0" w:color="auto"/>
              <w:bottom w:val="single" w:sz="4" w:space="0" w:color="auto"/>
              <w:right w:val="single" w:sz="4" w:space="0" w:color="auto"/>
            </w:tcBorders>
            <w:shd w:val="clear" w:color="auto" w:fill="C4D6EE"/>
            <w:vAlign w:val="center"/>
            <w:tcPrChange w:id="3161" w:author="Author">
              <w:tcPr>
                <w:tcW w:w="1170" w:type="dxa"/>
                <w:tcBorders>
                  <w:top w:val="single" w:sz="18" w:space="0" w:color="767171"/>
                  <w:left w:val="single" w:sz="8" w:space="0" w:color="767171"/>
                  <w:bottom w:val="single" w:sz="18" w:space="0" w:color="767171"/>
                  <w:right w:val="single" w:sz="8" w:space="0" w:color="767171"/>
                </w:tcBorders>
                <w:shd w:val="clear" w:color="auto" w:fill="C4D6EE"/>
                <w:vAlign w:val="center"/>
              </w:tcPr>
            </w:tcPrChange>
          </w:tcPr>
          <w:p w14:paraId="0BC1AC67" w14:textId="77777777" w:rsidR="007C2790" w:rsidRPr="00AF4C8C" w:rsidRDefault="007C2790" w:rsidP="007C2790">
            <w:pPr>
              <w:jc w:val="center"/>
              <w:rPr>
                <w:ins w:id="3162" w:author="Author"/>
                <w:rFonts w:cs="Arial"/>
                <w:sz w:val="18"/>
                <w:szCs w:val="18"/>
              </w:rPr>
            </w:pPr>
            <w:ins w:id="3163"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tcPrChange w:id="3164" w:author="Author">
              <w:tcPr>
                <w:tcW w:w="900" w:type="dxa"/>
                <w:tcBorders>
                  <w:top w:val="single" w:sz="18" w:space="0" w:color="767171"/>
                  <w:left w:val="single" w:sz="8" w:space="0" w:color="767171"/>
                  <w:bottom w:val="single" w:sz="18" w:space="0" w:color="767171"/>
                  <w:right w:val="single" w:sz="8" w:space="0" w:color="767171"/>
                </w:tcBorders>
                <w:shd w:val="clear" w:color="auto" w:fill="C4D6EE"/>
              </w:tcPr>
            </w:tcPrChange>
          </w:tcPr>
          <w:p w14:paraId="1FFFAFAE" w14:textId="77777777" w:rsidR="007C2790" w:rsidRPr="00AF4C8C" w:rsidRDefault="007C2790" w:rsidP="007C2790">
            <w:pPr>
              <w:jc w:val="center"/>
              <w:rPr>
                <w:ins w:id="3165" w:author="Author"/>
                <w:rFonts w:cs="Arial"/>
                <w:sz w:val="18"/>
                <w:szCs w:val="18"/>
              </w:rPr>
            </w:pP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vAlign w:val="center"/>
            <w:tcPrChange w:id="3166" w:author="Author">
              <w:tcPr>
                <w:tcW w:w="2970" w:type="dxa"/>
                <w:gridSpan w:val="3"/>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2F036BE5" w14:textId="77777777" w:rsidR="007C2790" w:rsidRPr="00AF4C8C" w:rsidRDefault="007C2790" w:rsidP="007C2790">
            <w:pPr>
              <w:jc w:val="center"/>
              <w:rPr>
                <w:ins w:id="3167" w:author="Author"/>
                <w:rFonts w:cs="Arial"/>
                <w:sz w:val="18"/>
                <w:szCs w:val="18"/>
              </w:rPr>
            </w:pPr>
            <w:ins w:id="3168" w:author="Author">
              <w:r w:rsidRPr="00AF4C8C">
                <w:rPr>
                  <w:rFonts w:cs="Arial"/>
                  <w:sz w:val="18"/>
                  <w:szCs w:val="18"/>
                </w:rPr>
                <w:t>Tool Output</w:t>
              </w:r>
            </w:ins>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Change w:id="3169" w:author="Author">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314F072F" w14:textId="77777777" w:rsidR="007C2790" w:rsidRPr="00AF4C8C" w:rsidRDefault="007C2790" w:rsidP="007C2790">
            <w:pPr>
              <w:jc w:val="center"/>
              <w:rPr>
                <w:ins w:id="3170" w:author="Author"/>
                <w:rFonts w:cs="Arial"/>
                <w:sz w:val="18"/>
                <w:szCs w:val="18"/>
              </w:rPr>
            </w:pPr>
            <w:ins w:id="3171" w:author="Author">
              <w:r>
                <w:rPr>
                  <w:rFonts w:cs="Arial"/>
                  <w:sz w:val="18"/>
                  <w:szCs w:val="18"/>
                </w:rPr>
                <w:t>0.68</w:t>
              </w:r>
              <w:r w:rsidRPr="00AF4C8C">
                <w:rPr>
                  <w:rFonts w:cs="Arial"/>
                  <w:sz w:val="18"/>
                  <w:szCs w:val="18"/>
                </w:rPr>
                <w:t xml:space="preserve"> / </w:t>
              </w:r>
              <w:r>
                <w:rPr>
                  <w:rFonts w:cs="Arial"/>
                  <w:sz w:val="18"/>
                  <w:szCs w:val="18"/>
                </w:rPr>
                <w:t>1.33</w:t>
              </w:r>
            </w:ins>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Change w:id="3172" w:author="Author">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3FD36B7E" w14:textId="77777777" w:rsidR="007C2790" w:rsidRPr="00AF4C8C" w:rsidRDefault="007C2790" w:rsidP="007C2790">
            <w:pPr>
              <w:jc w:val="center"/>
              <w:rPr>
                <w:ins w:id="3173" w:author="Author"/>
                <w:rFonts w:cs="Arial"/>
                <w:sz w:val="18"/>
                <w:szCs w:val="18"/>
              </w:rPr>
            </w:pPr>
            <w:ins w:id="3174" w:author="Author">
              <w:r>
                <w:rPr>
                  <w:rFonts w:cs="Arial"/>
                  <w:sz w:val="18"/>
                  <w:szCs w:val="18"/>
                </w:rPr>
                <w:t>0.11</w:t>
              </w:r>
            </w:ins>
          </w:p>
        </w:tc>
      </w:tr>
    </w:tbl>
    <w:p w14:paraId="5705F79A" w14:textId="409971AE" w:rsidR="00DA4E08" w:rsidRPr="00DA4E08" w:rsidDel="002A0AF6" w:rsidRDefault="00DA4E08" w:rsidP="00DA4E08">
      <w:pPr>
        <w:rPr>
          <w:del w:id="3175" w:author="Author"/>
        </w:rPr>
      </w:pPr>
    </w:p>
    <w:p w14:paraId="7E238D1B" w14:textId="612083F5" w:rsidR="009765D4" w:rsidRPr="009765D4" w:rsidDel="002A0AF6" w:rsidRDefault="009765D4" w:rsidP="009765D4">
      <w:pPr>
        <w:spacing w:before="60"/>
        <w:ind w:left="548" w:hanging="274"/>
        <w:rPr>
          <w:del w:id="3176" w:author="Author"/>
          <w:sz w:val="20"/>
        </w:rPr>
      </w:pPr>
      <w:del w:id="3177" w:author="Author">
        <w:r w:rsidDel="002A0AF6">
          <w:delText>*</w:delText>
        </w:r>
        <w:r w:rsidDel="002A0AF6">
          <w:tab/>
        </w:r>
        <w:r w:rsidRPr="009765D4" w:rsidDel="002A0AF6">
          <w:rPr>
            <w:sz w:val="20"/>
          </w:rPr>
          <w:delText>NOTE:  The TN EMC for bioretention cells with design variants shall be based on whether the bioretention cell has an IWS (</w:delText>
        </w:r>
        <w:r w:rsidR="00A678FE" w:rsidDel="002A0AF6">
          <w:rPr>
            <w:sz w:val="20"/>
          </w:rPr>
          <w:delText xml:space="preserve">in which case the </w:delText>
        </w:r>
        <w:r w:rsidR="00AA7B7E" w:rsidDel="002A0AF6">
          <w:rPr>
            <w:sz w:val="20"/>
          </w:rPr>
          <w:delText>Effluent</w:delText>
        </w:r>
        <w:r w:rsidR="00A678FE" w:rsidDel="002A0AF6">
          <w:rPr>
            <w:sz w:val="20"/>
          </w:rPr>
          <w:delText xml:space="preserve"> EMC shall be </w:delText>
        </w:r>
        <w:r w:rsidRPr="009765D4" w:rsidDel="002A0AF6">
          <w:rPr>
            <w:sz w:val="20"/>
          </w:rPr>
          <w:delText>0.58 mg/L) or not (</w:delText>
        </w:r>
        <w:r w:rsidR="00A678FE" w:rsidDel="002A0AF6">
          <w:rPr>
            <w:sz w:val="20"/>
          </w:rPr>
          <w:delText xml:space="preserve">in which case the effluent EMC shall be </w:delText>
        </w:r>
        <w:r w:rsidRPr="009765D4" w:rsidDel="002A0AF6">
          <w:rPr>
            <w:sz w:val="20"/>
          </w:rPr>
          <w:delText>1.20 mg/L)</w:delText>
        </w:r>
      </w:del>
    </w:p>
    <w:p w14:paraId="59112C87" w14:textId="77777777" w:rsidR="002A0AF6" w:rsidRDefault="002A0AF6" w:rsidP="008B4E65">
      <w:pPr>
        <w:pStyle w:val="Heading3"/>
        <w:rPr>
          <w:ins w:id="3178" w:author="Author"/>
        </w:rPr>
      </w:pPr>
    </w:p>
    <w:p w14:paraId="5E0A4073" w14:textId="37733050" w:rsidR="0094407C" w:rsidRPr="00E0263E" w:rsidRDefault="00E0263E" w:rsidP="008B4E65">
      <w:pPr>
        <w:pStyle w:val="Heading3"/>
      </w:pPr>
      <w:r w:rsidRPr="00E0263E">
        <w:t>Annual Runoff Treated Based on Percent Sizing</w:t>
      </w:r>
    </w:p>
    <w:p w14:paraId="22816B94" w14:textId="24743535" w:rsidR="00A678FE" w:rsidRDefault="0094407C" w:rsidP="00E0263E">
      <w:pPr>
        <w:autoSpaceDE w:val="0"/>
        <w:autoSpaceDN w:val="0"/>
        <w:adjustRightInd w:val="0"/>
        <w:rPr>
          <w:rFonts w:eastAsia="Calibri" w:cs="Arial"/>
          <w:szCs w:val="21"/>
        </w:rPr>
      </w:pPr>
      <w:r w:rsidRPr="0018194E">
        <w:rPr>
          <w:rFonts w:eastAsia="Calibri" w:cs="Arial"/>
          <w:szCs w:val="21"/>
        </w:rPr>
        <w:t xml:space="preserve">The portioning of annual runoff between treated and untreated </w:t>
      </w:r>
      <w:r w:rsidR="000544D4">
        <w:rPr>
          <w:rFonts w:eastAsia="Calibri" w:cs="Arial"/>
          <w:szCs w:val="21"/>
        </w:rPr>
        <w:t>in the table</w:t>
      </w:r>
      <w:r w:rsidRPr="0018194E">
        <w:rPr>
          <w:rFonts w:eastAsia="Calibri" w:cs="Arial"/>
          <w:szCs w:val="21"/>
        </w:rPr>
        <w:t xml:space="preserve"> </w:t>
      </w:r>
      <w:r w:rsidR="00A678FE">
        <w:rPr>
          <w:rFonts w:eastAsia="Calibri" w:cs="Arial"/>
          <w:szCs w:val="21"/>
        </w:rPr>
        <w:t xml:space="preserve">was </w:t>
      </w:r>
      <w:r w:rsidRPr="0018194E">
        <w:rPr>
          <w:rFonts w:eastAsia="Calibri" w:cs="Arial"/>
          <w:szCs w:val="21"/>
        </w:rPr>
        <w:t>estimated using NCSU’s Bioretention HyPerTool</w:t>
      </w:r>
      <w:r w:rsidR="00E0263E" w:rsidRPr="0018194E">
        <w:rPr>
          <w:rFonts w:cs="Arial"/>
        </w:rPr>
        <w:t xml:space="preserve">, which provides options for selecting 50%, 75%, 100%, 150% and 200% sizing.  To determine the </w:t>
      </w:r>
      <w:r w:rsidR="002F2D81">
        <w:rPr>
          <w:rFonts w:cs="Arial"/>
        </w:rPr>
        <w:t>annual runoff treated</w:t>
      </w:r>
      <w:r w:rsidR="00E0263E" w:rsidRPr="0018194E">
        <w:rPr>
          <w:rFonts w:cs="Arial"/>
        </w:rPr>
        <w:t xml:space="preserve"> for bioretention cells that do not fall into these exact percentages, the user should interpolate b</w:t>
      </w:r>
      <w:r w:rsidR="00E0263E">
        <w:rPr>
          <w:rFonts w:cs="Arial"/>
        </w:rPr>
        <w:t>etween the two relevant sizes</w:t>
      </w:r>
      <w:r w:rsidRPr="0018194E">
        <w:rPr>
          <w:rFonts w:eastAsia="Calibri" w:cs="Arial"/>
          <w:szCs w:val="21"/>
        </w:rPr>
        <w:t xml:space="preserve">. HyPerTool is a Microsoft Excel spreadsheet model that references a database of </w:t>
      </w:r>
      <w:r w:rsidR="009765D4">
        <w:rPr>
          <w:rFonts w:eastAsia="Calibri" w:cs="Arial"/>
          <w:szCs w:val="21"/>
        </w:rPr>
        <w:t>hundreds of</w:t>
      </w:r>
      <w:r w:rsidRPr="0018194E">
        <w:rPr>
          <w:rFonts w:eastAsia="Calibri" w:cs="Arial"/>
          <w:szCs w:val="21"/>
        </w:rPr>
        <w:t xml:space="preserve"> DRAINMOD simulations to allow for custom analysis and design of bioretention cells</w:t>
      </w:r>
      <w:r w:rsidR="009765D4">
        <w:rPr>
          <w:rFonts w:eastAsia="Calibri" w:cs="Arial"/>
          <w:szCs w:val="21"/>
        </w:rPr>
        <w:t>.</w:t>
      </w:r>
      <w:r w:rsidR="00E0263E">
        <w:rPr>
          <w:rFonts w:eastAsia="Calibri" w:cs="Arial"/>
          <w:szCs w:val="21"/>
        </w:rPr>
        <w:t xml:space="preserve">  </w:t>
      </w:r>
      <w:r w:rsidR="00A678FE">
        <w:rPr>
          <w:rFonts w:eastAsia="Calibri" w:cs="Arial"/>
          <w:szCs w:val="21"/>
        </w:rPr>
        <w:t xml:space="preserve">More information on the Bioretention HyPerTool </w:t>
      </w:r>
      <w:r w:rsidR="00AA7B7E">
        <w:rPr>
          <w:rFonts w:eastAsia="Calibri" w:cs="Arial"/>
          <w:szCs w:val="21"/>
        </w:rPr>
        <w:t>may</w:t>
      </w:r>
      <w:r w:rsidR="00A678FE">
        <w:rPr>
          <w:rFonts w:eastAsia="Calibri" w:cs="Arial"/>
          <w:szCs w:val="21"/>
        </w:rPr>
        <w:t xml:space="preserve"> be found in </w:t>
      </w:r>
      <w:r w:rsidR="00651E42" w:rsidRPr="00CF07F8">
        <w:rPr>
          <w:rStyle w:val="CaptionChar"/>
        </w:rPr>
        <w:fldChar w:fldCharType="begin"/>
      </w:r>
      <w:r w:rsidR="00651E42" w:rsidRPr="00CF07F8">
        <w:rPr>
          <w:rStyle w:val="CaptionChar"/>
        </w:rPr>
        <w:instrText xml:space="preserve"> REF _Ref519760155 \r \h </w:instrText>
      </w:r>
      <w:r w:rsidR="00CF07F8">
        <w:rPr>
          <w:rStyle w:val="CaptionChar"/>
        </w:rPr>
        <w:instrText xml:space="preserve"> \* MERGEFORMAT </w:instrText>
      </w:r>
      <w:r w:rsidR="00651E42" w:rsidRPr="00CF07F8">
        <w:rPr>
          <w:rStyle w:val="CaptionChar"/>
        </w:rPr>
      </w:r>
      <w:r w:rsidR="00651E42" w:rsidRPr="00CF07F8">
        <w:rPr>
          <w:rStyle w:val="CaptionChar"/>
        </w:rPr>
        <w:fldChar w:fldCharType="separate"/>
      </w:r>
      <w:r w:rsidR="00651E42" w:rsidRPr="00CF07F8">
        <w:rPr>
          <w:rStyle w:val="CaptionChar"/>
        </w:rPr>
        <w:t xml:space="preserve">Part </w:t>
      </w:r>
      <w:r w:rsidR="00C14C72">
        <w:rPr>
          <w:rStyle w:val="CaptionChar"/>
        </w:rPr>
        <w:t>F</w:t>
      </w:r>
      <w:r w:rsidR="00651E42" w:rsidRPr="00CF07F8">
        <w:rPr>
          <w:rStyle w:val="CaptionChar"/>
        </w:rPr>
        <w:t>:</w:t>
      </w:r>
      <w:r w:rsidR="00651E42" w:rsidRPr="00CF07F8">
        <w:rPr>
          <w:rStyle w:val="CaptionChar"/>
        </w:rPr>
        <w:fldChar w:fldCharType="end"/>
      </w:r>
      <w:r w:rsidR="00651E42" w:rsidRPr="00CF07F8">
        <w:rPr>
          <w:rStyle w:val="CaptionChar"/>
        </w:rPr>
        <w:t xml:space="preserve"> </w:t>
      </w:r>
      <w:r w:rsidR="00651E42" w:rsidRPr="00CF07F8">
        <w:rPr>
          <w:rStyle w:val="CaptionChar"/>
        </w:rPr>
        <w:fldChar w:fldCharType="begin"/>
      </w:r>
      <w:r w:rsidR="00651E42" w:rsidRPr="00CF07F8">
        <w:rPr>
          <w:rStyle w:val="CaptionChar"/>
        </w:rPr>
        <w:instrText xml:space="preserve"> REF _Ref519760146 \h </w:instrText>
      </w:r>
      <w:r w:rsidR="00CF07F8">
        <w:rPr>
          <w:rStyle w:val="CaptionChar"/>
        </w:rPr>
        <w:instrText xml:space="preserve"> \* MERGEFORMAT </w:instrText>
      </w:r>
      <w:r w:rsidR="00651E42" w:rsidRPr="00CF07F8">
        <w:rPr>
          <w:rStyle w:val="CaptionChar"/>
        </w:rPr>
      </w:r>
      <w:r w:rsidR="00651E42" w:rsidRPr="00CF07F8">
        <w:rPr>
          <w:rStyle w:val="CaptionChar"/>
        </w:rPr>
        <w:fldChar w:fldCharType="separate"/>
      </w:r>
      <w:r w:rsidR="00651E42" w:rsidRPr="00CF07F8">
        <w:rPr>
          <w:rStyle w:val="CaptionChar"/>
        </w:rPr>
        <w:t>Overview of NCSU Modeling and Accounting Tools</w:t>
      </w:r>
      <w:r w:rsidR="00651E42" w:rsidRPr="00CF07F8">
        <w:rPr>
          <w:rStyle w:val="CaptionChar"/>
        </w:rPr>
        <w:fldChar w:fldCharType="end"/>
      </w:r>
      <w:r w:rsidR="00A678FE">
        <w:rPr>
          <w:rFonts w:eastAsia="Calibri" w:cs="Arial"/>
          <w:szCs w:val="21"/>
        </w:rPr>
        <w:t>.</w:t>
      </w:r>
    </w:p>
    <w:p w14:paraId="4A5751B8" w14:textId="37682CD3" w:rsidR="00E0263E" w:rsidRDefault="0094407C" w:rsidP="00E0263E">
      <w:pPr>
        <w:autoSpaceDE w:val="0"/>
        <w:autoSpaceDN w:val="0"/>
        <w:adjustRightInd w:val="0"/>
        <w:rPr>
          <w:rFonts w:cs="Arial"/>
          <w:szCs w:val="21"/>
        </w:rPr>
      </w:pPr>
      <w:r w:rsidRPr="0018194E">
        <w:rPr>
          <w:rFonts w:cs="Arial"/>
          <w:szCs w:val="21"/>
        </w:rPr>
        <w:t xml:space="preserve">Under or oversizing a bioretention cell </w:t>
      </w:r>
      <w:r w:rsidR="00E0263E">
        <w:rPr>
          <w:rFonts w:cs="Arial"/>
          <w:szCs w:val="21"/>
        </w:rPr>
        <w:t>affects the perc</w:t>
      </w:r>
      <w:r w:rsidR="003A43A5">
        <w:rPr>
          <w:rFonts w:cs="Arial"/>
          <w:szCs w:val="21"/>
        </w:rPr>
        <w:t>entage of annual runoff treated.  H</w:t>
      </w:r>
      <w:r w:rsidR="00E0263E">
        <w:rPr>
          <w:rFonts w:cs="Arial"/>
          <w:szCs w:val="21"/>
        </w:rPr>
        <w:t xml:space="preserve">owever, it </w:t>
      </w:r>
      <w:r w:rsidRPr="0018194E">
        <w:rPr>
          <w:rFonts w:cs="Arial"/>
          <w:szCs w:val="21"/>
        </w:rPr>
        <w:t xml:space="preserve">is not considered to change the TN or TP EMCs of the effluent.  </w:t>
      </w:r>
    </w:p>
    <w:p w14:paraId="1EB5C8F7" w14:textId="672B02E6" w:rsidR="00A678FE" w:rsidRDefault="002F2D81" w:rsidP="00A678FE">
      <w:pPr>
        <w:pStyle w:val="InfoBoxText"/>
      </w:pPr>
      <w:r w:rsidRPr="002B3C25">
        <w:t>To account for the uncertainty associated with this modeling</w:t>
      </w:r>
      <w:ins w:id="3179" w:author="Author">
        <w:r w:rsidR="002A0AF6">
          <w:t>-</w:t>
        </w:r>
      </w:ins>
      <w:del w:id="3180" w:author="Author">
        <w:r w:rsidRPr="002B3C25" w:rsidDel="002A0AF6">
          <w:delText xml:space="preserve"> </w:delText>
        </w:r>
      </w:del>
      <w:r w:rsidRPr="002B3C25">
        <w:t xml:space="preserve">based approach, the user should select a factor of safety of 10 percent when applying the </w:t>
      </w:r>
      <w:r w:rsidR="0005112F">
        <w:t xml:space="preserve">Bioretention </w:t>
      </w:r>
      <w:r w:rsidRPr="002B3C25">
        <w:t xml:space="preserve">HyPerTool.  </w:t>
      </w:r>
    </w:p>
    <w:p w14:paraId="3F30E99D" w14:textId="6A871F61" w:rsidR="00E0263E" w:rsidRPr="00E0263E" w:rsidRDefault="00A22596" w:rsidP="008B4E65">
      <w:pPr>
        <w:pStyle w:val="Heading3"/>
      </w:pPr>
      <w:r>
        <w:lastRenderedPageBreak/>
        <w:t>Hydrologic Partitioning</w:t>
      </w:r>
      <w:r w:rsidR="00E0263E">
        <w:t xml:space="preserve"> of Treated Runoff</w:t>
      </w:r>
    </w:p>
    <w:p w14:paraId="6CB63DBF" w14:textId="0CA5E974" w:rsidR="00F0248B" w:rsidRDefault="00F0248B" w:rsidP="00E0263E">
      <w:pPr>
        <w:autoSpaceDE w:val="0"/>
        <w:autoSpaceDN w:val="0"/>
        <w:adjustRightInd w:val="0"/>
        <w:rPr>
          <w:ins w:id="3181" w:author="Author"/>
          <w:rFonts w:eastAsia="Calibri" w:cs="Arial"/>
          <w:szCs w:val="21"/>
        </w:rPr>
      </w:pPr>
      <w:ins w:id="3182" w:author="Author">
        <w:r>
          <w:rPr>
            <w:rFonts w:cs="Arial"/>
            <w:szCs w:val="21"/>
          </w:rPr>
          <w:t>The relative proportion</w:t>
        </w:r>
        <w:del w:id="3183" w:author="Author">
          <w:r w:rsidDel="00262AF0">
            <w:rPr>
              <w:rFonts w:cs="Arial"/>
              <w:szCs w:val="21"/>
            </w:rPr>
            <w:delText>s</w:delText>
          </w:r>
        </w:del>
        <w:r>
          <w:rPr>
            <w:rFonts w:cs="Arial"/>
            <w:szCs w:val="21"/>
          </w:rPr>
          <w:t xml:space="preserve"> of ET&amp;I to Effluent in the Treated Runoff </w:t>
        </w:r>
        <w:r w:rsidR="00262AF0">
          <w:rPr>
            <w:rFonts w:cs="Arial"/>
            <w:szCs w:val="21"/>
          </w:rPr>
          <w:t>is</w:t>
        </w:r>
        <w:del w:id="3184" w:author="Author">
          <w:r w:rsidDel="00262AF0">
            <w:rPr>
              <w:rFonts w:cs="Arial"/>
              <w:szCs w:val="21"/>
            </w:rPr>
            <w:delText>are</w:delText>
          </w:r>
        </w:del>
        <w:r>
          <w:rPr>
            <w:rFonts w:cs="Arial"/>
            <w:szCs w:val="21"/>
          </w:rPr>
          <w:t xml:space="preserve"> estimated to change based on whether the bioretention cell is under or oversized.  This ratio also varies for bioretention based on Hydrologic Soil Group (HSG).  </w:t>
        </w:r>
        <w:r>
          <w:rPr>
            <w:rFonts w:eastAsia="Calibri" w:cs="Arial"/>
            <w:szCs w:val="21"/>
          </w:rPr>
          <w:t xml:space="preserve">The relative proportion of treated runoff between ET&amp;I and Effluent in full-sized bioretention as it varies based on HSG is shown in </w:t>
        </w:r>
        <w:r w:rsidRPr="00F0248B">
          <w:rPr>
            <w:rStyle w:val="CaptionChar"/>
          </w:rPr>
          <w:fldChar w:fldCharType="begin"/>
        </w:r>
        <w:r w:rsidRPr="00F0248B">
          <w:rPr>
            <w:rStyle w:val="CaptionChar"/>
          </w:rPr>
          <w:instrText xml:space="preserve"> REF _Ref102558943 \h </w:instrText>
        </w:r>
      </w:ins>
      <w:r>
        <w:rPr>
          <w:rStyle w:val="CaptionChar"/>
        </w:rPr>
        <w:instrText xml:space="preserve"> \* MERGEFORMAT </w:instrText>
      </w:r>
      <w:r w:rsidRPr="00F0248B">
        <w:rPr>
          <w:rStyle w:val="CaptionChar"/>
        </w:rPr>
      </w:r>
      <w:r w:rsidRPr="00F0248B">
        <w:rPr>
          <w:rStyle w:val="CaptionChar"/>
        </w:rPr>
        <w:fldChar w:fldCharType="separate"/>
      </w:r>
      <w:ins w:id="3185" w:author="Author">
        <w:r w:rsidRPr="00F0248B">
          <w:rPr>
            <w:rStyle w:val="CaptionChar"/>
          </w:rPr>
          <w:t>Table D</w:t>
        </w:r>
        <w:r w:rsidRPr="00F0248B">
          <w:rPr>
            <w:rStyle w:val="CaptionChar"/>
          </w:rPr>
          <w:noBreakHyphen/>
          <w:t>2</w:t>
        </w:r>
        <w:r w:rsidRPr="00F0248B">
          <w:rPr>
            <w:rStyle w:val="CaptionChar"/>
          </w:rPr>
          <w:fldChar w:fldCharType="end"/>
        </w:r>
        <w:r>
          <w:rPr>
            <w:rStyle w:val="CaptionChar"/>
          </w:rPr>
          <w:t>.</w:t>
        </w:r>
      </w:ins>
    </w:p>
    <w:p w14:paraId="22364826" w14:textId="77777777" w:rsidR="00F0248B" w:rsidRDefault="00F0248B" w:rsidP="00E0263E">
      <w:pPr>
        <w:autoSpaceDE w:val="0"/>
        <w:autoSpaceDN w:val="0"/>
        <w:adjustRightInd w:val="0"/>
        <w:rPr>
          <w:rFonts w:cs="Arial"/>
          <w:szCs w:val="21"/>
        </w:rPr>
      </w:pPr>
    </w:p>
    <w:p w14:paraId="4402DE70" w14:textId="36A9DAF9" w:rsidR="00F0248B" w:rsidRDefault="00F0248B" w:rsidP="00F0248B">
      <w:pPr>
        <w:pStyle w:val="Caption"/>
        <w:keepNext/>
      </w:pPr>
      <w:bookmarkStart w:id="3186" w:name="_Ref102558943"/>
      <w:r>
        <w:t xml:space="preserve">Table </w:t>
      </w:r>
      <w:fldSimple w:instr=" STYLEREF 1 \s ">
        <w:r w:rsidR="00610EEC">
          <w:rPr>
            <w:noProof/>
          </w:rPr>
          <w:t>D</w:t>
        </w:r>
      </w:fldSimple>
      <w:r w:rsidR="00610EEC">
        <w:noBreakHyphen/>
      </w:r>
      <w:fldSimple w:instr=" SEQ Table \* ARABIC \s 1 ">
        <w:r w:rsidR="00610EEC">
          <w:rPr>
            <w:noProof/>
          </w:rPr>
          <w:t>2</w:t>
        </w:r>
      </w:fldSimple>
      <w:bookmarkEnd w:id="3186"/>
      <w:r>
        <w:t xml:space="preserve">: </w:t>
      </w:r>
      <w:r w:rsidRPr="00CB1FA4">
        <w:t xml:space="preserve">ET&amp;I and Effluent as Percent of Treated Runoff in </w:t>
      </w:r>
      <w:r>
        <w:t>Bioretention</w:t>
      </w:r>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F0248B" w:rsidRPr="00AF4C8C" w14:paraId="5812A980" w14:textId="77777777" w:rsidTr="00F0248B">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1072FE59" w14:textId="77777777" w:rsidR="00F0248B" w:rsidRPr="00AF4C8C" w:rsidRDefault="00F0248B" w:rsidP="00262AF0">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26944685" w14:textId="77777777" w:rsidR="00F0248B" w:rsidRPr="00AF4C8C" w:rsidRDefault="00F0248B" w:rsidP="00262AF0">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216219E9" w14:textId="77777777" w:rsidR="00F0248B" w:rsidRPr="00AF4C8C" w:rsidRDefault="00F0248B" w:rsidP="00262AF0">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4B88BEF5" w14:textId="77777777" w:rsidR="00F0248B" w:rsidRPr="00AF4C8C" w:rsidRDefault="00F0248B" w:rsidP="00262AF0">
            <w:pPr>
              <w:jc w:val="center"/>
              <w:rPr>
                <w:rFonts w:cs="Arial"/>
                <w:b/>
                <w:sz w:val="18"/>
                <w:szCs w:val="18"/>
              </w:rPr>
            </w:pPr>
            <w:r w:rsidRPr="00AF4C8C">
              <w:rPr>
                <w:rFonts w:cs="Arial"/>
                <w:b/>
                <w:sz w:val="18"/>
                <w:szCs w:val="18"/>
              </w:rPr>
              <w:t>Effluent</w:t>
            </w:r>
          </w:p>
        </w:tc>
      </w:tr>
      <w:tr w:rsidR="00F0248B" w:rsidRPr="00AF4C8C" w14:paraId="579F4EAD" w14:textId="77777777" w:rsidTr="00892E20">
        <w:trPr>
          <w:trHeight w:val="115"/>
        </w:trPr>
        <w:tc>
          <w:tcPr>
            <w:tcW w:w="2367"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5EFD6DF0" w14:textId="56EDFE2E" w:rsidR="00F0248B" w:rsidRPr="00AF4C8C" w:rsidRDefault="00F0248B" w:rsidP="00F0248B">
            <w:pPr>
              <w:jc w:val="center"/>
              <w:rPr>
                <w:rFonts w:cs="Arial"/>
                <w:sz w:val="18"/>
                <w:szCs w:val="18"/>
              </w:rPr>
            </w:pPr>
            <w:r w:rsidRPr="00AF4C8C">
              <w:rPr>
                <w:rFonts w:cs="Arial"/>
                <w:sz w:val="18"/>
                <w:szCs w:val="18"/>
              </w:rPr>
              <w:t xml:space="preserve">Bioretention per MDC           </w:t>
            </w:r>
          </w:p>
        </w:tc>
        <w:tc>
          <w:tcPr>
            <w:tcW w:w="1937"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3B6F733E" w14:textId="77777777" w:rsidR="00F0248B" w:rsidRPr="00AF4C8C" w:rsidRDefault="00F0248B" w:rsidP="00F0248B">
            <w:pPr>
              <w:jc w:val="center"/>
              <w:rPr>
                <w:rFonts w:cs="Arial"/>
                <w:sz w:val="18"/>
                <w:szCs w:val="18"/>
              </w:rPr>
            </w:pPr>
            <w:r w:rsidRPr="00AF4C8C">
              <w:rPr>
                <w:rFonts w:cs="Arial"/>
                <w:sz w:val="18"/>
                <w:szCs w:val="18"/>
              </w:rPr>
              <w:t>A</w:t>
            </w:r>
          </w:p>
        </w:tc>
        <w:tc>
          <w:tcPr>
            <w:tcW w:w="2474" w:type="dxa"/>
            <w:tcBorders>
              <w:top w:val="single" w:sz="18" w:space="0" w:color="FFFFFF" w:themeColor="background1"/>
              <w:left w:val="single" w:sz="8" w:space="0" w:color="767171"/>
              <w:bottom w:val="single" w:sz="8" w:space="0" w:color="767171"/>
              <w:right w:val="single" w:sz="8" w:space="0" w:color="767171"/>
            </w:tcBorders>
            <w:shd w:val="clear" w:color="auto" w:fill="C7EDB9"/>
            <w:vAlign w:val="center"/>
          </w:tcPr>
          <w:p w14:paraId="3DA4F04F" w14:textId="4C038822" w:rsidR="00F0248B" w:rsidRPr="00AF4C8C" w:rsidRDefault="00F0248B" w:rsidP="00F0248B">
            <w:pPr>
              <w:jc w:val="center"/>
              <w:rPr>
                <w:rFonts w:cs="Arial"/>
                <w:sz w:val="18"/>
                <w:szCs w:val="18"/>
              </w:rPr>
            </w:pPr>
            <w:r w:rsidRPr="00AF4C8C">
              <w:rPr>
                <w:rFonts w:cs="Arial"/>
                <w:sz w:val="18"/>
                <w:szCs w:val="18"/>
              </w:rPr>
              <w:t>90</w:t>
            </w:r>
          </w:p>
        </w:tc>
        <w:tc>
          <w:tcPr>
            <w:tcW w:w="2582" w:type="dxa"/>
            <w:tcBorders>
              <w:top w:val="single" w:sz="18" w:space="0" w:color="FFFFFF" w:themeColor="background1"/>
              <w:left w:val="single" w:sz="8" w:space="0" w:color="767171"/>
              <w:bottom w:val="single" w:sz="8" w:space="0" w:color="767171"/>
              <w:right w:val="single" w:sz="8" w:space="0" w:color="767171"/>
            </w:tcBorders>
            <w:shd w:val="clear" w:color="auto" w:fill="89C9C4"/>
            <w:vAlign w:val="center"/>
          </w:tcPr>
          <w:p w14:paraId="7BA3D7EB" w14:textId="5D84B208" w:rsidR="00F0248B" w:rsidRPr="00AF4C8C" w:rsidRDefault="00F0248B" w:rsidP="00F0248B">
            <w:pPr>
              <w:jc w:val="center"/>
              <w:rPr>
                <w:rFonts w:cs="Arial"/>
                <w:sz w:val="18"/>
                <w:szCs w:val="18"/>
              </w:rPr>
            </w:pPr>
            <w:r w:rsidRPr="00AF4C8C">
              <w:rPr>
                <w:rFonts w:cs="Arial"/>
                <w:sz w:val="18"/>
                <w:szCs w:val="18"/>
              </w:rPr>
              <w:t>10</w:t>
            </w:r>
          </w:p>
        </w:tc>
      </w:tr>
      <w:tr w:rsidR="00F0248B" w:rsidRPr="00AF4C8C" w14:paraId="41449B54" w14:textId="77777777" w:rsidTr="00892E20">
        <w:trPr>
          <w:trHeight w:val="232"/>
        </w:trPr>
        <w:tc>
          <w:tcPr>
            <w:tcW w:w="2367" w:type="dxa"/>
            <w:vMerge/>
            <w:tcBorders>
              <w:top w:val="single" w:sz="8" w:space="0" w:color="767171"/>
              <w:left w:val="single" w:sz="8" w:space="0" w:color="767171"/>
              <w:bottom w:val="single" w:sz="8" w:space="0" w:color="767171"/>
              <w:right w:val="single" w:sz="8" w:space="0" w:color="767171"/>
            </w:tcBorders>
            <w:vAlign w:val="center"/>
          </w:tcPr>
          <w:p w14:paraId="159A29E1"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564546D9" w14:textId="77777777" w:rsidR="00F0248B" w:rsidRPr="00AF4C8C" w:rsidRDefault="00F0248B" w:rsidP="00F0248B">
            <w:pPr>
              <w:jc w:val="center"/>
              <w:rPr>
                <w:rFonts w:cs="Arial"/>
                <w:sz w:val="18"/>
                <w:szCs w:val="18"/>
              </w:rPr>
            </w:pPr>
            <w:r w:rsidRPr="00AF4C8C">
              <w:rPr>
                <w:rFonts w:cs="Arial"/>
                <w:sz w:val="18"/>
                <w:szCs w:val="18"/>
              </w:rPr>
              <w:t>B</w:t>
            </w:r>
          </w:p>
        </w:tc>
        <w:tc>
          <w:tcPr>
            <w:tcW w:w="2474"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3ABBCFD2" w14:textId="387D255C" w:rsidR="00F0248B" w:rsidRPr="00AF4C8C" w:rsidRDefault="00F0248B" w:rsidP="00F0248B">
            <w:pPr>
              <w:jc w:val="center"/>
              <w:rPr>
                <w:rFonts w:cs="Arial"/>
                <w:sz w:val="18"/>
                <w:szCs w:val="18"/>
              </w:rPr>
            </w:pPr>
            <w:r w:rsidRPr="00AF4C8C">
              <w:rPr>
                <w:rFonts w:cs="Arial"/>
                <w:sz w:val="18"/>
                <w:szCs w:val="18"/>
              </w:rPr>
              <w:t>71</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52206EB9" w14:textId="4124848A" w:rsidR="00F0248B" w:rsidRPr="00AF4C8C" w:rsidRDefault="00F0248B" w:rsidP="00F0248B">
            <w:pPr>
              <w:jc w:val="center"/>
              <w:rPr>
                <w:rFonts w:cs="Arial"/>
                <w:sz w:val="18"/>
                <w:szCs w:val="18"/>
              </w:rPr>
            </w:pPr>
            <w:r w:rsidRPr="00AF4C8C">
              <w:rPr>
                <w:rFonts w:cs="Arial"/>
                <w:sz w:val="18"/>
                <w:szCs w:val="18"/>
              </w:rPr>
              <w:t>29</w:t>
            </w:r>
          </w:p>
        </w:tc>
      </w:tr>
      <w:tr w:rsidR="00F0248B" w:rsidRPr="00AF4C8C" w14:paraId="541E92BF" w14:textId="77777777" w:rsidTr="00892E20">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0007C37B"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44E2F09E" w14:textId="77777777" w:rsidR="00F0248B" w:rsidRPr="00AF4C8C" w:rsidRDefault="00F0248B" w:rsidP="00F0248B">
            <w:pPr>
              <w:jc w:val="center"/>
              <w:rPr>
                <w:rFonts w:cs="Arial"/>
                <w:sz w:val="18"/>
                <w:szCs w:val="18"/>
              </w:rPr>
            </w:pPr>
            <w:r w:rsidRPr="00AF4C8C">
              <w:rPr>
                <w:rFonts w:cs="Arial"/>
                <w:sz w:val="18"/>
                <w:szCs w:val="18"/>
              </w:rPr>
              <w:t>C</w:t>
            </w:r>
          </w:p>
        </w:tc>
        <w:tc>
          <w:tcPr>
            <w:tcW w:w="2474"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5135BA4F" w14:textId="061701D1" w:rsidR="00F0248B" w:rsidRPr="00AF4C8C" w:rsidRDefault="00F0248B" w:rsidP="00F0248B">
            <w:pPr>
              <w:jc w:val="center"/>
              <w:rPr>
                <w:rFonts w:cs="Arial"/>
                <w:sz w:val="18"/>
                <w:szCs w:val="18"/>
              </w:rPr>
            </w:pPr>
            <w:r>
              <w:rPr>
                <w:rFonts w:cs="Arial"/>
                <w:sz w:val="18"/>
                <w:szCs w:val="18"/>
              </w:rPr>
              <w:t>34</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1539592B" w14:textId="04C1C54F" w:rsidR="00F0248B" w:rsidRPr="00AF4C8C" w:rsidRDefault="00F0248B" w:rsidP="00F0248B">
            <w:pPr>
              <w:jc w:val="center"/>
              <w:rPr>
                <w:rFonts w:cs="Arial"/>
                <w:sz w:val="18"/>
                <w:szCs w:val="18"/>
              </w:rPr>
            </w:pPr>
            <w:r>
              <w:rPr>
                <w:rFonts w:cs="Arial"/>
                <w:sz w:val="18"/>
                <w:szCs w:val="18"/>
              </w:rPr>
              <w:t>66</w:t>
            </w:r>
          </w:p>
        </w:tc>
      </w:tr>
      <w:tr w:rsidR="00F0248B" w:rsidRPr="00AF4C8C" w14:paraId="00A7565F" w14:textId="77777777" w:rsidTr="00892E20">
        <w:trPr>
          <w:trHeight w:val="115"/>
        </w:trPr>
        <w:tc>
          <w:tcPr>
            <w:tcW w:w="2367" w:type="dxa"/>
            <w:vMerge/>
            <w:tcBorders>
              <w:top w:val="single" w:sz="8" w:space="0" w:color="767171"/>
              <w:left w:val="single" w:sz="8" w:space="0" w:color="767171"/>
              <w:bottom w:val="single" w:sz="18" w:space="0" w:color="767171"/>
              <w:right w:val="single" w:sz="8" w:space="0" w:color="767171"/>
            </w:tcBorders>
            <w:vAlign w:val="center"/>
          </w:tcPr>
          <w:p w14:paraId="33F09835"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300BF588" w14:textId="77777777" w:rsidR="00F0248B" w:rsidRPr="00AF4C8C" w:rsidRDefault="00F0248B" w:rsidP="00F0248B">
            <w:pPr>
              <w:jc w:val="center"/>
              <w:rPr>
                <w:rFonts w:cs="Arial"/>
                <w:sz w:val="18"/>
                <w:szCs w:val="18"/>
              </w:rPr>
            </w:pPr>
            <w:r w:rsidRPr="00AF4C8C">
              <w:rPr>
                <w:rFonts w:cs="Arial"/>
                <w:sz w:val="18"/>
                <w:szCs w:val="18"/>
              </w:rPr>
              <w:t>D</w:t>
            </w:r>
          </w:p>
        </w:tc>
        <w:tc>
          <w:tcPr>
            <w:tcW w:w="2474"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55D738CC" w14:textId="5FC8DF97" w:rsidR="00F0248B" w:rsidRPr="00AF4C8C" w:rsidRDefault="00F0248B" w:rsidP="00F0248B">
            <w:pPr>
              <w:jc w:val="center"/>
              <w:rPr>
                <w:rFonts w:cs="Arial"/>
                <w:sz w:val="18"/>
                <w:szCs w:val="18"/>
              </w:rPr>
            </w:pPr>
            <w:r>
              <w:rPr>
                <w:rFonts w:cs="Arial"/>
                <w:sz w:val="18"/>
                <w:szCs w:val="18"/>
              </w:rPr>
              <w:t>13</w:t>
            </w:r>
          </w:p>
        </w:tc>
        <w:tc>
          <w:tcPr>
            <w:tcW w:w="2582"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3CAAD482" w14:textId="22970CC1" w:rsidR="00F0248B" w:rsidRPr="00AF4C8C" w:rsidRDefault="00F0248B" w:rsidP="00F0248B">
            <w:pPr>
              <w:jc w:val="center"/>
              <w:rPr>
                <w:rFonts w:cs="Arial"/>
                <w:sz w:val="18"/>
                <w:szCs w:val="18"/>
              </w:rPr>
            </w:pPr>
            <w:r>
              <w:rPr>
                <w:rFonts w:cs="Arial"/>
                <w:sz w:val="18"/>
                <w:szCs w:val="18"/>
              </w:rPr>
              <w:t>87</w:t>
            </w:r>
          </w:p>
        </w:tc>
      </w:tr>
      <w:tr w:rsidR="00F0248B" w:rsidRPr="00AF4C8C" w14:paraId="2916FB5E" w14:textId="77777777" w:rsidTr="00892E20">
        <w:trPr>
          <w:trHeight w:val="115"/>
        </w:trPr>
        <w:tc>
          <w:tcPr>
            <w:tcW w:w="2367" w:type="dxa"/>
            <w:vMerge w:val="restart"/>
            <w:tcBorders>
              <w:top w:val="single" w:sz="18" w:space="0" w:color="767171"/>
              <w:left w:val="single" w:sz="8" w:space="0" w:color="767171"/>
              <w:bottom w:val="single" w:sz="8" w:space="0" w:color="767171"/>
              <w:right w:val="single" w:sz="8" w:space="0" w:color="767171"/>
            </w:tcBorders>
            <w:vAlign w:val="center"/>
          </w:tcPr>
          <w:p w14:paraId="2EA93781" w14:textId="5395D712" w:rsidR="00F0248B" w:rsidRPr="00AF4C8C" w:rsidRDefault="00F0248B" w:rsidP="00F0248B">
            <w:pPr>
              <w:jc w:val="center"/>
              <w:rPr>
                <w:rFonts w:cs="Arial"/>
                <w:sz w:val="18"/>
                <w:szCs w:val="18"/>
              </w:rPr>
            </w:pPr>
            <w:r w:rsidRPr="00AF4C8C">
              <w:rPr>
                <w:rFonts w:cs="Arial"/>
                <w:sz w:val="18"/>
                <w:szCs w:val="18"/>
              </w:rPr>
              <w:t xml:space="preserve">Bioretention per MDC but without IWS (only retrofits and special </w:t>
            </w:r>
            <w:proofErr w:type="gramStart"/>
            <w:r w:rsidRPr="00AF4C8C">
              <w:rPr>
                <w:rFonts w:cs="Arial"/>
                <w:sz w:val="18"/>
                <w:szCs w:val="18"/>
              </w:rPr>
              <w:t xml:space="preserve">cases)   </w:t>
            </w:r>
            <w:proofErr w:type="gramEnd"/>
            <w:r w:rsidRPr="00AF4C8C">
              <w:rPr>
                <w:rFonts w:cs="Arial"/>
                <w:sz w:val="18"/>
                <w:szCs w:val="18"/>
              </w:rPr>
              <w:t xml:space="preserve"> </w:t>
            </w:r>
          </w:p>
        </w:tc>
        <w:tc>
          <w:tcPr>
            <w:tcW w:w="1937" w:type="dxa"/>
            <w:tcBorders>
              <w:top w:val="single" w:sz="18" w:space="0" w:color="767171"/>
              <w:left w:val="single" w:sz="8" w:space="0" w:color="767171"/>
              <w:bottom w:val="single" w:sz="8" w:space="0" w:color="767171"/>
              <w:right w:val="single" w:sz="8" w:space="0" w:color="767171"/>
            </w:tcBorders>
            <w:shd w:val="clear" w:color="auto" w:fill="auto"/>
            <w:vAlign w:val="center"/>
          </w:tcPr>
          <w:p w14:paraId="2CC32429" w14:textId="77777777" w:rsidR="00F0248B" w:rsidRPr="00AF4C8C" w:rsidRDefault="00F0248B" w:rsidP="00F0248B">
            <w:pPr>
              <w:jc w:val="center"/>
              <w:rPr>
                <w:rFonts w:cs="Arial"/>
                <w:sz w:val="18"/>
                <w:szCs w:val="18"/>
              </w:rPr>
            </w:pPr>
            <w:r w:rsidRPr="00AF4C8C">
              <w:rPr>
                <w:rFonts w:cs="Arial"/>
                <w:sz w:val="18"/>
                <w:szCs w:val="18"/>
              </w:rPr>
              <w:t>A</w:t>
            </w:r>
          </w:p>
        </w:tc>
        <w:tc>
          <w:tcPr>
            <w:tcW w:w="2474" w:type="dxa"/>
            <w:tcBorders>
              <w:top w:val="single" w:sz="18" w:space="0" w:color="767171"/>
              <w:left w:val="single" w:sz="8" w:space="0" w:color="767171"/>
              <w:bottom w:val="single" w:sz="8" w:space="0" w:color="767171"/>
              <w:right w:val="single" w:sz="8" w:space="0" w:color="767171"/>
            </w:tcBorders>
            <w:shd w:val="clear" w:color="auto" w:fill="C7EDB9"/>
          </w:tcPr>
          <w:p w14:paraId="554F0522" w14:textId="4930ABEE" w:rsidR="00F0248B" w:rsidRPr="00AF4C8C" w:rsidRDefault="00F0248B" w:rsidP="00F0248B">
            <w:pPr>
              <w:jc w:val="center"/>
              <w:rPr>
                <w:rFonts w:cs="Arial"/>
                <w:sz w:val="18"/>
                <w:szCs w:val="18"/>
              </w:rPr>
            </w:pPr>
            <w:r w:rsidRPr="00AF4C8C">
              <w:rPr>
                <w:rFonts w:cs="Arial"/>
                <w:sz w:val="18"/>
                <w:szCs w:val="18"/>
              </w:rPr>
              <w:t>51</w:t>
            </w:r>
          </w:p>
        </w:tc>
        <w:tc>
          <w:tcPr>
            <w:tcW w:w="2582" w:type="dxa"/>
            <w:tcBorders>
              <w:top w:val="single" w:sz="18" w:space="0" w:color="767171"/>
              <w:left w:val="single" w:sz="8" w:space="0" w:color="767171"/>
              <w:bottom w:val="single" w:sz="8" w:space="0" w:color="767171"/>
              <w:right w:val="single" w:sz="8" w:space="0" w:color="767171"/>
            </w:tcBorders>
            <w:shd w:val="clear" w:color="auto" w:fill="89C9C4"/>
            <w:vAlign w:val="center"/>
          </w:tcPr>
          <w:p w14:paraId="5384CF71" w14:textId="2A0D6F6A" w:rsidR="00F0248B" w:rsidRPr="00AF4C8C" w:rsidRDefault="00F0248B" w:rsidP="00F0248B">
            <w:pPr>
              <w:jc w:val="center"/>
              <w:rPr>
                <w:rFonts w:cs="Arial"/>
                <w:sz w:val="18"/>
                <w:szCs w:val="18"/>
              </w:rPr>
            </w:pPr>
            <w:r w:rsidRPr="00AF4C8C">
              <w:rPr>
                <w:rFonts w:cs="Arial"/>
                <w:sz w:val="18"/>
                <w:szCs w:val="18"/>
              </w:rPr>
              <w:t>49</w:t>
            </w:r>
          </w:p>
        </w:tc>
      </w:tr>
      <w:tr w:rsidR="00F0248B" w:rsidRPr="00AF4C8C" w14:paraId="435A7664" w14:textId="77777777" w:rsidTr="00892E20">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71B60C67"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006C1A7" w14:textId="77777777" w:rsidR="00F0248B" w:rsidRPr="00AF4C8C" w:rsidRDefault="00F0248B" w:rsidP="00F0248B">
            <w:pPr>
              <w:jc w:val="center"/>
              <w:rPr>
                <w:rFonts w:cs="Arial"/>
                <w:sz w:val="18"/>
                <w:szCs w:val="18"/>
              </w:rPr>
            </w:pPr>
            <w:r w:rsidRPr="00AF4C8C">
              <w:rPr>
                <w:rFonts w:cs="Arial"/>
                <w:sz w:val="18"/>
                <w:szCs w:val="18"/>
              </w:rPr>
              <w:t>B</w:t>
            </w:r>
          </w:p>
        </w:tc>
        <w:tc>
          <w:tcPr>
            <w:tcW w:w="2474" w:type="dxa"/>
            <w:tcBorders>
              <w:top w:val="single" w:sz="8" w:space="0" w:color="767171"/>
              <w:left w:val="single" w:sz="8" w:space="0" w:color="767171"/>
              <w:bottom w:val="single" w:sz="8" w:space="0" w:color="767171"/>
              <w:right w:val="single" w:sz="8" w:space="0" w:color="767171"/>
            </w:tcBorders>
            <w:shd w:val="clear" w:color="auto" w:fill="C7EDB9"/>
          </w:tcPr>
          <w:p w14:paraId="4E4015C9" w14:textId="74F2490A" w:rsidR="00F0248B" w:rsidRPr="00AF4C8C" w:rsidRDefault="00F0248B" w:rsidP="00F0248B">
            <w:pPr>
              <w:jc w:val="center"/>
              <w:rPr>
                <w:rFonts w:cs="Arial"/>
                <w:sz w:val="18"/>
                <w:szCs w:val="18"/>
              </w:rPr>
            </w:pPr>
            <w:r w:rsidRPr="00AF4C8C">
              <w:rPr>
                <w:rFonts w:cs="Arial"/>
                <w:sz w:val="18"/>
                <w:szCs w:val="18"/>
              </w:rPr>
              <w:t>20</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0B908C13" w14:textId="40BE883B" w:rsidR="00F0248B" w:rsidRPr="00AF4C8C" w:rsidRDefault="00F0248B" w:rsidP="00F0248B">
            <w:pPr>
              <w:jc w:val="center"/>
              <w:rPr>
                <w:rFonts w:cs="Arial"/>
                <w:sz w:val="18"/>
                <w:szCs w:val="18"/>
              </w:rPr>
            </w:pPr>
            <w:r w:rsidRPr="00AF4C8C">
              <w:rPr>
                <w:rFonts w:cs="Arial"/>
                <w:sz w:val="18"/>
                <w:szCs w:val="18"/>
              </w:rPr>
              <w:t>80</w:t>
            </w:r>
          </w:p>
        </w:tc>
      </w:tr>
      <w:tr w:rsidR="00F0248B" w:rsidRPr="00AF4C8C" w14:paraId="140E7E87" w14:textId="77777777" w:rsidTr="00892E20">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007CAABB"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49AE7796" w14:textId="77777777" w:rsidR="00F0248B" w:rsidRPr="00AF4C8C" w:rsidRDefault="00F0248B" w:rsidP="00F0248B">
            <w:pPr>
              <w:jc w:val="center"/>
              <w:rPr>
                <w:rFonts w:cs="Arial"/>
                <w:sz w:val="18"/>
                <w:szCs w:val="18"/>
              </w:rPr>
            </w:pPr>
            <w:r w:rsidRPr="00AF4C8C">
              <w:rPr>
                <w:rFonts w:cs="Arial"/>
                <w:sz w:val="18"/>
                <w:szCs w:val="18"/>
              </w:rPr>
              <w:t>C</w:t>
            </w:r>
          </w:p>
        </w:tc>
        <w:tc>
          <w:tcPr>
            <w:tcW w:w="2474" w:type="dxa"/>
            <w:tcBorders>
              <w:top w:val="single" w:sz="8" w:space="0" w:color="767171"/>
              <w:left w:val="single" w:sz="8" w:space="0" w:color="767171"/>
              <w:bottom w:val="single" w:sz="8" w:space="0" w:color="767171"/>
              <w:right w:val="single" w:sz="8" w:space="0" w:color="767171"/>
            </w:tcBorders>
            <w:shd w:val="clear" w:color="auto" w:fill="C7EDB9"/>
          </w:tcPr>
          <w:p w14:paraId="452EA36A" w14:textId="1F56E599" w:rsidR="00F0248B" w:rsidRPr="00AF4C8C" w:rsidRDefault="00F0248B" w:rsidP="00F0248B">
            <w:pPr>
              <w:jc w:val="center"/>
              <w:rPr>
                <w:rFonts w:cs="Arial"/>
                <w:sz w:val="18"/>
                <w:szCs w:val="18"/>
              </w:rPr>
            </w:pPr>
            <w:r w:rsidRPr="00AF4C8C">
              <w:rPr>
                <w:rFonts w:cs="Arial"/>
                <w:sz w:val="18"/>
                <w:szCs w:val="18"/>
              </w:rPr>
              <w:t>11</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293FEA5B" w14:textId="62DA4573" w:rsidR="00F0248B" w:rsidRPr="00AF4C8C" w:rsidRDefault="00F0248B" w:rsidP="00F0248B">
            <w:pPr>
              <w:jc w:val="center"/>
              <w:rPr>
                <w:rFonts w:cs="Arial"/>
                <w:sz w:val="18"/>
                <w:szCs w:val="18"/>
              </w:rPr>
            </w:pPr>
            <w:r w:rsidRPr="00AF4C8C">
              <w:rPr>
                <w:rFonts w:cs="Arial"/>
                <w:sz w:val="18"/>
                <w:szCs w:val="18"/>
              </w:rPr>
              <w:t>89</w:t>
            </w:r>
          </w:p>
        </w:tc>
      </w:tr>
      <w:tr w:rsidR="00892E20" w:rsidRPr="00AF4C8C" w14:paraId="504D0967" w14:textId="77777777" w:rsidTr="00892E20">
        <w:trPr>
          <w:trHeight w:val="115"/>
        </w:trPr>
        <w:tc>
          <w:tcPr>
            <w:tcW w:w="2367" w:type="dxa"/>
            <w:vMerge/>
            <w:tcBorders>
              <w:top w:val="single" w:sz="8" w:space="0" w:color="767171"/>
              <w:left w:val="single" w:sz="8" w:space="0" w:color="767171"/>
              <w:bottom w:val="single" w:sz="18" w:space="0" w:color="auto"/>
              <w:right w:val="single" w:sz="8" w:space="0" w:color="767171"/>
            </w:tcBorders>
            <w:vAlign w:val="center"/>
          </w:tcPr>
          <w:p w14:paraId="0B18AFE0"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4D1FEC02" w14:textId="77777777" w:rsidR="00F0248B" w:rsidRPr="00AF4C8C" w:rsidRDefault="00F0248B" w:rsidP="00F0248B">
            <w:pPr>
              <w:jc w:val="center"/>
              <w:rPr>
                <w:rFonts w:cs="Arial"/>
                <w:sz w:val="18"/>
                <w:szCs w:val="18"/>
              </w:rPr>
            </w:pPr>
            <w:r w:rsidRPr="00AF4C8C">
              <w:rPr>
                <w:rFonts w:cs="Arial"/>
                <w:sz w:val="18"/>
                <w:szCs w:val="18"/>
              </w:rPr>
              <w:t>D</w:t>
            </w:r>
          </w:p>
        </w:tc>
        <w:tc>
          <w:tcPr>
            <w:tcW w:w="2474" w:type="dxa"/>
            <w:tcBorders>
              <w:top w:val="single" w:sz="8" w:space="0" w:color="767171"/>
              <w:left w:val="single" w:sz="8" w:space="0" w:color="767171"/>
              <w:bottom w:val="single" w:sz="18" w:space="0" w:color="auto"/>
              <w:right w:val="single" w:sz="8" w:space="0" w:color="767171"/>
            </w:tcBorders>
            <w:shd w:val="clear" w:color="auto" w:fill="C7EDB9"/>
          </w:tcPr>
          <w:p w14:paraId="5CADD514" w14:textId="2BDA120B" w:rsidR="00F0248B" w:rsidRPr="00AF4C8C" w:rsidRDefault="00F0248B" w:rsidP="00F0248B">
            <w:pPr>
              <w:jc w:val="center"/>
              <w:rPr>
                <w:rFonts w:cs="Arial"/>
                <w:sz w:val="18"/>
                <w:szCs w:val="18"/>
              </w:rPr>
            </w:pPr>
            <w:r w:rsidRPr="00AF4C8C">
              <w:rPr>
                <w:rFonts w:cs="Arial"/>
                <w:sz w:val="18"/>
                <w:szCs w:val="18"/>
              </w:rPr>
              <w:t>9</w:t>
            </w:r>
          </w:p>
        </w:tc>
        <w:tc>
          <w:tcPr>
            <w:tcW w:w="2582" w:type="dxa"/>
            <w:tcBorders>
              <w:top w:val="single" w:sz="8" w:space="0" w:color="767171"/>
              <w:left w:val="single" w:sz="8" w:space="0" w:color="767171"/>
              <w:bottom w:val="single" w:sz="18" w:space="0" w:color="auto"/>
              <w:right w:val="single" w:sz="8" w:space="0" w:color="767171"/>
            </w:tcBorders>
            <w:shd w:val="clear" w:color="auto" w:fill="89C9C4"/>
            <w:vAlign w:val="center"/>
          </w:tcPr>
          <w:p w14:paraId="13D43DA1" w14:textId="6F23E710" w:rsidR="00F0248B" w:rsidRPr="00AF4C8C" w:rsidRDefault="00F0248B" w:rsidP="00F0248B">
            <w:pPr>
              <w:jc w:val="center"/>
              <w:rPr>
                <w:rFonts w:cs="Arial"/>
                <w:sz w:val="18"/>
                <w:szCs w:val="18"/>
              </w:rPr>
            </w:pPr>
            <w:r w:rsidRPr="00AF4C8C">
              <w:rPr>
                <w:rFonts w:cs="Arial"/>
                <w:sz w:val="18"/>
                <w:szCs w:val="18"/>
              </w:rPr>
              <w:t>91</w:t>
            </w:r>
          </w:p>
        </w:tc>
      </w:tr>
      <w:tr w:rsidR="00F0248B" w:rsidRPr="00AF4C8C" w14:paraId="381D4E84" w14:textId="77777777" w:rsidTr="00892E20">
        <w:trPr>
          <w:trHeight w:val="115"/>
        </w:trPr>
        <w:tc>
          <w:tcPr>
            <w:tcW w:w="2367" w:type="dxa"/>
            <w:vMerge w:val="restart"/>
            <w:tcBorders>
              <w:top w:val="single" w:sz="18" w:space="0" w:color="auto"/>
              <w:left w:val="single" w:sz="8" w:space="0" w:color="767171"/>
              <w:right w:val="single" w:sz="8" w:space="0" w:color="767171"/>
            </w:tcBorders>
            <w:vAlign w:val="center"/>
          </w:tcPr>
          <w:p w14:paraId="03B1895F" w14:textId="6EB0F4AE" w:rsidR="00F0248B" w:rsidRPr="00AF4C8C" w:rsidRDefault="00F0248B" w:rsidP="00F0248B">
            <w:pPr>
              <w:jc w:val="center"/>
              <w:rPr>
                <w:rFonts w:cs="Arial"/>
                <w:sz w:val="18"/>
                <w:szCs w:val="18"/>
              </w:rPr>
            </w:pPr>
            <w:ins w:id="3187" w:author="Author">
              <w:r w:rsidRPr="00F0248B">
                <w:rPr>
                  <w:rFonts w:cs="Arial"/>
                  <w:sz w:val="18"/>
                  <w:szCs w:val="18"/>
                </w:rPr>
                <w:t xml:space="preserve">Bioretention with design </w:t>
              </w:r>
              <w:r>
                <w:rPr>
                  <w:rFonts w:cs="Arial"/>
                  <w:sz w:val="18"/>
                  <w:szCs w:val="18"/>
                </w:rPr>
                <w:t>alternatives</w:t>
              </w:r>
              <w:r w:rsidRPr="00F0248B">
                <w:rPr>
                  <w:rFonts w:cs="Arial"/>
                  <w:sz w:val="18"/>
                  <w:szCs w:val="18"/>
                </w:rPr>
                <w:t xml:space="preserve"> per HyPerTool            </w:t>
              </w:r>
            </w:ins>
          </w:p>
        </w:tc>
        <w:tc>
          <w:tcPr>
            <w:tcW w:w="1937" w:type="dxa"/>
            <w:tcBorders>
              <w:top w:val="single" w:sz="18" w:space="0" w:color="767171"/>
              <w:left w:val="single" w:sz="8" w:space="0" w:color="767171"/>
              <w:bottom w:val="single" w:sz="8" w:space="0" w:color="767171"/>
              <w:right w:val="single" w:sz="8" w:space="0" w:color="767171"/>
            </w:tcBorders>
            <w:shd w:val="clear" w:color="auto" w:fill="auto"/>
            <w:vAlign w:val="center"/>
          </w:tcPr>
          <w:p w14:paraId="4CEFA3FA" w14:textId="4FAC054D" w:rsidR="00F0248B" w:rsidRPr="00AF4C8C" w:rsidRDefault="00F0248B" w:rsidP="00F0248B">
            <w:pPr>
              <w:jc w:val="center"/>
              <w:rPr>
                <w:rFonts w:cs="Arial"/>
                <w:sz w:val="18"/>
                <w:szCs w:val="18"/>
              </w:rPr>
            </w:pPr>
            <w:r w:rsidRPr="00AF4C8C">
              <w:rPr>
                <w:rFonts w:cs="Arial"/>
                <w:sz w:val="18"/>
                <w:szCs w:val="18"/>
              </w:rPr>
              <w:t>A</w:t>
            </w:r>
          </w:p>
        </w:tc>
        <w:tc>
          <w:tcPr>
            <w:tcW w:w="2474" w:type="dxa"/>
            <w:vMerge w:val="restart"/>
            <w:tcBorders>
              <w:top w:val="single" w:sz="18" w:space="0" w:color="767171"/>
              <w:left w:val="single" w:sz="8" w:space="0" w:color="767171"/>
              <w:bottom w:val="single" w:sz="18" w:space="0" w:color="767171"/>
              <w:right w:val="single" w:sz="8" w:space="0" w:color="767171"/>
            </w:tcBorders>
            <w:shd w:val="clear" w:color="auto" w:fill="C7EDB9"/>
            <w:vAlign w:val="center"/>
          </w:tcPr>
          <w:p w14:paraId="20729CF1" w14:textId="722DE138" w:rsidR="00F0248B" w:rsidRPr="00AF4C8C" w:rsidRDefault="00F0248B" w:rsidP="00F0248B">
            <w:pPr>
              <w:jc w:val="center"/>
              <w:rPr>
                <w:rFonts w:cs="Arial"/>
                <w:sz w:val="18"/>
                <w:szCs w:val="18"/>
              </w:rPr>
            </w:pPr>
            <w:ins w:id="3188" w:author="Author">
              <w:r w:rsidRPr="00AF4C8C">
                <w:rPr>
                  <w:rFonts w:cs="Arial"/>
                  <w:sz w:val="18"/>
                  <w:szCs w:val="18"/>
                </w:rPr>
                <w:t>Tool Output</w:t>
              </w:r>
            </w:ins>
          </w:p>
        </w:tc>
        <w:tc>
          <w:tcPr>
            <w:tcW w:w="2582" w:type="dxa"/>
            <w:vMerge w:val="restart"/>
            <w:tcBorders>
              <w:top w:val="single" w:sz="18" w:space="0" w:color="767171"/>
              <w:left w:val="single" w:sz="8" w:space="0" w:color="767171"/>
              <w:bottom w:val="single" w:sz="18" w:space="0" w:color="767171"/>
              <w:right w:val="single" w:sz="8" w:space="0" w:color="767171"/>
            </w:tcBorders>
            <w:shd w:val="clear" w:color="auto" w:fill="89C9C4"/>
            <w:vAlign w:val="center"/>
          </w:tcPr>
          <w:p w14:paraId="67FB8B56" w14:textId="0C3E0FBA" w:rsidR="00F0248B" w:rsidRPr="00AF4C8C" w:rsidRDefault="00F0248B" w:rsidP="00F0248B">
            <w:pPr>
              <w:jc w:val="center"/>
              <w:rPr>
                <w:rFonts w:cs="Arial"/>
                <w:sz w:val="18"/>
                <w:szCs w:val="18"/>
              </w:rPr>
            </w:pPr>
            <w:ins w:id="3189" w:author="Author">
              <w:r w:rsidRPr="00AF4C8C">
                <w:rPr>
                  <w:rFonts w:cs="Arial"/>
                  <w:sz w:val="18"/>
                  <w:szCs w:val="18"/>
                </w:rPr>
                <w:t>Tool Output</w:t>
              </w:r>
            </w:ins>
          </w:p>
        </w:tc>
      </w:tr>
      <w:tr w:rsidR="00F0248B" w:rsidRPr="00AF4C8C" w14:paraId="06164B82" w14:textId="77777777" w:rsidTr="00892E20">
        <w:trPr>
          <w:trHeight w:val="115"/>
        </w:trPr>
        <w:tc>
          <w:tcPr>
            <w:tcW w:w="2367" w:type="dxa"/>
            <w:vMerge/>
            <w:tcBorders>
              <w:left w:val="single" w:sz="8" w:space="0" w:color="767171"/>
              <w:right w:val="single" w:sz="8" w:space="0" w:color="767171"/>
            </w:tcBorders>
            <w:vAlign w:val="center"/>
          </w:tcPr>
          <w:p w14:paraId="5759E37C"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2E78FB77" w14:textId="15542E5F" w:rsidR="00F0248B" w:rsidRPr="00AF4C8C" w:rsidRDefault="00F0248B" w:rsidP="00F0248B">
            <w:pPr>
              <w:jc w:val="center"/>
              <w:rPr>
                <w:rFonts w:cs="Arial"/>
                <w:sz w:val="18"/>
                <w:szCs w:val="18"/>
              </w:rPr>
            </w:pPr>
            <w:r w:rsidRPr="00AF4C8C">
              <w:rPr>
                <w:rFonts w:cs="Arial"/>
                <w:sz w:val="18"/>
                <w:szCs w:val="18"/>
              </w:rPr>
              <w:t>B</w:t>
            </w:r>
          </w:p>
        </w:tc>
        <w:tc>
          <w:tcPr>
            <w:tcW w:w="2474" w:type="dxa"/>
            <w:vMerge/>
            <w:tcBorders>
              <w:left w:val="single" w:sz="8" w:space="0" w:color="767171"/>
              <w:right w:val="single" w:sz="8" w:space="0" w:color="767171"/>
            </w:tcBorders>
            <w:shd w:val="clear" w:color="auto" w:fill="C7EDB9"/>
          </w:tcPr>
          <w:p w14:paraId="7253E1E3" w14:textId="77777777" w:rsidR="00F0248B" w:rsidRPr="00AF4C8C" w:rsidRDefault="00F0248B" w:rsidP="00F0248B">
            <w:pPr>
              <w:jc w:val="center"/>
              <w:rPr>
                <w:rFonts w:cs="Arial"/>
                <w:sz w:val="18"/>
                <w:szCs w:val="18"/>
              </w:rPr>
            </w:pPr>
          </w:p>
        </w:tc>
        <w:tc>
          <w:tcPr>
            <w:tcW w:w="2582" w:type="dxa"/>
            <w:vMerge/>
            <w:tcBorders>
              <w:left w:val="single" w:sz="8" w:space="0" w:color="767171"/>
              <w:right w:val="single" w:sz="8" w:space="0" w:color="767171"/>
            </w:tcBorders>
            <w:shd w:val="clear" w:color="auto" w:fill="89C9C4"/>
            <w:vAlign w:val="center"/>
          </w:tcPr>
          <w:p w14:paraId="170DC39E" w14:textId="77777777" w:rsidR="00F0248B" w:rsidRPr="00AF4C8C" w:rsidRDefault="00F0248B" w:rsidP="00F0248B">
            <w:pPr>
              <w:jc w:val="center"/>
              <w:rPr>
                <w:rFonts w:cs="Arial"/>
                <w:sz w:val="18"/>
                <w:szCs w:val="18"/>
              </w:rPr>
            </w:pPr>
          </w:p>
        </w:tc>
      </w:tr>
      <w:tr w:rsidR="00F0248B" w:rsidRPr="00AF4C8C" w14:paraId="43E4689C" w14:textId="77777777" w:rsidTr="00892E20">
        <w:trPr>
          <w:trHeight w:val="115"/>
        </w:trPr>
        <w:tc>
          <w:tcPr>
            <w:tcW w:w="2367" w:type="dxa"/>
            <w:vMerge/>
            <w:tcBorders>
              <w:left w:val="single" w:sz="8" w:space="0" w:color="767171"/>
              <w:right w:val="single" w:sz="8" w:space="0" w:color="767171"/>
            </w:tcBorders>
            <w:vAlign w:val="center"/>
          </w:tcPr>
          <w:p w14:paraId="205B7C2A"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0B72B1A" w14:textId="5983AC5B" w:rsidR="00F0248B" w:rsidRPr="00AF4C8C" w:rsidRDefault="00F0248B" w:rsidP="00F0248B">
            <w:pPr>
              <w:jc w:val="center"/>
              <w:rPr>
                <w:rFonts w:cs="Arial"/>
                <w:sz w:val="18"/>
                <w:szCs w:val="18"/>
              </w:rPr>
            </w:pPr>
            <w:r w:rsidRPr="00AF4C8C">
              <w:rPr>
                <w:rFonts w:cs="Arial"/>
                <w:sz w:val="18"/>
                <w:szCs w:val="18"/>
              </w:rPr>
              <w:t>C</w:t>
            </w:r>
          </w:p>
        </w:tc>
        <w:tc>
          <w:tcPr>
            <w:tcW w:w="2474" w:type="dxa"/>
            <w:vMerge/>
            <w:tcBorders>
              <w:left w:val="single" w:sz="8" w:space="0" w:color="767171"/>
              <w:right w:val="single" w:sz="8" w:space="0" w:color="767171"/>
            </w:tcBorders>
            <w:shd w:val="clear" w:color="auto" w:fill="C7EDB9"/>
          </w:tcPr>
          <w:p w14:paraId="3DFD681A" w14:textId="77777777" w:rsidR="00F0248B" w:rsidRPr="00AF4C8C" w:rsidRDefault="00F0248B" w:rsidP="00F0248B">
            <w:pPr>
              <w:jc w:val="center"/>
              <w:rPr>
                <w:rFonts w:cs="Arial"/>
                <w:sz w:val="18"/>
                <w:szCs w:val="18"/>
              </w:rPr>
            </w:pPr>
          </w:p>
        </w:tc>
        <w:tc>
          <w:tcPr>
            <w:tcW w:w="2582" w:type="dxa"/>
            <w:vMerge/>
            <w:tcBorders>
              <w:left w:val="single" w:sz="8" w:space="0" w:color="767171"/>
              <w:right w:val="single" w:sz="8" w:space="0" w:color="767171"/>
            </w:tcBorders>
            <w:shd w:val="clear" w:color="auto" w:fill="89C9C4"/>
            <w:vAlign w:val="center"/>
          </w:tcPr>
          <w:p w14:paraId="3D8F7766" w14:textId="77777777" w:rsidR="00F0248B" w:rsidRPr="00AF4C8C" w:rsidRDefault="00F0248B" w:rsidP="00F0248B">
            <w:pPr>
              <w:jc w:val="center"/>
              <w:rPr>
                <w:rFonts w:cs="Arial"/>
                <w:sz w:val="18"/>
                <w:szCs w:val="18"/>
              </w:rPr>
            </w:pPr>
          </w:p>
        </w:tc>
      </w:tr>
      <w:tr w:rsidR="00F0248B" w:rsidRPr="00AF4C8C" w14:paraId="2675790C" w14:textId="77777777" w:rsidTr="00892E20">
        <w:trPr>
          <w:trHeight w:val="115"/>
        </w:trPr>
        <w:tc>
          <w:tcPr>
            <w:tcW w:w="2367" w:type="dxa"/>
            <w:vMerge/>
            <w:tcBorders>
              <w:left w:val="single" w:sz="8" w:space="0" w:color="767171"/>
              <w:bottom w:val="single" w:sz="18" w:space="0" w:color="767171"/>
              <w:right w:val="single" w:sz="8" w:space="0" w:color="767171"/>
            </w:tcBorders>
            <w:vAlign w:val="center"/>
          </w:tcPr>
          <w:p w14:paraId="7C84F989" w14:textId="77777777" w:rsidR="00F0248B" w:rsidRPr="00AF4C8C" w:rsidRDefault="00F0248B" w:rsidP="00F0248B">
            <w:pPr>
              <w:jc w:val="center"/>
              <w:rPr>
                <w:rFonts w:cs="Arial"/>
                <w:sz w:val="18"/>
                <w:szCs w:val="18"/>
              </w:rPr>
            </w:pPr>
          </w:p>
        </w:tc>
        <w:tc>
          <w:tcPr>
            <w:tcW w:w="1937" w:type="dxa"/>
            <w:tcBorders>
              <w:top w:val="single" w:sz="8" w:space="0" w:color="767171"/>
              <w:left w:val="single" w:sz="8" w:space="0" w:color="767171"/>
              <w:bottom w:val="single" w:sz="18" w:space="0" w:color="auto"/>
              <w:right w:val="single" w:sz="8" w:space="0" w:color="767171"/>
            </w:tcBorders>
            <w:shd w:val="clear" w:color="auto" w:fill="auto"/>
            <w:vAlign w:val="center"/>
          </w:tcPr>
          <w:p w14:paraId="1465EF30" w14:textId="2B780197" w:rsidR="00F0248B" w:rsidRPr="00AF4C8C" w:rsidRDefault="00F0248B" w:rsidP="00F0248B">
            <w:pPr>
              <w:jc w:val="center"/>
              <w:rPr>
                <w:rFonts w:cs="Arial"/>
                <w:sz w:val="18"/>
                <w:szCs w:val="18"/>
              </w:rPr>
            </w:pPr>
            <w:r w:rsidRPr="00AF4C8C">
              <w:rPr>
                <w:rFonts w:cs="Arial"/>
                <w:sz w:val="18"/>
                <w:szCs w:val="18"/>
              </w:rPr>
              <w:t>D</w:t>
            </w:r>
          </w:p>
        </w:tc>
        <w:tc>
          <w:tcPr>
            <w:tcW w:w="2474" w:type="dxa"/>
            <w:vMerge/>
            <w:tcBorders>
              <w:left w:val="single" w:sz="8" w:space="0" w:color="767171"/>
              <w:bottom w:val="single" w:sz="18" w:space="0" w:color="767171"/>
              <w:right w:val="single" w:sz="8" w:space="0" w:color="767171"/>
            </w:tcBorders>
            <w:shd w:val="clear" w:color="auto" w:fill="C7EDB9"/>
          </w:tcPr>
          <w:p w14:paraId="2595C600" w14:textId="77777777" w:rsidR="00F0248B" w:rsidRPr="00AF4C8C" w:rsidRDefault="00F0248B" w:rsidP="00F0248B">
            <w:pPr>
              <w:jc w:val="center"/>
              <w:rPr>
                <w:rFonts w:cs="Arial"/>
                <w:sz w:val="18"/>
                <w:szCs w:val="18"/>
              </w:rPr>
            </w:pPr>
          </w:p>
        </w:tc>
        <w:tc>
          <w:tcPr>
            <w:tcW w:w="2582" w:type="dxa"/>
            <w:vMerge/>
            <w:tcBorders>
              <w:left w:val="single" w:sz="8" w:space="0" w:color="767171"/>
              <w:bottom w:val="single" w:sz="18" w:space="0" w:color="767171"/>
              <w:right w:val="single" w:sz="8" w:space="0" w:color="767171"/>
            </w:tcBorders>
            <w:shd w:val="clear" w:color="auto" w:fill="89C9C4"/>
            <w:vAlign w:val="center"/>
          </w:tcPr>
          <w:p w14:paraId="7DD9C55D" w14:textId="77777777" w:rsidR="00F0248B" w:rsidRPr="00AF4C8C" w:rsidRDefault="00F0248B" w:rsidP="00F0248B">
            <w:pPr>
              <w:jc w:val="center"/>
              <w:rPr>
                <w:rFonts w:cs="Arial"/>
                <w:sz w:val="18"/>
                <w:szCs w:val="18"/>
              </w:rPr>
            </w:pPr>
          </w:p>
        </w:tc>
      </w:tr>
    </w:tbl>
    <w:p w14:paraId="1017D950" w14:textId="77777777" w:rsidR="00F0248B" w:rsidRDefault="00F0248B" w:rsidP="00E0263E">
      <w:pPr>
        <w:autoSpaceDE w:val="0"/>
        <w:autoSpaceDN w:val="0"/>
        <w:adjustRightInd w:val="0"/>
        <w:rPr>
          <w:rFonts w:cs="Arial"/>
          <w:szCs w:val="21"/>
        </w:rPr>
      </w:pPr>
    </w:p>
    <w:p w14:paraId="527F0D24" w14:textId="266BC957" w:rsidR="0094407C" w:rsidRPr="00E0263E" w:rsidRDefault="008B4E65" w:rsidP="00E0263E">
      <w:pPr>
        <w:autoSpaceDE w:val="0"/>
        <w:autoSpaceDN w:val="0"/>
        <w:adjustRightInd w:val="0"/>
        <w:rPr>
          <w:rFonts w:eastAsia="Calibri" w:cs="Arial"/>
          <w:szCs w:val="21"/>
        </w:rPr>
      </w:pPr>
      <w:ins w:id="3190" w:author="Author">
        <w:r>
          <w:rPr>
            <w:rFonts w:cs="Arial"/>
            <w:szCs w:val="21"/>
          </w:rPr>
          <w:t xml:space="preserve">Where using an SCM designed to 100% of the Water Quality Volume, the SNAPv4 Tool will automatically include the above proportions of total annual runoff volume, treated volume, and ET&amp;I volume.  Where using an over- or undersized SCM, NCSU’s HyPerTool provides the proportions that the user </w:t>
        </w:r>
        <w:proofErr w:type="gramStart"/>
        <w:r>
          <w:rPr>
            <w:rFonts w:cs="Arial"/>
            <w:szCs w:val="21"/>
          </w:rPr>
          <w:t>enters into</w:t>
        </w:r>
        <w:proofErr w:type="gramEnd"/>
        <w:r>
          <w:rPr>
            <w:rFonts w:cs="Arial"/>
            <w:szCs w:val="21"/>
          </w:rPr>
          <w:t xml:space="preserve"> the SNAPv4 Tool.  </w:t>
        </w:r>
        <w:r w:rsidR="00752B24">
          <w:rPr>
            <w:rFonts w:cs="Arial"/>
            <w:szCs w:val="21"/>
          </w:rPr>
          <w:t xml:space="preserve">Note that </w:t>
        </w:r>
      </w:ins>
      <w:r w:rsidR="00E0263E">
        <w:rPr>
          <w:rFonts w:cs="Arial"/>
          <w:szCs w:val="21"/>
        </w:rPr>
        <w:t xml:space="preserve">NCSU’s HyPerTool </w:t>
      </w:r>
      <w:r w:rsidR="00BD037D">
        <w:rPr>
          <w:rFonts w:cs="Arial"/>
          <w:szCs w:val="21"/>
        </w:rPr>
        <w:t xml:space="preserve">labels Effluent as “Drainage” </w:t>
      </w:r>
      <w:proofErr w:type="gramStart"/>
      <w:r w:rsidR="00BD037D">
        <w:rPr>
          <w:rFonts w:cs="Arial"/>
          <w:szCs w:val="21"/>
        </w:rPr>
        <w:t xml:space="preserve">and </w:t>
      </w:r>
      <w:r w:rsidR="00E0263E">
        <w:rPr>
          <w:rFonts w:cs="Arial"/>
          <w:szCs w:val="21"/>
        </w:rPr>
        <w:t>also</w:t>
      </w:r>
      <w:proofErr w:type="gramEnd"/>
      <w:r w:rsidR="00E0263E">
        <w:rPr>
          <w:rFonts w:cs="Arial"/>
          <w:szCs w:val="21"/>
        </w:rPr>
        <w:t xml:space="preserve"> partitions the</w:t>
      </w:r>
      <w:r w:rsidR="0094407C" w:rsidRPr="0018194E">
        <w:rPr>
          <w:rFonts w:cs="Arial"/>
          <w:szCs w:val="21"/>
        </w:rPr>
        <w:t xml:space="preserve"> </w:t>
      </w:r>
      <w:r w:rsidR="00BD037D">
        <w:rPr>
          <w:rFonts w:cs="Arial"/>
          <w:szCs w:val="21"/>
        </w:rPr>
        <w:t>ET&amp;I into “ET” and “Exfiltration”</w:t>
      </w:r>
      <w:ins w:id="3191" w:author="Author">
        <w:r w:rsidR="00752B24">
          <w:rPr>
            <w:rFonts w:cs="Arial"/>
            <w:szCs w:val="21"/>
          </w:rPr>
          <w:t>; these latter two divisions need to be added together for use in SNAP</w:t>
        </w:r>
      </w:ins>
      <w:r w:rsidR="00BD037D">
        <w:rPr>
          <w:rFonts w:cs="Arial"/>
          <w:szCs w:val="21"/>
        </w:rPr>
        <w:t xml:space="preserve">.  </w:t>
      </w:r>
      <w:r w:rsidR="0094407C" w:rsidRPr="0018194E">
        <w:rPr>
          <w:rFonts w:cs="Arial"/>
          <w:szCs w:val="21"/>
        </w:rPr>
        <w:t xml:space="preserve">The percentage of total </w:t>
      </w:r>
      <w:r w:rsidR="0094407C" w:rsidRPr="0018194E">
        <w:rPr>
          <w:rFonts w:cs="Arial"/>
        </w:rPr>
        <w:t xml:space="preserve">annual runoff treated and the partitioning of treated runoff between ET&amp;I and Effluent should be done </w:t>
      </w:r>
      <w:proofErr w:type="gramStart"/>
      <w:r w:rsidR="0094407C" w:rsidRPr="0018194E">
        <w:rPr>
          <w:rFonts w:cs="Arial"/>
        </w:rPr>
        <w:t>through the use of</w:t>
      </w:r>
      <w:proofErr w:type="gramEnd"/>
      <w:r w:rsidR="0094407C" w:rsidRPr="0018194E">
        <w:rPr>
          <w:rFonts w:cs="Arial"/>
        </w:rPr>
        <w:t xml:space="preserve"> NCSU’s HyPerTool</w:t>
      </w:r>
      <w:r w:rsidR="002F2D81">
        <w:rPr>
          <w:rFonts w:cs="Arial"/>
        </w:rPr>
        <w:t xml:space="preserve"> as well.</w:t>
      </w:r>
    </w:p>
    <w:p w14:paraId="3D32F0B5" w14:textId="54E2BB6D" w:rsidR="007470BE" w:rsidRPr="0018194E" w:rsidRDefault="007470BE" w:rsidP="007470BE">
      <w:pPr>
        <w:pStyle w:val="Heading3"/>
      </w:pPr>
      <w:r>
        <w:t xml:space="preserve">Minimum Design Criteria and </w:t>
      </w:r>
      <w:r w:rsidRPr="0018194E">
        <w:t xml:space="preserve">Design </w:t>
      </w:r>
      <w:bookmarkStart w:id="3192" w:name="_Hlk102552692"/>
      <w:r w:rsidR="00E77BCB">
        <w:t>Alternatives</w:t>
      </w:r>
      <w:bookmarkEnd w:id="3192"/>
    </w:p>
    <w:p w14:paraId="37E3BB94" w14:textId="157D0E12" w:rsidR="005021B4" w:rsidRDefault="005021B4" w:rsidP="005021B4">
      <w:pPr>
        <w:rPr>
          <w:ins w:id="3193" w:author="Author"/>
          <w:rFonts w:cs="Arial"/>
          <w:bCs/>
        </w:rPr>
      </w:pPr>
      <w:ins w:id="3194" w:author="Author">
        <w:r>
          <w:rPr>
            <w:rFonts w:cs="Arial"/>
            <w:bCs/>
          </w:rPr>
          <w:t xml:space="preserve">Minimum Design Criteria for </w:t>
        </w:r>
        <w:r w:rsidR="00171E53">
          <w:rPr>
            <w:rFonts w:cs="Arial"/>
            <w:bCs/>
          </w:rPr>
          <w:t>Bioretention Cells</w:t>
        </w:r>
        <w:r>
          <w:rPr>
            <w:rFonts w:cs="Arial"/>
            <w:bCs/>
          </w:rPr>
          <w:t xml:space="preserve"> can be found in Rule 15A NCAC 02H .105</w:t>
        </w:r>
        <w:r w:rsidR="00171E53">
          <w:rPr>
            <w:rFonts w:cs="Arial"/>
            <w:bCs/>
          </w:rPr>
          <w:t>2</w:t>
        </w:r>
        <w:r>
          <w:rPr>
            <w:rFonts w:cs="Arial"/>
            <w:bCs/>
          </w:rPr>
          <w:t xml:space="preserve">.  </w:t>
        </w:r>
      </w:ins>
    </w:p>
    <w:p w14:paraId="556251AA" w14:textId="2EB3BEE8" w:rsidR="005021B4" w:rsidRDefault="005021B4" w:rsidP="0094407C">
      <w:pPr>
        <w:rPr>
          <w:ins w:id="3195" w:author="Author"/>
          <w:rFonts w:cs="Arial"/>
          <w:bCs/>
        </w:rPr>
      </w:pPr>
      <w:ins w:id="3196" w:author="Author">
        <w:r>
          <w:rPr>
            <w:rFonts w:cs="Arial"/>
            <w:bCs/>
          </w:rPr>
          <w:t xml:space="preserve">Design guidance for </w:t>
        </w:r>
        <w:r w:rsidR="00171E53">
          <w:rPr>
            <w:rFonts w:cs="Arial"/>
            <w:bCs/>
          </w:rPr>
          <w:t>Bioretention Cells</w:t>
        </w:r>
        <w:r>
          <w:rPr>
            <w:rFonts w:cs="Arial"/>
            <w:bCs/>
          </w:rPr>
          <w:t xml:space="preserve"> can be found in Chapter C-</w:t>
        </w:r>
        <w:r w:rsidR="00171E53">
          <w:rPr>
            <w:rFonts w:cs="Arial"/>
            <w:bCs/>
          </w:rPr>
          <w:t>2</w:t>
        </w:r>
        <w:r>
          <w:rPr>
            <w:rFonts w:cs="Arial"/>
            <w:bCs/>
          </w:rPr>
          <w:t xml:space="preserve"> of the Stormwater Design Manual:  </w:t>
        </w:r>
        <w:r w:rsidRPr="005021B4">
          <w:rPr>
            <w:rFonts w:cs="Arial"/>
            <w:bCs/>
          </w:rPr>
          <w:t>https://deq.nc.gov/about/divisions/energy-mineral-and-land-resources/stormwater/stormwater-program/stormwater-design</w:t>
        </w:r>
      </w:ins>
    </w:p>
    <w:p w14:paraId="6DB4A924" w14:textId="1DBDDBA0" w:rsidR="0094407C" w:rsidRPr="0018194E" w:rsidRDefault="00D0702C" w:rsidP="0094407C">
      <w:pPr>
        <w:rPr>
          <w:rFonts w:cs="Arial"/>
        </w:rPr>
      </w:pPr>
      <w:r>
        <w:rPr>
          <w:rFonts w:cs="Arial"/>
          <w:bCs/>
        </w:rPr>
        <w:t xml:space="preserve">The three design </w:t>
      </w:r>
      <w:ins w:id="3197" w:author="Author">
        <w:r w:rsidR="00333265">
          <w:rPr>
            <w:rFonts w:cs="Arial"/>
            <w:bCs/>
          </w:rPr>
          <w:t>alternatives</w:t>
        </w:r>
      </w:ins>
      <w:del w:id="3198" w:author="Author">
        <w:r w:rsidDel="00333265">
          <w:rPr>
            <w:rFonts w:cs="Arial"/>
            <w:bCs/>
          </w:rPr>
          <w:delText>variants</w:delText>
        </w:r>
      </w:del>
      <w:r>
        <w:rPr>
          <w:rFonts w:cs="Arial"/>
          <w:bCs/>
        </w:rPr>
        <w:t xml:space="preserve"> listed below are options provided in the Bioretention HyPerTool.  </w:t>
      </w:r>
      <w:r w:rsidR="00A678FE">
        <w:rPr>
          <w:rFonts w:cs="Arial"/>
          <w:bCs/>
        </w:rPr>
        <w:t xml:space="preserve">If a designer wishes to use one of the following design </w:t>
      </w:r>
      <w:ins w:id="3199" w:author="Author">
        <w:r w:rsidR="00333265">
          <w:rPr>
            <w:rFonts w:cs="Arial"/>
            <w:bCs/>
          </w:rPr>
          <w:t>alternatives</w:t>
        </w:r>
      </w:ins>
      <w:del w:id="3200" w:author="Author">
        <w:r w:rsidR="00A678FE" w:rsidDel="00333265">
          <w:rPr>
            <w:rFonts w:cs="Arial"/>
            <w:bCs/>
          </w:rPr>
          <w:delText>variants</w:delText>
        </w:r>
      </w:del>
      <w:r w:rsidR="00A678FE">
        <w:rPr>
          <w:rFonts w:cs="Arial"/>
          <w:bCs/>
        </w:rPr>
        <w:t>, the effect on Treated Runoff fates should be estimated using the Bioretention HyPerTool.</w:t>
      </w:r>
      <w:r>
        <w:rPr>
          <w:rFonts w:cs="Arial"/>
          <w:bCs/>
        </w:rPr>
        <w:t xml:space="preserve"> </w:t>
      </w:r>
    </w:p>
    <w:p w14:paraId="46C9BCCB" w14:textId="77777777" w:rsidR="0055155C" w:rsidRPr="006E4B1B" w:rsidRDefault="0055155C" w:rsidP="0055155C">
      <w:pPr>
        <w:pStyle w:val="NoSpacing"/>
        <w:rPr>
          <w:rFonts w:ascii="Arial" w:hAnsi="Arial" w:cs="Arial"/>
          <w:sz w:val="4"/>
          <w:lang w:eastAsia="en-US"/>
        </w:rPr>
      </w:pPr>
    </w:p>
    <w:tbl>
      <w:tblPr>
        <w:tblStyle w:val="DataTable"/>
        <w:tblW w:w="9360" w:type="dxa"/>
        <w:tblLook w:val="04E0" w:firstRow="1" w:lastRow="1" w:firstColumn="1" w:lastColumn="0" w:noHBand="0" w:noVBand="1"/>
      </w:tblPr>
      <w:tblGrid>
        <w:gridCol w:w="3240"/>
        <w:gridCol w:w="2970"/>
        <w:gridCol w:w="3150"/>
      </w:tblGrid>
      <w:tr w:rsidR="003B21B0" w:rsidRPr="000F4A18" w14:paraId="22AA4D44" w14:textId="77777777" w:rsidTr="002B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4" w:space="0" w:color="auto"/>
            </w:tcBorders>
          </w:tcPr>
          <w:p w14:paraId="445C952F" w14:textId="05C6EDBB" w:rsidR="003B21B0" w:rsidRPr="00F40FD7" w:rsidRDefault="003B21B0" w:rsidP="00D0702C">
            <w:pPr>
              <w:spacing w:before="0" w:after="0"/>
              <w:rPr>
                <w:rFonts w:cs="Arial"/>
                <w:sz w:val="18"/>
              </w:rPr>
            </w:pPr>
            <w:r w:rsidRPr="00F40FD7">
              <w:rPr>
                <w:rFonts w:cs="Arial"/>
                <w:sz w:val="18"/>
              </w:rPr>
              <w:lastRenderedPageBreak/>
              <w:t xml:space="preserve">Design </w:t>
            </w:r>
            <w:r w:rsidR="00333265">
              <w:rPr>
                <w:rFonts w:cs="Arial"/>
                <w:sz w:val="18"/>
              </w:rPr>
              <w:t>Alternative</w:t>
            </w:r>
          </w:p>
        </w:tc>
        <w:tc>
          <w:tcPr>
            <w:tcW w:w="2970" w:type="dxa"/>
            <w:tcBorders>
              <w:top w:val="single" w:sz="24" w:space="0" w:color="FFFFFF" w:themeColor="background1"/>
              <w:bottom w:val="single" w:sz="24" w:space="0" w:color="FFFFFF" w:themeColor="background1"/>
            </w:tcBorders>
          </w:tcPr>
          <w:p w14:paraId="2ED3F2F5" w14:textId="77777777" w:rsidR="003B21B0" w:rsidRPr="00F40FD7" w:rsidRDefault="003B21B0" w:rsidP="00D0702C">
            <w:pPr>
              <w:spacing w:before="0" w:after="0"/>
              <w:cnfStyle w:val="100000000000" w:firstRow="1" w:lastRow="0" w:firstColumn="0" w:lastColumn="0" w:oddVBand="0" w:evenVBand="0" w:oddHBand="0" w:evenHBand="0" w:firstRowFirstColumn="0" w:firstRowLastColumn="0" w:lastRowFirstColumn="0" w:lastRowLastColumn="0"/>
              <w:rPr>
                <w:rFonts w:cs="Arial"/>
                <w:sz w:val="18"/>
              </w:rPr>
            </w:pPr>
            <w:r w:rsidRPr="00F40FD7">
              <w:rPr>
                <w:rFonts w:cs="Arial"/>
                <w:sz w:val="18"/>
              </w:rPr>
              <w:t>Where it is allowed</w:t>
            </w:r>
          </w:p>
        </w:tc>
        <w:tc>
          <w:tcPr>
            <w:tcW w:w="3150" w:type="dxa"/>
            <w:tcBorders>
              <w:top w:val="single" w:sz="24" w:space="0" w:color="FFFFFF" w:themeColor="background1"/>
              <w:bottom w:val="single" w:sz="24" w:space="0" w:color="FFFFFF" w:themeColor="background1"/>
            </w:tcBorders>
          </w:tcPr>
          <w:p w14:paraId="141C7467" w14:textId="77777777" w:rsidR="003B21B0" w:rsidRPr="00F40FD7" w:rsidRDefault="003B21B0" w:rsidP="00D0702C">
            <w:pPr>
              <w:spacing w:before="0" w:after="0"/>
              <w:cnfStyle w:val="100000000000" w:firstRow="1" w:lastRow="0" w:firstColumn="0" w:lastColumn="0" w:oddVBand="0" w:evenVBand="0" w:oddHBand="0" w:evenHBand="0" w:firstRowFirstColumn="0" w:firstRowLastColumn="0" w:lastRowFirstColumn="0" w:lastRowLastColumn="0"/>
              <w:rPr>
                <w:rFonts w:cs="Arial"/>
                <w:sz w:val="18"/>
              </w:rPr>
            </w:pPr>
            <w:r w:rsidRPr="00F40FD7">
              <w:rPr>
                <w:rFonts w:cs="Arial"/>
                <w:sz w:val="18"/>
              </w:rPr>
              <w:t>Effect</w:t>
            </w:r>
            <w:r w:rsidR="00D0702C" w:rsidRPr="00F40FD7">
              <w:rPr>
                <w:rFonts w:cs="Arial"/>
                <w:sz w:val="18"/>
              </w:rPr>
              <w:t>s</w:t>
            </w:r>
            <w:r w:rsidRPr="00F40FD7">
              <w:rPr>
                <w:rFonts w:cs="Arial"/>
                <w:sz w:val="18"/>
              </w:rPr>
              <w:t xml:space="preserve"> on </w:t>
            </w:r>
            <w:r w:rsidR="00D0702C" w:rsidRPr="00F40FD7">
              <w:rPr>
                <w:rFonts w:cs="Arial"/>
                <w:sz w:val="18"/>
              </w:rPr>
              <w:t>Performance</w:t>
            </w:r>
          </w:p>
        </w:tc>
      </w:tr>
      <w:tr w:rsidR="003B21B0" w:rsidRPr="00995ADD" w14:paraId="1D837225" w14:textId="77777777" w:rsidTr="002B3C25">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vAlign w:val="top"/>
          </w:tcPr>
          <w:p w14:paraId="7A62E5DE" w14:textId="77777777" w:rsidR="003B21B0" w:rsidRPr="003B21B0" w:rsidRDefault="002B3C25" w:rsidP="003B21B0">
            <w:pPr>
              <w:jc w:val="center"/>
              <w:rPr>
                <w:rFonts w:cs="Arial"/>
                <w:sz w:val="18"/>
              </w:rPr>
            </w:pPr>
            <w:r>
              <w:rPr>
                <w:rFonts w:cs="Arial"/>
                <w:sz w:val="18"/>
              </w:rPr>
              <w:t>Exclude</w:t>
            </w:r>
            <w:r w:rsidR="003B21B0" w:rsidRPr="003B21B0">
              <w:rPr>
                <w:rFonts w:cs="Arial"/>
                <w:sz w:val="18"/>
              </w:rPr>
              <w:t xml:space="preserve"> the internal water storage (IWS) zone</w:t>
            </w:r>
          </w:p>
        </w:tc>
        <w:tc>
          <w:tcPr>
            <w:tcW w:w="2970" w:type="dxa"/>
            <w:tcBorders>
              <w:top w:val="single" w:sz="24" w:space="0" w:color="FFFFFF" w:themeColor="background1"/>
              <w:bottom w:val="single" w:sz="24" w:space="0" w:color="FFFFFF" w:themeColor="background1"/>
            </w:tcBorders>
            <w:shd w:val="clear" w:color="auto" w:fill="F1E0CB"/>
            <w:vAlign w:val="top"/>
          </w:tcPr>
          <w:p w14:paraId="3F197062" w14:textId="77777777" w:rsidR="003B21B0" w:rsidRPr="003B21B0" w:rsidRDefault="003B21B0" w:rsidP="003B21B0">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O</w:t>
            </w:r>
            <w:r w:rsidRPr="003B21B0">
              <w:rPr>
                <w:rFonts w:cs="Arial"/>
                <w:sz w:val="18"/>
              </w:rPr>
              <w:t xml:space="preserve">n retrofits or new development where the IWS poses a threat to the </w:t>
            </w:r>
            <w:r>
              <w:rPr>
                <w:rFonts w:cs="Arial"/>
                <w:sz w:val="18"/>
              </w:rPr>
              <w:t>SCM</w:t>
            </w:r>
            <w:r w:rsidRPr="003B21B0">
              <w:rPr>
                <w:rFonts w:cs="Arial"/>
                <w:sz w:val="18"/>
              </w:rPr>
              <w:t xml:space="preserve"> or the site</w:t>
            </w:r>
          </w:p>
        </w:tc>
        <w:tc>
          <w:tcPr>
            <w:tcW w:w="3150" w:type="dxa"/>
            <w:tcBorders>
              <w:top w:val="single" w:sz="24" w:space="0" w:color="FFFFFF" w:themeColor="background1"/>
              <w:bottom w:val="single" w:sz="24" w:space="0" w:color="FFFFFF" w:themeColor="background1"/>
            </w:tcBorders>
            <w:shd w:val="clear" w:color="auto" w:fill="F1E0CB"/>
            <w:vAlign w:val="top"/>
          </w:tcPr>
          <w:p w14:paraId="4DF92775" w14:textId="77777777" w:rsidR="003B21B0" w:rsidRPr="003B21B0" w:rsidRDefault="003B21B0" w:rsidP="003B21B0">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Reduces % annual runoff treated.</w:t>
            </w:r>
          </w:p>
          <w:p w14:paraId="6A6B94C2" w14:textId="77777777" w:rsidR="003B21B0" w:rsidRDefault="003B21B0" w:rsidP="003B21B0">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Reduces % of ET&amp;</w:t>
            </w:r>
            <w:proofErr w:type="gramStart"/>
            <w:r w:rsidRPr="003B21B0">
              <w:rPr>
                <w:rFonts w:cs="Arial"/>
                <w:sz w:val="18"/>
              </w:rPr>
              <w:t>I.</w:t>
            </w:r>
            <w:proofErr w:type="gramEnd"/>
          </w:p>
          <w:p w14:paraId="3C36CDD6" w14:textId="77777777" w:rsidR="00D0702C" w:rsidRPr="003B21B0" w:rsidRDefault="00D0702C" w:rsidP="003B21B0">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No effect on TN &amp; TP EMCs.</w:t>
            </w:r>
          </w:p>
        </w:tc>
      </w:tr>
      <w:tr w:rsidR="003B21B0" w:rsidRPr="00995ADD" w14:paraId="40BC30A5" w14:textId="77777777" w:rsidTr="002B3C25">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vAlign w:val="top"/>
          </w:tcPr>
          <w:p w14:paraId="56BEC264" w14:textId="77777777" w:rsidR="003B21B0" w:rsidRPr="003B21B0" w:rsidRDefault="002B3C25" w:rsidP="003B21B0">
            <w:pPr>
              <w:jc w:val="center"/>
              <w:rPr>
                <w:rFonts w:cs="Arial"/>
                <w:sz w:val="18"/>
              </w:rPr>
            </w:pPr>
            <w:r>
              <w:rPr>
                <w:rFonts w:cs="Arial"/>
                <w:sz w:val="18"/>
              </w:rPr>
              <w:t>Reduce</w:t>
            </w:r>
            <w:r w:rsidR="003B21B0" w:rsidRPr="003B21B0">
              <w:rPr>
                <w:rFonts w:cs="Arial"/>
                <w:sz w:val="18"/>
              </w:rPr>
              <w:t xml:space="preserve"> the ponding depth from 12 to 9 inches (while retaining the same design volume)</w:t>
            </w:r>
          </w:p>
        </w:tc>
        <w:tc>
          <w:tcPr>
            <w:tcW w:w="2970" w:type="dxa"/>
            <w:tcBorders>
              <w:top w:val="single" w:sz="24" w:space="0" w:color="FFFFFF" w:themeColor="background1"/>
              <w:bottom w:val="single" w:sz="24" w:space="0" w:color="FFFFFF" w:themeColor="background1"/>
            </w:tcBorders>
            <w:shd w:val="clear" w:color="auto" w:fill="F1E0CB"/>
            <w:vAlign w:val="top"/>
          </w:tcPr>
          <w:p w14:paraId="6F346512" w14:textId="77777777" w:rsidR="003B21B0" w:rsidRPr="003B21B0" w:rsidRDefault="003B21B0" w:rsidP="003B21B0">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Retrofit or new development</w:t>
            </w:r>
          </w:p>
        </w:tc>
        <w:tc>
          <w:tcPr>
            <w:tcW w:w="3150" w:type="dxa"/>
            <w:tcBorders>
              <w:top w:val="single" w:sz="24" w:space="0" w:color="FFFFFF" w:themeColor="background1"/>
              <w:bottom w:val="single" w:sz="24" w:space="0" w:color="FFFFFF" w:themeColor="background1"/>
            </w:tcBorders>
            <w:shd w:val="clear" w:color="auto" w:fill="F1E0CB"/>
            <w:vAlign w:val="top"/>
          </w:tcPr>
          <w:p w14:paraId="48164F36" w14:textId="77777777" w:rsidR="003B21B0" w:rsidRPr="003B21B0" w:rsidRDefault="003B21B0" w:rsidP="003B21B0">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Increases % annual runoff treated.</w:t>
            </w:r>
          </w:p>
          <w:p w14:paraId="1AE9A535" w14:textId="77777777" w:rsidR="003B21B0" w:rsidRDefault="003B21B0" w:rsidP="003B21B0">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Increases % ET&amp;I.</w:t>
            </w:r>
          </w:p>
          <w:p w14:paraId="1073ACE3" w14:textId="77777777" w:rsidR="002B3C25" w:rsidRPr="003B21B0" w:rsidRDefault="002B3C25" w:rsidP="003B21B0">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No effect on TN &amp; TP EMCs.</w:t>
            </w:r>
          </w:p>
        </w:tc>
      </w:tr>
      <w:tr w:rsidR="003B21B0" w:rsidRPr="00995ADD" w14:paraId="0EF7873D" w14:textId="77777777" w:rsidTr="002B3C2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vAlign w:val="top"/>
          </w:tcPr>
          <w:p w14:paraId="0EA2FBEB" w14:textId="7A06BF0E" w:rsidR="003B21B0" w:rsidRPr="003B21B0" w:rsidRDefault="00AA7B7E" w:rsidP="003B21B0">
            <w:pPr>
              <w:rPr>
                <w:rFonts w:cs="Arial"/>
                <w:b w:val="0"/>
                <w:i w:val="0"/>
                <w:sz w:val="18"/>
              </w:rPr>
            </w:pPr>
            <w:r>
              <w:rPr>
                <w:rFonts w:cs="Arial"/>
                <w:b w:val="0"/>
                <w:i w:val="0"/>
                <w:sz w:val="18"/>
              </w:rPr>
              <w:t>Increase</w:t>
            </w:r>
            <w:r w:rsidR="003B21B0" w:rsidRPr="003B21B0">
              <w:rPr>
                <w:rFonts w:cs="Arial"/>
                <w:b w:val="0"/>
                <w:i w:val="0"/>
                <w:sz w:val="18"/>
              </w:rPr>
              <w:t xml:space="preserve"> the soil media depth from 3 to 4 feet in B, C and D soils.</w:t>
            </w:r>
          </w:p>
        </w:tc>
        <w:tc>
          <w:tcPr>
            <w:tcW w:w="2970" w:type="dxa"/>
            <w:tcBorders>
              <w:top w:val="single" w:sz="24" w:space="0" w:color="FFFFFF" w:themeColor="background1"/>
              <w:bottom w:val="single" w:sz="24" w:space="0" w:color="FFFFFF" w:themeColor="background1"/>
            </w:tcBorders>
            <w:shd w:val="clear" w:color="auto" w:fill="F1E0CB"/>
            <w:vAlign w:val="top"/>
          </w:tcPr>
          <w:p w14:paraId="1DA70EE9" w14:textId="77777777" w:rsidR="003B21B0" w:rsidRPr="003B21B0" w:rsidRDefault="003B21B0" w:rsidP="003B21B0">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B21B0">
              <w:rPr>
                <w:rFonts w:cs="Arial"/>
                <w:b w:val="0"/>
                <w:i w:val="0"/>
                <w:sz w:val="18"/>
              </w:rPr>
              <w:t>Retrofit or new development</w:t>
            </w:r>
          </w:p>
        </w:tc>
        <w:tc>
          <w:tcPr>
            <w:tcW w:w="3150" w:type="dxa"/>
            <w:tcBorders>
              <w:top w:val="single" w:sz="24" w:space="0" w:color="FFFFFF" w:themeColor="background1"/>
              <w:bottom w:val="single" w:sz="24" w:space="0" w:color="FFFFFF" w:themeColor="background1"/>
            </w:tcBorders>
            <w:shd w:val="clear" w:color="auto" w:fill="F1E0CB"/>
            <w:vAlign w:val="top"/>
          </w:tcPr>
          <w:p w14:paraId="2CF3BE63" w14:textId="77777777" w:rsidR="003B21B0" w:rsidRDefault="003B21B0" w:rsidP="003B21B0">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B21B0">
              <w:rPr>
                <w:rFonts w:cs="Arial"/>
                <w:b w:val="0"/>
                <w:i w:val="0"/>
                <w:sz w:val="18"/>
              </w:rPr>
              <w:t>Increases % annual runoff treated Increases % ET&amp;I.</w:t>
            </w:r>
          </w:p>
          <w:p w14:paraId="1DDBA938" w14:textId="77777777" w:rsidR="002B3C25" w:rsidRPr="002B3C25" w:rsidRDefault="002B3C25" w:rsidP="003B21B0">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2B3C25">
              <w:rPr>
                <w:rFonts w:cs="Arial"/>
                <w:b w:val="0"/>
                <w:i w:val="0"/>
                <w:sz w:val="18"/>
              </w:rPr>
              <w:t>No effect on TN &amp; TP EMCs.</w:t>
            </w:r>
          </w:p>
        </w:tc>
      </w:tr>
    </w:tbl>
    <w:p w14:paraId="5A169DA6" w14:textId="77777777" w:rsidR="0094407C" w:rsidRPr="0094407C" w:rsidRDefault="0094407C" w:rsidP="0094407C"/>
    <w:p w14:paraId="5C58888A" w14:textId="59CC9889" w:rsidR="007348C4" w:rsidRPr="00DD16BD" w:rsidRDefault="00E77BCB" w:rsidP="007348C4">
      <w:pPr>
        <w:pStyle w:val="Heading3"/>
      </w:pPr>
      <w:bookmarkStart w:id="3201" w:name="_Hlk102553045"/>
      <w:bookmarkStart w:id="3202" w:name="_Toc459384933"/>
      <w:r>
        <w:t xml:space="preserve">Studies Used for </w:t>
      </w:r>
      <w:bookmarkEnd w:id="3201"/>
      <w:r w:rsidR="007348C4" w:rsidRPr="00D551B8">
        <w:t>TSS and Volume</w:t>
      </w:r>
    </w:p>
    <w:p w14:paraId="4B7B07A6" w14:textId="77777777" w:rsidR="007348C4" w:rsidRPr="00EF1BF2" w:rsidRDefault="007348C4" w:rsidP="007348C4">
      <w:pPr>
        <w:spacing w:after="0"/>
        <w:rPr>
          <w:b/>
          <w:color w:val="0070C0"/>
        </w:rPr>
      </w:pPr>
      <w:r w:rsidRPr="00EF1BF2">
        <w:rPr>
          <w:b/>
          <w:color w:val="0070C0"/>
        </w:rPr>
        <w:t>Bioretention (6 pass, 0 fail):</w:t>
      </w:r>
    </w:p>
    <w:tbl>
      <w:tblPr>
        <w:tblStyle w:val="DataTable"/>
        <w:tblW w:w="9450" w:type="dxa"/>
        <w:tblLook w:val="04E0" w:firstRow="1" w:lastRow="1" w:firstColumn="1" w:lastColumn="0" w:noHBand="0" w:noVBand="1"/>
      </w:tblPr>
      <w:tblGrid>
        <w:gridCol w:w="1574"/>
        <w:gridCol w:w="2476"/>
        <w:gridCol w:w="1350"/>
        <w:gridCol w:w="1350"/>
        <w:gridCol w:w="1350"/>
        <w:gridCol w:w="1350"/>
      </w:tblGrid>
      <w:tr w:rsidR="007348C4" w:rsidRPr="00F40FD7" w14:paraId="48127023" w14:textId="77777777" w:rsidTr="0073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4" w:space="0" w:color="auto"/>
            </w:tcBorders>
          </w:tcPr>
          <w:p w14:paraId="49E14C43" w14:textId="77777777" w:rsidR="007348C4" w:rsidRPr="00F40FD7" w:rsidRDefault="007348C4" w:rsidP="007348C4">
            <w:pPr>
              <w:spacing w:before="0" w:after="0"/>
              <w:rPr>
                <w:b w:val="0"/>
                <w:sz w:val="18"/>
              </w:rPr>
            </w:pPr>
            <w:r>
              <w:rPr>
                <w:sz w:val="18"/>
              </w:rPr>
              <w:t>Location</w:t>
            </w:r>
          </w:p>
        </w:tc>
        <w:tc>
          <w:tcPr>
            <w:tcW w:w="2476" w:type="dxa"/>
            <w:tcBorders>
              <w:top w:val="single" w:sz="24" w:space="0" w:color="FFFFFF" w:themeColor="background1"/>
              <w:bottom w:val="single" w:sz="24" w:space="0" w:color="FFFFFF" w:themeColor="background1"/>
            </w:tcBorders>
          </w:tcPr>
          <w:p w14:paraId="633781D3"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50" w:type="dxa"/>
            <w:tcBorders>
              <w:top w:val="single" w:sz="24" w:space="0" w:color="FFFFFF" w:themeColor="background1"/>
              <w:bottom w:val="single" w:sz="24" w:space="0" w:color="FFFFFF" w:themeColor="background1"/>
            </w:tcBorders>
          </w:tcPr>
          <w:p w14:paraId="637C7389"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50" w:type="dxa"/>
            <w:tcBorders>
              <w:top w:val="single" w:sz="24" w:space="0" w:color="FFFFFF" w:themeColor="background1"/>
              <w:bottom w:val="single" w:sz="24" w:space="0" w:color="FFFFFF" w:themeColor="background1"/>
            </w:tcBorders>
          </w:tcPr>
          <w:p w14:paraId="38694096" w14:textId="77777777" w:rsidR="007348C4"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38DF90F6"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50" w:type="dxa"/>
            <w:tcBorders>
              <w:top w:val="single" w:sz="24" w:space="0" w:color="FFFFFF" w:themeColor="background1"/>
              <w:bottom w:val="single" w:sz="24" w:space="0" w:color="FFFFFF" w:themeColor="background1"/>
            </w:tcBorders>
          </w:tcPr>
          <w:p w14:paraId="73C8F85E"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50" w:type="dxa"/>
            <w:tcBorders>
              <w:top w:val="single" w:sz="24" w:space="0" w:color="FFFFFF" w:themeColor="background1"/>
              <w:bottom w:val="single" w:sz="24" w:space="0" w:color="FFFFFF" w:themeColor="background1"/>
            </w:tcBorders>
          </w:tcPr>
          <w:p w14:paraId="7FED2787"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7348C4" w:rsidRPr="00F40FD7" w14:paraId="56A9EBBA"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0664BF91" w14:textId="77777777" w:rsidR="007348C4" w:rsidRPr="00F40FD7" w:rsidRDefault="007348C4" w:rsidP="007348C4">
            <w:pPr>
              <w:spacing w:before="0" w:after="0"/>
              <w:jc w:val="center"/>
              <w:rPr>
                <w:rFonts w:cs="Arial"/>
                <w:sz w:val="18"/>
              </w:rPr>
            </w:pPr>
            <w:r w:rsidRPr="00EF1BF2">
              <w:rPr>
                <w:rFonts w:eastAsia="Times New Roman" w:cs="Arial"/>
                <w:color w:val="000000"/>
              </w:rPr>
              <w:t>Charlotte</w:t>
            </w:r>
          </w:p>
        </w:tc>
        <w:tc>
          <w:tcPr>
            <w:tcW w:w="2476" w:type="dxa"/>
            <w:tcBorders>
              <w:top w:val="single" w:sz="24" w:space="0" w:color="FFFFFF" w:themeColor="background1"/>
              <w:bottom w:val="single" w:sz="24" w:space="0" w:color="FFFFFF" w:themeColor="background1"/>
            </w:tcBorders>
            <w:shd w:val="clear" w:color="auto" w:fill="F1E0CB"/>
          </w:tcPr>
          <w:p w14:paraId="6215D0C6" w14:textId="77777777"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Hal Marshall</w:t>
            </w:r>
          </w:p>
        </w:tc>
        <w:tc>
          <w:tcPr>
            <w:tcW w:w="1350" w:type="dxa"/>
            <w:tcBorders>
              <w:top w:val="single" w:sz="24" w:space="0" w:color="FFFFFF" w:themeColor="background1"/>
              <w:bottom w:val="single" w:sz="24" w:space="0" w:color="FFFFFF" w:themeColor="background1"/>
            </w:tcBorders>
            <w:shd w:val="clear" w:color="auto" w:fill="F1E0CB"/>
          </w:tcPr>
          <w:p w14:paraId="79F7377C" w14:textId="77777777"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49.50</w:t>
            </w:r>
          </w:p>
        </w:tc>
        <w:tc>
          <w:tcPr>
            <w:tcW w:w="1350" w:type="dxa"/>
            <w:tcBorders>
              <w:top w:val="single" w:sz="24" w:space="0" w:color="FFFFFF" w:themeColor="background1"/>
              <w:bottom w:val="single" w:sz="24" w:space="0" w:color="FFFFFF" w:themeColor="background1"/>
            </w:tcBorders>
            <w:shd w:val="clear" w:color="auto" w:fill="F1E0CB"/>
          </w:tcPr>
          <w:p w14:paraId="1C187E0B" w14:textId="77777777"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20.00</w:t>
            </w:r>
          </w:p>
        </w:tc>
        <w:tc>
          <w:tcPr>
            <w:tcW w:w="1350" w:type="dxa"/>
            <w:tcBorders>
              <w:top w:val="single" w:sz="24" w:space="0" w:color="FFFFFF" w:themeColor="background1"/>
              <w:bottom w:val="single" w:sz="24" w:space="0" w:color="FFFFFF" w:themeColor="background1"/>
            </w:tcBorders>
            <w:shd w:val="clear" w:color="auto" w:fill="F1E0CB"/>
          </w:tcPr>
          <w:p w14:paraId="72A83858" w14:textId="77777777"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60%</w:t>
            </w:r>
          </w:p>
        </w:tc>
        <w:tc>
          <w:tcPr>
            <w:tcW w:w="1350" w:type="dxa"/>
            <w:tcBorders>
              <w:top w:val="single" w:sz="24" w:space="0" w:color="FFFFFF" w:themeColor="background1"/>
              <w:bottom w:val="single" w:sz="24" w:space="0" w:color="FFFFFF" w:themeColor="background1"/>
            </w:tcBorders>
            <w:shd w:val="clear" w:color="auto" w:fill="F1E0CB"/>
          </w:tcPr>
          <w:p w14:paraId="3A868BB1" w14:textId="77777777"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Pass</w:t>
            </w:r>
          </w:p>
        </w:tc>
      </w:tr>
      <w:tr w:rsidR="007348C4" w:rsidRPr="00F40FD7" w14:paraId="7D778ABC"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FC52406" w14:textId="77777777" w:rsidR="007348C4" w:rsidRPr="00F40FD7" w:rsidRDefault="007348C4" w:rsidP="007348C4">
            <w:pPr>
              <w:jc w:val="center"/>
              <w:rPr>
                <w:rFonts w:cs="Arial"/>
                <w:sz w:val="18"/>
              </w:rPr>
            </w:pPr>
            <w:r w:rsidRPr="00EF1BF2">
              <w:rPr>
                <w:rFonts w:eastAsia="Times New Roman" w:cs="Arial"/>
                <w:color w:val="000000"/>
              </w:rPr>
              <w:t>Knightdale</w:t>
            </w:r>
          </w:p>
        </w:tc>
        <w:tc>
          <w:tcPr>
            <w:tcW w:w="2476" w:type="dxa"/>
            <w:tcBorders>
              <w:top w:val="single" w:sz="24" w:space="0" w:color="FFFFFF" w:themeColor="background1"/>
              <w:bottom w:val="single" w:sz="24" w:space="0" w:color="FFFFFF" w:themeColor="background1"/>
            </w:tcBorders>
            <w:shd w:val="clear" w:color="auto" w:fill="F1E0CB"/>
          </w:tcPr>
          <w:p w14:paraId="5903D1C5"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Mango Creek Small</w:t>
            </w:r>
          </w:p>
        </w:tc>
        <w:tc>
          <w:tcPr>
            <w:tcW w:w="1350" w:type="dxa"/>
            <w:tcBorders>
              <w:top w:val="single" w:sz="24" w:space="0" w:color="FFFFFF" w:themeColor="background1"/>
              <w:bottom w:val="single" w:sz="24" w:space="0" w:color="FFFFFF" w:themeColor="background1"/>
            </w:tcBorders>
            <w:shd w:val="clear" w:color="auto" w:fill="F1E0CB"/>
          </w:tcPr>
          <w:p w14:paraId="0293595F"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49.48</w:t>
            </w:r>
          </w:p>
        </w:tc>
        <w:tc>
          <w:tcPr>
            <w:tcW w:w="1350" w:type="dxa"/>
            <w:tcBorders>
              <w:top w:val="single" w:sz="24" w:space="0" w:color="FFFFFF" w:themeColor="background1"/>
              <w:bottom w:val="single" w:sz="24" w:space="0" w:color="FFFFFF" w:themeColor="background1"/>
            </w:tcBorders>
            <w:shd w:val="clear" w:color="auto" w:fill="F1E0CB"/>
          </w:tcPr>
          <w:p w14:paraId="69D84D14"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25.66</w:t>
            </w:r>
          </w:p>
        </w:tc>
        <w:tc>
          <w:tcPr>
            <w:tcW w:w="1350" w:type="dxa"/>
            <w:tcBorders>
              <w:top w:val="single" w:sz="24" w:space="0" w:color="FFFFFF" w:themeColor="background1"/>
              <w:bottom w:val="single" w:sz="24" w:space="0" w:color="FFFFFF" w:themeColor="background1"/>
            </w:tcBorders>
            <w:shd w:val="clear" w:color="auto" w:fill="F1E0CB"/>
          </w:tcPr>
          <w:p w14:paraId="2A11E19E"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48%</w:t>
            </w:r>
          </w:p>
        </w:tc>
        <w:tc>
          <w:tcPr>
            <w:tcW w:w="1350" w:type="dxa"/>
            <w:tcBorders>
              <w:top w:val="single" w:sz="24" w:space="0" w:color="FFFFFF" w:themeColor="background1"/>
              <w:bottom w:val="single" w:sz="24" w:space="0" w:color="FFFFFF" w:themeColor="background1"/>
            </w:tcBorders>
            <w:shd w:val="clear" w:color="auto" w:fill="F1E0CB"/>
          </w:tcPr>
          <w:p w14:paraId="0B0943B7"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Pass</w:t>
            </w:r>
          </w:p>
        </w:tc>
      </w:tr>
      <w:tr w:rsidR="007348C4" w:rsidRPr="00F40FD7" w14:paraId="398A3B63"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6E124488" w14:textId="77777777" w:rsidR="007348C4" w:rsidRPr="00F40FD7" w:rsidRDefault="007348C4" w:rsidP="007348C4">
            <w:pPr>
              <w:jc w:val="center"/>
              <w:rPr>
                <w:rFonts w:cs="Arial"/>
                <w:sz w:val="18"/>
              </w:rPr>
            </w:pPr>
            <w:r w:rsidRPr="00EF1BF2">
              <w:rPr>
                <w:rFonts w:eastAsia="Times New Roman" w:cs="Arial"/>
                <w:color w:val="000000"/>
              </w:rPr>
              <w:t>Knightdale</w:t>
            </w:r>
          </w:p>
        </w:tc>
        <w:tc>
          <w:tcPr>
            <w:tcW w:w="2476" w:type="dxa"/>
            <w:tcBorders>
              <w:top w:val="single" w:sz="24" w:space="0" w:color="FFFFFF" w:themeColor="background1"/>
              <w:bottom w:val="single" w:sz="24" w:space="0" w:color="FFFFFF" w:themeColor="background1"/>
            </w:tcBorders>
            <w:shd w:val="clear" w:color="auto" w:fill="F1E0CB"/>
          </w:tcPr>
          <w:p w14:paraId="4DDC0786"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Mango Creek Large</w:t>
            </w:r>
          </w:p>
        </w:tc>
        <w:tc>
          <w:tcPr>
            <w:tcW w:w="1350" w:type="dxa"/>
            <w:tcBorders>
              <w:top w:val="single" w:sz="24" w:space="0" w:color="FFFFFF" w:themeColor="background1"/>
              <w:bottom w:val="single" w:sz="24" w:space="0" w:color="FFFFFF" w:themeColor="background1"/>
            </w:tcBorders>
            <w:shd w:val="clear" w:color="auto" w:fill="F1E0CB"/>
          </w:tcPr>
          <w:p w14:paraId="0D196BBC"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47.96</w:t>
            </w:r>
          </w:p>
        </w:tc>
        <w:tc>
          <w:tcPr>
            <w:tcW w:w="1350" w:type="dxa"/>
            <w:tcBorders>
              <w:top w:val="single" w:sz="24" w:space="0" w:color="FFFFFF" w:themeColor="background1"/>
              <w:bottom w:val="single" w:sz="24" w:space="0" w:color="FFFFFF" w:themeColor="background1"/>
            </w:tcBorders>
            <w:shd w:val="clear" w:color="auto" w:fill="F1E0CB"/>
          </w:tcPr>
          <w:p w14:paraId="2346CCC9"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20.38</w:t>
            </w:r>
          </w:p>
        </w:tc>
        <w:tc>
          <w:tcPr>
            <w:tcW w:w="1350" w:type="dxa"/>
            <w:tcBorders>
              <w:top w:val="single" w:sz="24" w:space="0" w:color="FFFFFF" w:themeColor="background1"/>
              <w:bottom w:val="single" w:sz="24" w:space="0" w:color="FFFFFF" w:themeColor="background1"/>
            </w:tcBorders>
            <w:shd w:val="clear" w:color="auto" w:fill="F1E0CB"/>
          </w:tcPr>
          <w:p w14:paraId="6E2B0B6A"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58%</w:t>
            </w:r>
          </w:p>
        </w:tc>
        <w:tc>
          <w:tcPr>
            <w:tcW w:w="1350" w:type="dxa"/>
            <w:tcBorders>
              <w:top w:val="single" w:sz="24" w:space="0" w:color="FFFFFF" w:themeColor="background1"/>
              <w:bottom w:val="single" w:sz="24" w:space="0" w:color="FFFFFF" w:themeColor="background1"/>
            </w:tcBorders>
            <w:shd w:val="clear" w:color="auto" w:fill="F1E0CB"/>
          </w:tcPr>
          <w:p w14:paraId="0461DDE5"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Pass</w:t>
            </w:r>
          </w:p>
        </w:tc>
      </w:tr>
      <w:tr w:rsidR="007348C4" w:rsidRPr="00F40FD7" w14:paraId="6DCF8BA8"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07150A5A" w14:textId="77777777" w:rsidR="007348C4" w:rsidRPr="00F40FD7" w:rsidRDefault="007348C4" w:rsidP="007348C4">
            <w:pPr>
              <w:jc w:val="center"/>
              <w:rPr>
                <w:rFonts w:cs="Arial"/>
                <w:sz w:val="18"/>
              </w:rPr>
            </w:pPr>
            <w:r w:rsidRPr="00EF1BF2">
              <w:rPr>
                <w:rFonts w:eastAsia="Times New Roman" w:cs="Arial"/>
                <w:color w:val="000000"/>
              </w:rPr>
              <w:t>Nashville</w:t>
            </w:r>
          </w:p>
        </w:tc>
        <w:tc>
          <w:tcPr>
            <w:tcW w:w="2476" w:type="dxa"/>
            <w:tcBorders>
              <w:top w:val="single" w:sz="24" w:space="0" w:color="FFFFFF" w:themeColor="background1"/>
              <w:bottom w:val="single" w:sz="24" w:space="0" w:color="FFFFFF" w:themeColor="background1"/>
            </w:tcBorders>
            <w:shd w:val="clear" w:color="auto" w:fill="F1E0CB"/>
          </w:tcPr>
          <w:p w14:paraId="4D3AD9D0"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Nashville Deep</w:t>
            </w:r>
          </w:p>
        </w:tc>
        <w:tc>
          <w:tcPr>
            <w:tcW w:w="1350" w:type="dxa"/>
            <w:tcBorders>
              <w:top w:val="single" w:sz="24" w:space="0" w:color="FFFFFF" w:themeColor="background1"/>
              <w:bottom w:val="single" w:sz="24" w:space="0" w:color="FFFFFF" w:themeColor="background1"/>
            </w:tcBorders>
            <w:shd w:val="clear" w:color="auto" w:fill="F1E0CB"/>
          </w:tcPr>
          <w:p w14:paraId="65C2E677"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35.38</w:t>
            </w:r>
          </w:p>
        </w:tc>
        <w:tc>
          <w:tcPr>
            <w:tcW w:w="1350" w:type="dxa"/>
            <w:tcBorders>
              <w:top w:val="single" w:sz="24" w:space="0" w:color="FFFFFF" w:themeColor="background1"/>
              <w:bottom w:val="single" w:sz="24" w:space="0" w:color="FFFFFF" w:themeColor="background1"/>
            </w:tcBorders>
            <w:shd w:val="clear" w:color="auto" w:fill="F1E0CB"/>
          </w:tcPr>
          <w:p w14:paraId="01103E46"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7.70</w:t>
            </w:r>
          </w:p>
        </w:tc>
        <w:tc>
          <w:tcPr>
            <w:tcW w:w="1350" w:type="dxa"/>
            <w:tcBorders>
              <w:top w:val="single" w:sz="24" w:space="0" w:color="FFFFFF" w:themeColor="background1"/>
              <w:bottom w:val="single" w:sz="24" w:space="0" w:color="FFFFFF" w:themeColor="background1"/>
            </w:tcBorders>
            <w:shd w:val="clear" w:color="auto" w:fill="F1E0CB"/>
          </w:tcPr>
          <w:p w14:paraId="6731AB24"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78%</w:t>
            </w:r>
          </w:p>
        </w:tc>
        <w:tc>
          <w:tcPr>
            <w:tcW w:w="1350" w:type="dxa"/>
            <w:tcBorders>
              <w:top w:val="single" w:sz="24" w:space="0" w:color="FFFFFF" w:themeColor="background1"/>
              <w:bottom w:val="single" w:sz="24" w:space="0" w:color="FFFFFF" w:themeColor="background1"/>
            </w:tcBorders>
            <w:shd w:val="clear" w:color="auto" w:fill="F1E0CB"/>
          </w:tcPr>
          <w:p w14:paraId="777F6841"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Pass</w:t>
            </w:r>
          </w:p>
        </w:tc>
      </w:tr>
      <w:tr w:rsidR="007348C4" w:rsidRPr="00F40FD7" w14:paraId="6A09195A"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E2DAA96" w14:textId="77777777" w:rsidR="007348C4" w:rsidRPr="0018194E" w:rsidRDefault="007348C4" w:rsidP="007348C4">
            <w:pPr>
              <w:jc w:val="center"/>
              <w:rPr>
                <w:rFonts w:cs="Arial"/>
                <w:sz w:val="18"/>
              </w:rPr>
            </w:pPr>
            <w:r w:rsidRPr="00EF1BF2">
              <w:rPr>
                <w:rFonts w:eastAsia="Times New Roman" w:cs="Arial"/>
                <w:color w:val="000000"/>
              </w:rPr>
              <w:t>Nashville</w:t>
            </w:r>
          </w:p>
        </w:tc>
        <w:tc>
          <w:tcPr>
            <w:tcW w:w="2476" w:type="dxa"/>
            <w:tcBorders>
              <w:top w:val="single" w:sz="24" w:space="0" w:color="FFFFFF" w:themeColor="background1"/>
              <w:bottom w:val="single" w:sz="24" w:space="0" w:color="FFFFFF" w:themeColor="background1"/>
            </w:tcBorders>
            <w:shd w:val="clear" w:color="auto" w:fill="F1E0CB"/>
          </w:tcPr>
          <w:p w14:paraId="48F60E63" w14:textId="77777777" w:rsidR="007348C4" w:rsidRPr="0018194E"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Nashville Shallow</w:t>
            </w:r>
          </w:p>
        </w:tc>
        <w:tc>
          <w:tcPr>
            <w:tcW w:w="1350" w:type="dxa"/>
            <w:tcBorders>
              <w:top w:val="single" w:sz="24" w:space="0" w:color="FFFFFF" w:themeColor="background1"/>
              <w:bottom w:val="single" w:sz="24" w:space="0" w:color="FFFFFF" w:themeColor="background1"/>
            </w:tcBorders>
            <w:shd w:val="clear" w:color="auto" w:fill="F1E0CB"/>
          </w:tcPr>
          <w:p w14:paraId="2292DA43" w14:textId="77777777" w:rsidR="007348C4" w:rsidRPr="0018194E"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35.35</w:t>
            </w:r>
          </w:p>
        </w:tc>
        <w:tc>
          <w:tcPr>
            <w:tcW w:w="1350" w:type="dxa"/>
            <w:tcBorders>
              <w:top w:val="single" w:sz="24" w:space="0" w:color="FFFFFF" w:themeColor="background1"/>
              <w:bottom w:val="single" w:sz="24" w:space="0" w:color="FFFFFF" w:themeColor="background1"/>
            </w:tcBorders>
            <w:shd w:val="clear" w:color="auto" w:fill="F1E0CB"/>
          </w:tcPr>
          <w:p w14:paraId="76CBFE33" w14:textId="77777777" w:rsidR="007348C4" w:rsidRPr="0018194E"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12.23</w:t>
            </w:r>
          </w:p>
        </w:tc>
        <w:tc>
          <w:tcPr>
            <w:tcW w:w="1350" w:type="dxa"/>
            <w:tcBorders>
              <w:top w:val="single" w:sz="24" w:space="0" w:color="FFFFFF" w:themeColor="background1"/>
              <w:bottom w:val="single" w:sz="24" w:space="0" w:color="FFFFFF" w:themeColor="background1"/>
            </w:tcBorders>
            <w:shd w:val="clear" w:color="auto" w:fill="F1E0CB"/>
          </w:tcPr>
          <w:p w14:paraId="0AE3DDC5" w14:textId="77777777" w:rsidR="007348C4" w:rsidRPr="0018194E"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65%</w:t>
            </w:r>
          </w:p>
        </w:tc>
        <w:tc>
          <w:tcPr>
            <w:tcW w:w="1350" w:type="dxa"/>
            <w:tcBorders>
              <w:top w:val="single" w:sz="24" w:space="0" w:color="FFFFFF" w:themeColor="background1"/>
              <w:bottom w:val="single" w:sz="24" w:space="0" w:color="FFFFFF" w:themeColor="background1"/>
            </w:tcBorders>
            <w:shd w:val="clear" w:color="auto" w:fill="F1E0CB"/>
          </w:tcPr>
          <w:p w14:paraId="62BF9020" w14:textId="77777777" w:rsidR="007348C4" w:rsidRPr="0018194E"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Pass</w:t>
            </w:r>
          </w:p>
        </w:tc>
      </w:tr>
      <w:tr w:rsidR="007348C4" w:rsidRPr="00F40FD7" w14:paraId="639C4A7F" w14:textId="77777777" w:rsidTr="007348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A1E89F4" w14:textId="77777777" w:rsidR="007348C4" w:rsidRPr="003D2B17" w:rsidRDefault="007348C4" w:rsidP="007348C4">
            <w:pPr>
              <w:rPr>
                <w:rFonts w:cs="Arial"/>
                <w:b w:val="0"/>
                <w:i w:val="0"/>
                <w:sz w:val="18"/>
              </w:rPr>
            </w:pPr>
            <w:r w:rsidRPr="003D2B17">
              <w:rPr>
                <w:rFonts w:eastAsia="Times New Roman" w:cs="Arial"/>
                <w:b w:val="0"/>
                <w:i w:val="0"/>
                <w:color w:val="000000"/>
              </w:rPr>
              <w:t>Rocky Mount</w:t>
            </w:r>
          </w:p>
        </w:tc>
        <w:tc>
          <w:tcPr>
            <w:tcW w:w="2476" w:type="dxa"/>
            <w:tcBorders>
              <w:top w:val="single" w:sz="24" w:space="0" w:color="FFFFFF" w:themeColor="background1"/>
              <w:bottom w:val="single" w:sz="24" w:space="0" w:color="FFFFFF" w:themeColor="background1"/>
            </w:tcBorders>
            <w:shd w:val="clear" w:color="auto" w:fill="F1E0CB"/>
          </w:tcPr>
          <w:p w14:paraId="009F43F0"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Rocky Mount</w:t>
            </w:r>
          </w:p>
        </w:tc>
        <w:tc>
          <w:tcPr>
            <w:tcW w:w="1350" w:type="dxa"/>
            <w:tcBorders>
              <w:top w:val="single" w:sz="24" w:space="0" w:color="FFFFFF" w:themeColor="background1"/>
              <w:bottom w:val="single" w:sz="24" w:space="0" w:color="FFFFFF" w:themeColor="background1"/>
            </w:tcBorders>
            <w:shd w:val="clear" w:color="auto" w:fill="F1E0CB"/>
          </w:tcPr>
          <w:p w14:paraId="78FE100C"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40.60</w:t>
            </w:r>
          </w:p>
        </w:tc>
        <w:tc>
          <w:tcPr>
            <w:tcW w:w="1350" w:type="dxa"/>
            <w:tcBorders>
              <w:top w:val="single" w:sz="24" w:space="0" w:color="FFFFFF" w:themeColor="background1"/>
              <w:bottom w:val="single" w:sz="24" w:space="0" w:color="FFFFFF" w:themeColor="background1"/>
            </w:tcBorders>
            <w:shd w:val="clear" w:color="auto" w:fill="F1E0CB"/>
          </w:tcPr>
          <w:p w14:paraId="45BA8F9A"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16.90</w:t>
            </w:r>
          </w:p>
        </w:tc>
        <w:tc>
          <w:tcPr>
            <w:tcW w:w="1350" w:type="dxa"/>
            <w:tcBorders>
              <w:top w:val="single" w:sz="24" w:space="0" w:color="FFFFFF" w:themeColor="background1"/>
              <w:bottom w:val="single" w:sz="24" w:space="0" w:color="FFFFFF" w:themeColor="background1"/>
            </w:tcBorders>
            <w:shd w:val="clear" w:color="auto" w:fill="F1E0CB"/>
          </w:tcPr>
          <w:p w14:paraId="2123D3E6"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58%</w:t>
            </w:r>
          </w:p>
        </w:tc>
        <w:tc>
          <w:tcPr>
            <w:tcW w:w="1350" w:type="dxa"/>
            <w:tcBorders>
              <w:top w:val="single" w:sz="24" w:space="0" w:color="FFFFFF" w:themeColor="background1"/>
              <w:bottom w:val="single" w:sz="24" w:space="0" w:color="FFFFFF" w:themeColor="background1"/>
            </w:tcBorders>
            <w:shd w:val="clear" w:color="auto" w:fill="F1E0CB"/>
          </w:tcPr>
          <w:p w14:paraId="7684E6EF"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cs="Arial"/>
                <w:b w:val="0"/>
                <w:i w:val="0"/>
                <w:sz w:val="18"/>
              </w:rPr>
              <w:t>Pass</w:t>
            </w:r>
          </w:p>
        </w:tc>
      </w:tr>
    </w:tbl>
    <w:p w14:paraId="7DE2C4B9" w14:textId="77777777" w:rsidR="007348C4" w:rsidRPr="00DD16BD" w:rsidRDefault="007348C4" w:rsidP="007348C4"/>
    <w:p w14:paraId="7FA1DE32" w14:textId="5D13C07E" w:rsidR="007348C4" w:rsidRPr="00DD16BD" w:rsidRDefault="00E77BCB" w:rsidP="007348C4">
      <w:pPr>
        <w:pStyle w:val="Heading3"/>
      </w:pPr>
      <w:r>
        <w:t xml:space="preserve">Studies Used for </w:t>
      </w:r>
      <w:r w:rsidR="007348C4" w:rsidRPr="00DD16BD">
        <w:t>Nutrient EMCs</w:t>
      </w:r>
    </w:p>
    <w:p w14:paraId="1A06A404" w14:textId="40F4B467" w:rsidR="00450EB1" w:rsidDel="002A0AF6" w:rsidRDefault="002A0AF6" w:rsidP="00450EB1">
      <w:pPr>
        <w:rPr>
          <w:del w:id="3203" w:author="Author"/>
        </w:rPr>
      </w:pPr>
      <w:ins w:id="3204" w:author="Author">
        <w:r>
          <w:t>EMCs for Bioretention with IWS were evaluated separately from Bioretention without IWS.  Four studied installations met requirements for inclusion for Bioretention with IWS, and another eight studied installations met requirements for inclusion for Bioretention without IWS.  For each SCM type, medians of installation medians for TN and TP were used to assign EMCs.</w:t>
        </w:r>
      </w:ins>
      <w:del w:id="3205" w:author="Author">
        <w:r w:rsidR="00450EB1" w:rsidDel="002A0AF6">
          <w:delText xml:space="preserve">For TN, water quality data were separated by underdrain configuration (IWS or no IWS). All of the available </w:delText>
        </w:r>
        <w:r w:rsidR="00450EB1" w:rsidDel="002A0AF6">
          <w:lastRenderedPageBreak/>
          <w:delText xml:space="preserve">data were used to establish TP thresholds, as research has shown IWS does not affect TP removal. </w:delText>
        </w:r>
      </w:del>
    </w:p>
    <w:p w14:paraId="0BCEF038" w14:textId="38D854D1" w:rsidR="00450EB1" w:rsidDel="002A0AF6" w:rsidRDefault="00450EB1" w:rsidP="00450EB1">
      <w:pPr>
        <w:rPr>
          <w:del w:id="3206" w:author="Author"/>
        </w:rPr>
      </w:pPr>
      <w:del w:id="3207" w:author="Author">
        <w:r w:rsidDel="002A0AF6">
          <w:delText xml:space="preserve">Twelve sets of bioretention data were used to establish the proposed thresholds and EMCs. The data were collected from Louisburg, Knightdale, Nashville, Graham, Rocky Mount, Charlotte, and Chapel Hill. A bioretention cell located in Virginia as well as Maryland was used to calculate the proposed EMCs. </w:delText>
        </w:r>
      </w:del>
    </w:p>
    <w:p w14:paraId="3F2C433B" w14:textId="5E3AB981" w:rsidR="00450EB1" w:rsidDel="002A0AF6" w:rsidRDefault="00450EB1" w:rsidP="007348C4">
      <w:pPr>
        <w:rPr>
          <w:del w:id="3208" w:author="Author"/>
        </w:rPr>
      </w:pPr>
    </w:p>
    <w:p w14:paraId="708CDF0B" w14:textId="0DEB7311" w:rsidR="00450EB1" w:rsidDel="002A0AF6" w:rsidRDefault="00450EB1" w:rsidP="007348C4">
      <w:pPr>
        <w:rPr>
          <w:del w:id="3209" w:author="Author"/>
        </w:rPr>
      </w:pPr>
    </w:p>
    <w:p w14:paraId="7FD62111" w14:textId="2D40B668" w:rsidR="007348C4" w:rsidDel="002A0AF6" w:rsidRDefault="007348C4" w:rsidP="007348C4">
      <w:pPr>
        <w:rPr>
          <w:ins w:id="3210" w:author="Author"/>
          <w:del w:id="3211" w:author="Author"/>
        </w:rPr>
      </w:pPr>
      <w:del w:id="3212" w:author="Author">
        <w:r w:rsidRPr="00763642" w:rsidDel="002A0AF6">
          <w:delText xml:space="preserve">Data from 10 NCSU monitored bioretention cells in: Charlotte, Graham, Knightdale, Louisburg, Nashville, and Rocky Mount, </w:delText>
        </w:r>
        <w:r w:rsidDel="002A0AF6">
          <w:delText>NC</w:delText>
        </w:r>
        <w:r w:rsidRPr="00763642" w:rsidDel="002A0AF6">
          <w:delText xml:space="preserve"> </w:delText>
        </w:r>
        <w:r w:rsidDel="002A0AF6">
          <w:delText>were used to determine the EMCs</w:delText>
        </w:r>
        <w:r w:rsidRPr="00763642" w:rsidDel="002A0AF6">
          <w:delText xml:space="preserve">. For each site, average or mean pollutant </w:delText>
        </w:r>
        <w:r w:rsidDel="002A0AF6">
          <w:delText>effluent concentrations</w:delText>
        </w:r>
        <w:r w:rsidRPr="00763642" w:rsidDel="002A0AF6">
          <w:delText xml:space="preserve"> were calculated. </w:delText>
        </w:r>
        <w:r w:rsidDel="002A0AF6">
          <w:delText xml:space="preserve">For bioretention cells designed per the MDC, only sites with IWS were used to determine the TN EMC. For bioretention cells designed without IWS, only sites without IWS were included to calculate the TN EMC. Because IWS lacks treatment mechanisms for TP, the average of all effluent concentrations was used to determine the EMC (Hunt et al., 2012). </w:delText>
        </w:r>
      </w:del>
    </w:p>
    <w:p w14:paraId="43144644" w14:textId="1906F0C2" w:rsidR="00E77BCB" w:rsidDel="002A0AF6" w:rsidRDefault="00E77BCB" w:rsidP="00E77BCB">
      <w:pPr>
        <w:rPr>
          <w:del w:id="3213" w:author="Author"/>
        </w:rPr>
      </w:pPr>
      <w:del w:id="3214" w:author="Author">
        <w:r w:rsidDel="002A0AF6">
          <w:delText xml:space="preserve">Data from 10 NCSU monitored bioretention cells were used to determine EMCs for Bioretention with IWS and without IWS.  </w:delText>
        </w:r>
        <w:r w:rsidRPr="005C4273" w:rsidDel="002A0AF6">
          <w:delText xml:space="preserve">Because IWS lacks treatment mechanisms for TP, the average of all effluent concentrations was used to determine the EMC (Hunt et al., 2012). </w:delText>
        </w:r>
        <w:r w:rsidDel="002A0AF6">
          <w:delText>When using design variants, t</w:delText>
        </w:r>
        <w:r w:rsidRPr="008B4E65" w:rsidDel="002A0AF6">
          <w:delText>he TN EMC shall be based on whether the bioretention cell has an IWS (in which case the Effluent EMC shall be 0.58 mg/L) or not (in which case the effluent EMC shall be 1.20 mg/L)</w:delText>
        </w:r>
        <w:r w:rsidDel="002A0AF6">
          <w:delText>.</w:delText>
        </w:r>
      </w:del>
    </w:p>
    <w:p w14:paraId="62BB3605" w14:textId="77777777" w:rsidR="00E77BCB" w:rsidRDefault="00E77BCB" w:rsidP="007348C4"/>
    <w:p w14:paraId="54BF8196" w14:textId="77777777" w:rsidR="007348C4" w:rsidRPr="006E4B1B" w:rsidRDefault="007348C4" w:rsidP="007348C4">
      <w:pPr>
        <w:pStyle w:val="NoSpacing"/>
        <w:rPr>
          <w:rFonts w:ascii="Arial" w:hAnsi="Arial" w:cs="Arial"/>
          <w:sz w:val="10"/>
          <w:lang w:eastAsia="en-US"/>
        </w:rPr>
      </w:pPr>
    </w:p>
    <w:tbl>
      <w:tblPr>
        <w:tblStyle w:val="DataTable"/>
        <w:tblW w:w="9360" w:type="dxa"/>
        <w:tblLook w:val="04E0" w:firstRow="1" w:lastRow="1" w:firstColumn="1" w:lastColumn="0" w:noHBand="0" w:noVBand="1"/>
      </w:tblPr>
      <w:tblGrid>
        <w:gridCol w:w="2970"/>
        <w:gridCol w:w="2790"/>
        <w:gridCol w:w="3600"/>
      </w:tblGrid>
      <w:tr w:rsidR="007348C4" w:rsidRPr="000F4A18" w14:paraId="278E4FB8" w14:textId="77777777" w:rsidTr="0073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4" w:space="0" w:color="auto"/>
            </w:tcBorders>
          </w:tcPr>
          <w:p w14:paraId="51DB2D6F" w14:textId="77777777" w:rsidR="007348C4" w:rsidRPr="00F40FD7" w:rsidRDefault="007348C4" w:rsidP="007348C4">
            <w:pPr>
              <w:spacing w:before="0" w:after="0"/>
              <w:rPr>
                <w:b w:val="0"/>
                <w:sz w:val="18"/>
              </w:rPr>
            </w:pPr>
            <w:r w:rsidRPr="00F40FD7">
              <w:rPr>
                <w:sz w:val="18"/>
              </w:rPr>
              <w:t>Site</w:t>
            </w:r>
          </w:p>
        </w:tc>
        <w:tc>
          <w:tcPr>
            <w:tcW w:w="2790" w:type="dxa"/>
            <w:tcBorders>
              <w:top w:val="single" w:sz="24" w:space="0" w:color="FFFFFF" w:themeColor="background1"/>
              <w:bottom w:val="single" w:sz="24" w:space="0" w:color="FFFFFF" w:themeColor="background1"/>
            </w:tcBorders>
          </w:tcPr>
          <w:p w14:paraId="606AE246"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600" w:type="dxa"/>
            <w:tcBorders>
              <w:top w:val="single" w:sz="24" w:space="0" w:color="FFFFFF" w:themeColor="background1"/>
              <w:bottom w:val="single" w:sz="24" w:space="0" w:color="FFFFFF" w:themeColor="background1"/>
            </w:tcBorders>
            <w:vAlign w:val="top"/>
          </w:tcPr>
          <w:p w14:paraId="7F77874B"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2A0AF6" w:rsidRPr="00995ADD" w14:paraId="384ABDBB" w14:textId="77777777" w:rsidTr="007348C4">
        <w:trPr>
          <w:ins w:id="3215"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3327528F" w14:textId="5A9E7B16" w:rsidR="002A0AF6" w:rsidRPr="00F40FD7" w:rsidRDefault="002A0AF6" w:rsidP="007348C4">
            <w:pPr>
              <w:spacing w:before="0" w:after="0"/>
              <w:jc w:val="center"/>
              <w:rPr>
                <w:ins w:id="3216" w:author="Author"/>
                <w:rFonts w:cs="Arial"/>
                <w:sz w:val="18"/>
              </w:rPr>
            </w:pPr>
            <w:ins w:id="3217" w:author="Author">
              <w:r>
                <w:rPr>
                  <w:rFonts w:cs="Arial"/>
                  <w:sz w:val="18"/>
                </w:rPr>
                <w:t>Willard BR w/IWS</w:t>
              </w:r>
            </w:ins>
          </w:p>
        </w:tc>
        <w:tc>
          <w:tcPr>
            <w:tcW w:w="2790" w:type="dxa"/>
            <w:tcBorders>
              <w:top w:val="single" w:sz="24" w:space="0" w:color="FFFFFF" w:themeColor="background1"/>
              <w:bottom w:val="single" w:sz="24" w:space="0" w:color="FFFFFF" w:themeColor="background1"/>
            </w:tcBorders>
            <w:shd w:val="clear" w:color="auto" w:fill="F1E0CB"/>
          </w:tcPr>
          <w:p w14:paraId="069717C9" w14:textId="3140B682" w:rsidR="002A0AF6" w:rsidRPr="00F40FD7" w:rsidRDefault="002A0AF6" w:rsidP="007348C4">
            <w:pPr>
              <w:spacing w:before="0" w:after="0"/>
              <w:jc w:val="center"/>
              <w:cnfStyle w:val="000000000000" w:firstRow="0" w:lastRow="0" w:firstColumn="0" w:lastColumn="0" w:oddVBand="0" w:evenVBand="0" w:oddHBand="0" w:evenHBand="0" w:firstRowFirstColumn="0" w:firstRowLastColumn="0" w:lastRowFirstColumn="0" w:lastRowLastColumn="0"/>
              <w:rPr>
                <w:ins w:id="3218" w:author="Author"/>
                <w:rFonts w:cs="Arial"/>
                <w:sz w:val="18"/>
              </w:rPr>
            </w:pPr>
            <w:ins w:id="3219" w:author="Author">
              <w:r>
                <w:rPr>
                  <w:rFonts w:cs="Arial"/>
                  <w:sz w:val="18"/>
                </w:rPr>
                <w:t>Blacksburg, VA</w:t>
              </w:r>
            </w:ins>
          </w:p>
        </w:tc>
        <w:tc>
          <w:tcPr>
            <w:tcW w:w="3600" w:type="dxa"/>
            <w:tcBorders>
              <w:top w:val="single" w:sz="24" w:space="0" w:color="FFFFFF" w:themeColor="background1"/>
              <w:bottom w:val="single" w:sz="24" w:space="0" w:color="FFFFFF" w:themeColor="background1"/>
            </w:tcBorders>
            <w:shd w:val="clear" w:color="auto" w:fill="F1E0CB"/>
            <w:vAlign w:val="top"/>
          </w:tcPr>
          <w:p w14:paraId="6D7839B5" w14:textId="03E39662" w:rsidR="002A0AF6" w:rsidRPr="00F40FD7" w:rsidRDefault="002A0AF6" w:rsidP="007348C4">
            <w:pPr>
              <w:spacing w:before="0" w:after="0"/>
              <w:jc w:val="center"/>
              <w:cnfStyle w:val="000000000000" w:firstRow="0" w:lastRow="0" w:firstColumn="0" w:lastColumn="0" w:oddVBand="0" w:evenVBand="0" w:oddHBand="0" w:evenHBand="0" w:firstRowFirstColumn="0" w:firstRowLastColumn="0" w:lastRowFirstColumn="0" w:lastRowLastColumn="0"/>
              <w:rPr>
                <w:ins w:id="3220" w:author="Author"/>
                <w:rFonts w:cs="Arial"/>
                <w:sz w:val="18"/>
              </w:rPr>
            </w:pPr>
            <w:ins w:id="3221" w:author="Author">
              <w:r>
                <w:rPr>
                  <w:rFonts w:cs="Arial"/>
                  <w:sz w:val="18"/>
                </w:rPr>
                <w:t>Willard 2014</w:t>
              </w:r>
            </w:ins>
          </w:p>
        </w:tc>
      </w:tr>
      <w:tr w:rsidR="007348C4" w:rsidRPr="00995ADD" w14:paraId="3D755461"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199508E8" w14:textId="3890021C" w:rsidR="007348C4" w:rsidRPr="00F40FD7" w:rsidRDefault="007348C4" w:rsidP="007348C4">
            <w:pPr>
              <w:spacing w:before="0" w:after="0"/>
              <w:jc w:val="center"/>
              <w:rPr>
                <w:rFonts w:cs="Arial"/>
                <w:sz w:val="18"/>
              </w:rPr>
            </w:pPr>
            <w:r w:rsidRPr="00F40FD7">
              <w:rPr>
                <w:rFonts w:cs="Arial"/>
                <w:sz w:val="18"/>
              </w:rPr>
              <w:t>Hal Marshall</w:t>
            </w:r>
            <w:r w:rsidR="002A0AF6">
              <w:rPr>
                <w:rFonts w:cs="Arial"/>
                <w:sz w:val="18"/>
              </w:rPr>
              <w:t xml:space="preserve"> w/o IWS</w:t>
            </w:r>
          </w:p>
        </w:tc>
        <w:tc>
          <w:tcPr>
            <w:tcW w:w="2790" w:type="dxa"/>
            <w:tcBorders>
              <w:top w:val="single" w:sz="24" w:space="0" w:color="FFFFFF" w:themeColor="background1"/>
              <w:bottom w:val="single" w:sz="24" w:space="0" w:color="FFFFFF" w:themeColor="background1"/>
            </w:tcBorders>
            <w:shd w:val="clear" w:color="auto" w:fill="F1E0CB"/>
          </w:tcPr>
          <w:p w14:paraId="05837591" w14:textId="77777777"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Charlotte, NC</w:t>
            </w:r>
          </w:p>
        </w:tc>
        <w:tc>
          <w:tcPr>
            <w:tcW w:w="3600" w:type="dxa"/>
            <w:tcBorders>
              <w:top w:val="single" w:sz="24" w:space="0" w:color="FFFFFF" w:themeColor="background1"/>
              <w:bottom w:val="single" w:sz="24" w:space="0" w:color="FFFFFF" w:themeColor="background1"/>
            </w:tcBorders>
            <w:shd w:val="clear" w:color="auto" w:fill="F1E0CB"/>
            <w:vAlign w:val="top"/>
          </w:tcPr>
          <w:p w14:paraId="1F41E184" w14:textId="6275C734"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Hunt et al. 2008</w:t>
            </w:r>
          </w:p>
        </w:tc>
      </w:tr>
      <w:tr w:rsidR="007348C4" w:rsidRPr="00995ADD" w14:paraId="33D56F24"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5932D565" w14:textId="4A9691DD" w:rsidR="007348C4" w:rsidRPr="00F40FD7" w:rsidRDefault="007348C4" w:rsidP="007348C4">
            <w:pPr>
              <w:jc w:val="center"/>
              <w:rPr>
                <w:rFonts w:cs="Arial"/>
                <w:sz w:val="18"/>
              </w:rPr>
            </w:pPr>
            <w:del w:id="3222" w:author="Author">
              <w:r w:rsidRPr="00F40FD7" w:rsidDel="002A0AF6">
                <w:rPr>
                  <w:rFonts w:cs="Arial"/>
                  <w:sz w:val="18"/>
                </w:rPr>
                <w:delText>Graham North</w:delText>
              </w:r>
            </w:del>
          </w:p>
        </w:tc>
        <w:tc>
          <w:tcPr>
            <w:tcW w:w="2790" w:type="dxa"/>
            <w:tcBorders>
              <w:top w:val="single" w:sz="24" w:space="0" w:color="FFFFFF" w:themeColor="background1"/>
              <w:bottom w:val="single" w:sz="24" w:space="0" w:color="FFFFFF" w:themeColor="background1"/>
            </w:tcBorders>
            <w:shd w:val="clear" w:color="auto" w:fill="F1E0CB"/>
          </w:tcPr>
          <w:p w14:paraId="0E315A76" w14:textId="4305A4F8"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3223" w:author="Author">
              <w:r w:rsidRPr="00F40FD7" w:rsidDel="002A0AF6">
                <w:rPr>
                  <w:rFonts w:cs="Arial"/>
                  <w:sz w:val="18"/>
                </w:rPr>
                <w:delText>Graham,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16682162" w14:textId="1C0D3DB9"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3224" w:author="Author">
              <w:r w:rsidRPr="00F40FD7" w:rsidDel="002A0AF6">
                <w:rPr>
                  <w:rFonts w:cs="Arial"/>
                  <w:sz w:val="18"/>
                </w:rPr>
                <w:delText>Passeport et al. (2009)</w:delText>
              </w:r>
            </w:del>
          </w:p>
        </w:tc>
      </w:tr>
      <w:tr w:rsidR="007348C4" w:rsidRPr="00995ADD" w14:paraId="6BF8E431"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1E1576F2" w14:textId="63D990A5" w:rsidR="007348C4" w:rsidRPr="00F40FD7" w:rsidRDefault="007348C4" w:rsidP="007348C4">
            <w:pPr>
              <w:jc w:val="center"/>
              <w:rPr>
                <w:rFonts w:cs="Arial"/>
                <w:sz w:val="18"/>
              </w:rPr>
            </w:pPr>
            <w:r w:rsidRPr="00F40FD7">
              <w:rPr>
                <w:rFonts w:cs="Arial"/>
                <w:sz w:val="18"/>
              </w:rPr>
              <w:t>Graham South</w:t>
            </w:r>
            <w:r w:rsidR="002A0AF6">
              <w:rPr>
                <w:rFonts w:cs="Arial"/>
                <w:sz w:val="18"/>
              </w:rPr>
              <w:t xml:space="preserve"> w/IWS</w:t>
            </w:r>
          </w:p>
        </w:tc>
        <w:tc>
          <w:tcPr>
            <w:tcW w:w="2790" w:type="dxa"/>
            <w:tcBorders>
              <w:top w:val="single" w:sz="24" w:space="0" w:color="FFFFFF" w:themeColor="background1"/>
              <w:bottom w:val="single" w:sz="24" w:space="0" w:color="FFFFFF" w:themeColor="background1"/>
            </w:tcBorders>
            <w:shd w:val="clear" w:color="auto" w:fill="F1E0CB"/>
          </w:tcPr>
          <w:p w14:paraId="3880E49A"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Graham, NC</w:t>
            </w:r>
          </w:p>
        </w:tc>
        <w:tc>
          <w:tcPr>
            <w:tcW w:w="3600" w:type="dxa"/>
            <w:tcBorders>
              <w:top w:val="single" w:sz="24" w:space="0" w:color="FFFFFF" w:themeColor="background1"/>
              <w:bottom w:val="single" w:sz="24" w:space="0" w:color="FFFFFF" w:themeColor="background1"/>
            </w:tcBorders>
            <w:shd w:val="clear" w:color="auto" w:fill="F1E0CB"/>
            <w:vAlign w:val="top"/>
          </w:tcPr>
          <w:p w14:paraId="43CEB4BF" w14:textId="6BE7E633"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Passeport et al. 2009</w:t>
            </w:r>
          </w:p>
        </w:tc>
      </w:tr>
      <w:tr w:rsidR="007348C4" w:rsidRPr="00995ADD" w14:paraId="7277E841"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46571FB7" w14:textId="5A41C011" w:rsidR="007348C4" w:rsidRPr="00F40FD7" w:rsidRDefault="007348C4" w:rsidP="007348C4">
            <w:pPr>
              <w:jc w:val="center"/>
              <w:rPr>
                <w:rFonts w:cs="Arial"/>
                <w:sz w:val="18"/>
              </w:rPr>
            </w:pPr>
            <w:r w:rsidRPr="00F40FD7">
              <w:rPr>
                <w:rFonts w:cs="Arial"/>
                <w:sz w:val="18"/>
              </w:rPr>
              <w:t>Louisburg 1</w:t>
            </w:r>
            <w:r w:rsidR="002A0AF6">
              <w:rPr>
                <w:rFonts w:cs="Arial"/>
                <w:sz w:val="18"/>
              </w:rPr>
              <w:t xml:space="preserve"> w/o IWS</w:t>
            </w:r>
          </w:p>
        </w:tc>
        <w:tc>
          <w:tcPr>
            <w:tcW w:w="2790" w:type="dxa"/>
            <w:tcBorders>
              <w:top w:val="single" w:sz="24" w:space="0" w:color="FFFFFF" w:themeColor="background1"/>
              <w:bottom w:val="single" w:sz="24" w:space="0" w:color="FFFFFF" w:themeColor="background1"/>
            </w:tcBorders>
            <w:shd w:val="clear" w:color="auto" w:fill="F1E0CB"/>
          </w:tcPr>
          <w:p w14:paraId="17688953"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Louisburg, NC</w:t>
            </w:r>
          </w:p>
        </w:tc>
        <w:tc>
          <w:tcPr>
            <w:tcW w:w="3600" w:type="dxa"/>
            <w:tcBorders>
              <w:top w:val="single" w:sz="24" w:space="0" w:color="FFFFFF" w:themeColor="background1"/>
              <w:bottom w:val="single" w:sz="24" w:space="0" w:color="FFFFFF" w:themeColor="background1"/>
            </w:tcBorders>
            <w:shd w:val="clear" w:color="auto" w:fill="F1E0CB"/>
            <w:vAlign w:val="top"/>
          </w:tcPr>
          <w:p w14:paraId="2068E077" w14:textId="2A0D5F91"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Sharkey 2005</w:t>
            </w:r>
          </w:p>
        </w:tc>
      </w:tr>
      <w:tr w:rsidR="007348C4" w:rsidRPr="00995ADD" w14:paraId="1437F121"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7D15FA33" w14:textId="21EED235" w:rsidR="007348C4" w:rsidRPr="00F40FD7" w:rsidRDefault="007348C4" w:rsidP="007348C4">
            <w:pPr>
              <w:jc w:val="center"/>
              <w:rPr>
                <w:rFonts w:cs="Arial"/>
                <w:sz w:val="18"/>
              </w:rPr>
            </w:pPr>
            <w:r w:rsidRPr="00F40FD7">
              <w:rPr>
                <w:rFonts w:cs="Arial"/>
                <w:sz w:val="18"/>
              </w:rPr>
              <w:t xml:space="preserve">Louisburg 2 </w:t>
            </w:r>
            <w:r w:rsidR="002A0AF6">
              <w:rPr>
                <w:rFonts w:cs="Arial"/>
                <w:sz w:val="18"/>
              </w:rPr>
              <w:t>w/o IWS</w:t>
            </w:r>
          </w:p>
        </w:tc>
        <w:tc>
          <w:tcPr>
            <w:tcW w:w="2790" w:type="dxa"/>
            <w:tcBorders>
              <w:top w:val="single" w:sz="24" w:space="0" w:color="FFFFFF" w:themeColor="background1"/>
              <w:bottom w:val="single" w:sz="24" w:space="0" w:color="FFFFFF" w:themeColor="background1"/>
            </w:tcBorders>
            <w:shd w:val="clear" w:color="auto" w:fill="F1E0CB"/>
          </w:tcPr>
          <w:p w14:paraId="4F2C68A4"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Louisburg, NC</w:t>
            </w:r>
          </w:p>
        </w:tc>
        <w:tc>
          <w:tcPr>
            <w:tcW w:w="3600" w:type="dxa"/>
            <w:tcBorders>
              <w:top w:val="single" w:sz="24" w:space="0" w:color="FFFFFF" w:themeColor="background1"/>
              <w:bottom w:val="single" w:sz="24" w:space="0" w:color="FFFFFF" w:themeColor="background1"/>
            </w:tcBorders>
            <w:shd w:val="clear" w:color="auto" w:fill="F1E0CB"/>
            <w:vAlign w:val="top"/>
          </w:tcPr>
          <w:p w14:paraId="75B74DFE" w14:textId="029EA31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Sharkey 2005</w:t>
            </w:r>
          </w:p>
        </w:tc>
      </w:tr>
      <w:tr w:rsidR="007348C4" w:rsidRPr="00995ADD" w14:paraId="268B56C8"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412A292C" w14:textId="11CEF44E" w:rsidR="007348C4" w:rsidRPr="00F40FD7" w:rsidRDefault="007348C4" w:rsidP="007348C4">
            <w:pPr>
              <w:jc w:val="center"/>
              <w:rPr>
                <w:rFonts w:cs="Arial"/>
                <w:sz w:val="18"/>
              </w:rPr>
            </w:pPr>
            <w:r w:rsidRPr="00F40FD7">
              <w:rPr>
                <w:rFonts w:cs="Arial"/>
                <w:sz w:val="18"/>
              </w:rPr>
              <w:t>Mango Creek Large</w:t>
            </w:r>
            <w:r w:rsidR="002A0AF6">
              <w:rPr>
                <w:rFonts w:cs="Arial"/>
                <w:sz w:val="18"/>
              </w:rPr>
              <w:t xml:space="preserve"> w/IWS</w:t>
            </w:r>
          </w:p>
        </w:tc>
        <w:tc>
          <w:tcPr>
            <w:tcW w:w="2790" w:type="dxa"/>
            <w:tcBorders>
              <w:top w:val="single" w:sz="24" w:space="0" w:color="FFFFFF" w:themeColor="background1"/>
              <w:bottom w:val="single" w:sz="24" w:space="0" w:color="FFFFFF" w:themeColor="background1"/>
            </w:tcBorders>
            <w:shd w:val="clear" w:color="auto" w:fill="F1E0CB"/>
          </w:tcPr>
          <w:p w14:paraId="097A60F1"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Knightdale, NC</w:t>
            </w:r>
          </w:p>
        </w:tc>
        <w:tc>
          <w:tcPr>
            <w:tcW w:w="3600" w:type="dxa"/>
            <w:tcBorders>
              <w:top w:val="single" w:sz="24" w:space="0" w:color="FFFFFF" w:themeColor="background1"/>
              <w:bottom w:val="single" w:sz="24" w:space="0" w:color="FFFFFF" w:themeColor="background1"/>
            </w:tcBorders>
            <w:shd w:val="clear" w:color="auto" w:fill="F1E0CB"/>
            <w:vAlign w:val="top"/>
          </w:tcPr>
          <w:p w14:paraId="36E5BCDE" w14:textId="6CCF7ABF"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Luell et al. 2011</w:t>
            </w:r>
          </w:p>
        </w:tc>
      </w:tr>
      <w:tr w:rsidR="007348C4" w:rsidRPr="00995ADD" w14:paraId="26E147B4"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4A8D1118" w14:textId="70568658" w:rsidR="007348C4" w:rsidRPr="00F40FD7" w:rsidRDefault="007348C4" w:rsidP="007348C4">
            <w:pPr>
              <w:jc w:val="center"/>
              <w:rPr>
                <w:rFonts w:cs="Arial"/>
                <w:sz w:val="18"/>
              </w:rPr>
            </w:pPr>
            <w:r w:rsidRPr="00F40FD7">
              <w:rPr>
                <w:rFonts w:cs="Arial"/>
                <w:sz w:val="18"/>
              </w:rPr>
              <w:t>Mango Creek Small</w:t>
            </w:r>
            <w:r w:rsidR="002A0AF6">
              <w:rPr>
                <w:rFonts w:cs="Arial"/>
                <w:sz w:val="18"/>
              </w:rPr>
              <w:t xml:space="preserve"> w/IWS</w:t>
            </w:r>
          </w:p>
        </w:tc>
        <w:tc>
          <w:tcPr>
            <w:tcW w:w="2790" w:type="dxa"/>
            <w:tcBorders>
              <w:top w:val="single" w:sz="24" w:space="0" w:color="FFFFFF" w:themeColor="background1"/>
              <w:bottom w:val="single" w:sz="24" w:space="0" w:color="FFFFFF" w:themeColor="background1"/>
            </w:tcBorders>
            <w:shd w:val="clear" w:color="auto" w:fill="F1E0CB"/>
          </w:tcPr>
          <w:p w14:paraId="20D5A8C7"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Knightdale, NC</w:t>
            </w:r>
          </w:p>
        </w:tc>
        <w:tc>
          <w:tcPr>
            <w:tcW w:w="3600" w:type="dxa"/>
            <w:tcBorders>
              <w:top w:val="single" w:sz="24" w:space="0" w:color="FFFFFF" w:themeColor="background1"/>
              <w:bottom w:val="single" w:sz="24" w:space="0" w:color="FFFFFF" w:themeColor="background1"/>
            </w:tcBorders>
            <w:shd w:val="clear" w:color="auto" w:fill="F1E0CB"/>
            <w:vAlign w:val="top"/>
          </w:tcPr>
          <w:p w14:paraId="3FB892B7" w14:textId="3D023366"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Luell et al. 2011</w:t>
            </w:r>
          </w:p>
        </w:tc>
      </w:tr>
      <w:tr w:rsidR="007348C4" w:rsidRPr="00995ADD" w14:paraId="6E972035"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2B889A56" w14:textId="6373B26C" w:rsidR="007348C4" w:rsidRPr="00F40FD7" w:rsidRDefault="007348C4" w:rsidP="007348C4">
            <w:pPr>
              <w:jc w:val="center"/>
              <w:rPr>
                <w:rFonts w:cs="Arial"/>
                <w:sz w:val="18"/>
              </w:rPr>
            </w:pPr>
            <w:r w:rsidRPr="00F40FD7">
              <w:rPr>
                <w:rFonts w:cs="Arial"/>
                <w:sz w:val="18"/>
              </w:rPr>
              <w:lastRenderedPageBreak/>
              <w:t>Nashville Deep</w:t>
            </w:r>
            <w:r w:rsidR="002A0AF6">
              <w:rPr>
                <w:rFonts w:cs="Arial"/>
                <w:sz w:val="18"/>
              </w:rPr>
              <w:t xml:space="preserve"> w/o IWS</w:t>
            </w:r>
          </w:p>
        </w:tc>
        <w:tc>
          <w:tcPr>
            <w:tcW w:w="2790" w:type="dxa"/>
            <w:tcBorders>
              <w:top w:val="single" w:sz="24" w:space="0" w:color="FFFFFF" w:themeColor="background1"/>
              <w:bottom w:val="single" w:sz="24" w:space="0" w:color="FFFFFF" w:themeColor="background1"/>
            </w:tcBorders>
            <w:shd w:val="clear" w:color="auto" w:fill="F1E0CB"/>
          </w:tcPr>
          <w:p w14:paraId="329595D5"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Nashville, NC</w:t>
            </w:r>
          </w:p>
        </w:tc>
        <w:tc>
          <w:tcPr>
            <w:tcW w:w="3600" w:type="dxa"/>
            <w:tcBorders>
              <w:top w:val="single" w:sz="24" w:space="0" w:color="FFFFFF" w:themeColor="background1"/>
              <w:bottom w:val="single" w:sz="24" w:space="0" w:color="FFFFFF" w:themeColor="background1"/>
            </w:tcBorders>
            <w:shd w:val="clear" w:color="auto" w:fill="F1E0CB"/>
            <w:vAlign w:val="top"/>
          </w:tcPr>
          <w:p w14:paraId="2FA1D5E3" w14:textId="472300A4"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Brown and Hunt 2011a</w:t>
            </w:r>
          </w:p>
        </w:tc>
      </w:tr>
      <w:tr w:rsidR="007348C4" w:rsidRPr="00995ADD" w14:paraId="5490A722"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36BB7AAE" w14:textId="2AC33062" w:rsidR="007348C4" w:rsidRPr="00F40FD7" w:rsidRDefault="007348C4" w:rsidP="007348C4">
            <w:pPr>
              <w:jc w:val="center"/>
              <w:rPr>
                <w:rFonts w:cs="Arial"/>
                <w:sz w:val="18"/>
              </w:rPr>
            </w:pPr>
            <w:r w:rsidRPr="00F40FD7">
              <w:rPr>
                <w:rFonts w:cs="Arial"/>
                <w:sz w:val="18"/>
              </w:rPr>
              <w:t>Nashville Shallow</w:t>
            </w:r>
            <w:r w:rsidR="002A0AF6">
              <w:rPr>
                <w:rFonts w:cs="Arial"/>
                <w:sz w:val="18"/>
              </w:rPr>
              <w:t xml:space="preserve"> w/o IWS</w:t>
            </w:r>
          </w:p>
        </w:tc>
        <w:tc>
          <w:tcPr>
            <w:tcW w:w="2790" w:type="dxa"/>
            <w:tcBorders>
              <w:top w:val="single" w:sz="24" w:space="0" w:color="FFFFFF" w:themeColor="background1"/>
              <w:bottom w:val="single" w:sz="24" w:space="0" w:color="FFFFFF" w:themeColor="background1"/>
            </w:tcBorders>
            <w:shd w:val="clear" w:color="auto" w:fill="F1E0CB"/>
          </w:tcPr>
          <w:p w14:paraId="515E2E91"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Nashville, NC</w:t>
            </w:r>
          </w:p>
        </w:tc>
        <w:tc>
          <w:tcPr>
            <w:tcW w:w="3600" w:type="dxa"/>
            <w:tcBorders>
              <w:top w:val="single" w:sz="24" w:space="0" w:color="FFFFFF" w:themeColor="background1"/>
              <w:bottom w:val="single" w:sz="24" w:space="0" w:color="FFFFFF" w:themeColor="background1"/>
            </w:tcBorders>
            <w:shd w:val="clear" w:color="auto" w:fill="F1E0CB"/>
            <w:vAlign w:val="top"/>
          </w:tcPr>
          <w:p w14:paraId="252D43D9" w14:textId="66282D94"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40FD7">
              <w:rPr>
                <w:rFonts w:cs="Arial"/>
                <w:sz w:val="18"/>
              </w:rPr>
              <w:t>Brown and Hunt 2011a</w:t>
            </w:r>
          </w:p>
        </w:tc>
      </w:tr>
      <w:tr w:rsidR="007348C4" w:rsidRPr="00995ADD" w14:paraId="092D9E8A" w14:textId="77777777" w:rsidTr="007348C4">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4C68B23F" w14:textId="28352CF6" w:rsidR="007348C4" w:rsidRPr="006E08E4" w:rsidRDefault="007348C4">
            <w:pPr>
              <w:jc w:val="center"/>
              <w:rPr>
                <w:rFonts w:cs="Arial"/>
                <w:sz w:val="18"/>
                <w:rPrChange w:id="3225" w:author="Author">
                  <w:rPr>
                    <w:rFonts w:cs="Arial"/>
                    <w:b/>
                    <w:bCs/>
                    <w:i/>
                    <w:sz w:val="18"/>
                  </w:rPr>
                </w:rPrChange>
              </w:rPr>
              <w:pPrChange w:id="3226" w:author="Author">
                <w:pPr/>
              </w:pPrChange>
            </w:pPr>
            <w:del w:id="3227" w:author="Author">
              <w:r w:rsidRPr="006E08E4" w:rsidDel="006E08E4">
                <w:rPr>
                  <w:rFonts w:cs="Arial"/>
                  <w:sz w:val="18"/>
                </w:rPr>
                <w:delText>Rocky Mount</w:delText>
              </w:r>
            </w:del>
            <w:ins w:id="3228" w:author="Author">
              <w:r w:rsidR="006E08E4" w:rsidRPr="006E08E4">
                <w:rPr>
                  <w:rFonts w:cs="Arial"/>
                  <w:sz w:val="18"/>
                  <w:rPrChange w:id="3229" w:author="Author">
                    <w:rPr>
                      <w:rFonts w:cs="Arial"/>
                      <w:b/>
                      <w:bCs/>
                      <w:i/>
                      <w:sz w:val="18"/>
                    </w:rPr>
                  </w:rPrChange>
                </w:rPr>
                <w:t>I40 Catawba w/o IWS</w:t>
              </w:r>
            </w:ins>
          </w:p>
        </w:tc>
        <w:tc>
          <w:tcPr>
            <w:tcW w:w="2790" w:type="dxa"/>
            <w:tcBorders>
              <w:top w:val="single" w:sz="24" w:space="0" w:color="FFFFFF" w:themeColor="background1"/>
              <w:bottom w:val="single" w:sz="24" w:space="0" w:color="FFFFFF" w:themeColor="background1"/>
            </w:tcBorders>
            <w:shd w:val="clear" w:color="auto" w:fill="F1E0CB"/>
          </w:tcPr>
          <w:p w14:paraId="678AEE21" w14:textId="71E1D411" w:rsidR="007348C4" w:rsidRPr="006E08E4" w:rsidRDefault="007348C4">
            <w:pPr>
              <w:jc w:val="center"/>
              <w:cnfStyle w:val="000000000000" w:firstRow="0" w:lastRow="0" w:firstColumn="0" w:lastColumn="0" w:oddVBand="0" w:evenVBand="0" w:oddHBand="0" w:evenHBand="0" w:firstRowFirstColumn="0" w:firstRowLastColumn="0" w:lastRowFirstColumn="0" w:lastRowLastColumn="0"/>
              <w:rPr>
                <w:rFonts w:cs="Arial"/>
                <w:sz w:val="18"/>
                <w:rPrChange w:id="3230" w:author="Author">
                  <w:rPr>
                    <w:rFonts w:cs="Arial"/>
                    <w:b/>
                    <w:bCs/>
                    <w:i/>
                    <w:sz w:val="18"/>
                  </w:rPr>
                </w:rPrChange>
              </w:rPr>
              <w:pPrChange w:id="3231" w:author="Author">
                <w:pPr>
                  <w:cnfStyle w:val="000000000000" w:firstRow="0" w:lastRow="0" w:firstColumn="0" w:lastColumn="0" w:oddVBand="0" w:evenVBand="0" w:oddHBand="0" w:evenHBand="0" w:firstRowFirstColumn="0" w:firstRowLastColumn="0" w:lastRowFirstColumn="0" w:lastRowLastColumn="0"/>
                </w:pPr>
              </w:pPrChange>
            </w:pPr>
            <w:del w:id="3232" w:author="Author">
              <w:r w:rsidRPr="006E08E4" w:rsidDel="006E08E4">
                <w:rPr>
                  <w:rFonts w:cs="Arial"/>
                  <w:sz w:val="18"/>
                </w:rPr>
                <w:delText>Rocky Mount, NC</w:delText>
              </w:r>
            </w:del>
            <w:ins w:id="3233" w:author="Author">
              <w:r w:rsidR="006E08E4" w:rsidRPr="006E08E4">
                <w:rPr>
                  <w:rFonts w:cs="Arial"/>
                  <w:sz w:val="18"/>
                  <w:rPrChange w:id="3234" w:author="Author">
                    <w:rPr>
                      <w:rFonts w:cs="Arial"/>
                      <w:b/>
                      <w:bCs/>
                      <w:i/>
                      <w:sz w:val="18"/>
                    </w:rPr>
                  </w:rPrChange>
                </w:rPr>
                <w:t>Catawba Co., NC</w:t>
              </w:r>
            </w:ins>
          </w:p>
        </w:tc>
        <w:tc>
          <w:tcPr>
            <w:tcW w:w="3600" w:type="dxa"/>
            <w:tcBorders>
              <w:top w:val="single" w:sz="24" w:space="0" w:color="FFFFFF" w:themeColor="background1"/>
              <w:bottom w:val="single" w:sz="24" w:space="0" w:color="FFFFFF" w:themeColor="background1"/>
            </w:tcBorders>
            <w:shd w:val="clear" w:color="auto" w:fill="F1E0CB"/>
            <w:vAlign w:val="top"/>
          </w:tcPr>
          <w:p w14:paraId="57DE609F" w14:textId="38F60B81" w:rsidR="007348C4" w:rsidRPr="006E08E4" w:rsidRDefault="007348C4">
            <w:pPr>
              <w:jc w:val="center"/>
              <w:cnfStyle w:val="000000000000" w:firstRow="0" w:lastRow="0" w:firstColumn="0" w:lastColumn="0" w:oddVBand="0" w:evenVBand="0" w:oddHBand="0" w:evenHBand="0" w:firstRowFirstColumn="0" w:firstRowLastColumn="0" w:lastRowFirstColumn="0" w:lastRowLastColumn="0"/>
              <w:rPr>
                <w:rFonts w:cs="Arial"/>
                <w:sz w:val="18"/>
                <w:rPrChange w:id="3235" w:author="Author">
                  <w:rPr>
                    <w:rFonts w:cs="Arial"/>
                    <w:b/>
                    <w:bCs/>
                    <w:i/>
                    <w:sz w:val="18"/>
                  </w:rPr>
                </w:rPrChange>
              </w:rPr>
              <w:pPrChange w:id="3236" w:author="Author">
                <w:pPr>
                  <w:cnfStyle w:val="000000000000" w:firstRow="0" w:lastRow="0" w:firstColumn="0" w:lastColumn="0" w:oddVBand="0" w:evenVBand="0" w:oddHBand="0" w:evenHBand="0" w:firstRowFirstColumn="0" w:firstRowLastColumn="0" w:lastRowFirstColumn="0" w:lastRowLastColumn="0"/>
                </w:pPr>
              </w:pPrChange>
            </w:pPr>
            <w:del w:id="3237" w:author="Author">
              <w:r w:rsidRPr="006E08E4" w:rsidDel="006E08E4">
                <w:rPr>
                  <w:rFonts w:cs="Arial"/>
                  <w:sz w:val="18"/>
                </w:rPr>
                <w:delText>Brown and Hunt (2011b)</w:delText>
              </w:r>
            </w:del>
            <w:ins w:id="3238" w:author="Author">
              <w:r w:rsidR="006E08E4" w:rsidRPr="006E08E4">
                <w:rPr>
                  <w:rFonts w:cs="Arial"/>
                  <w:sz w:val="18"/>
                  <w:rPrChange w:id="3239" w:author="Author">
                    <w:rPr>
                      <w:rFonts w:cs="Arial"/>
                      <w:b/>
                      <w:bCs/>
                      <w:i/>
                      <w:sz w:val="18"/>
                    </w:rPr>
                  </w:rPrChange>
                </w:rPr>
                <w:t>Line and Hunt 2009</w:t>
              </w:r>
            </w:ins>
          </w:p>
        </w:tc>
      </w:tr>
      <w:tr w:rsidR="006E08E4" w:rsidRPr="00995ADD" w14:paraId="2E2F7388" w14:textId="77777777" w:rsidTr="007348C4">
        <w:trPr>
          <w:ins w:id="3240"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62797693" w14:textId="432344F6" w:rsidR="006E08E4" w:rsidRPr="00F40FD7" w:rsidDel="006E08E4" w:rsidRDefault="006E08E4" w:rsidP="004415C4">
            <w:pPr>
              <w:jc w:val="center"/>
              <w:rPr>
                <w:ins w:id="3241" w:author="Author"/>
                <w:rFonts w:cs="Arial"/>
                <w:sz w:val="18"/>
              </w:rPr>
            </w:pPr>
            <w:ins w:id="3242" w:author="Author">
              <w:r>
                <w:rPr>
                  <w:rFonts w:cs="Arial"/>
                  <w:sz w:val="18"/>
                </w:rPr>
                <w:t>Cell CP w/o IWS</w:t>
              </w:r>
            </w:ins>
          </w:p>
        </w:tc>
        <w:tc>
          <w:tcPr>
            <w:tcW w:w="2790" w:type="dxa"/>
            <w:tcBorders>
              <w:top w:val="single" w:sz="24" w:space="0" w:color="FFFFFF" w:themeColor="background1"/>
              <w:bottom w:val="single" w:sz="24" w:space="0" w:color="FFFFFF" w:themeColor="background1"/>
            </w:tcBorders>
            <w:shd w:val="clear" w:color="auto" w:fill="F1E0CB"/>
          </w:tcPr>
          <w:p w14:paraId="68C6CC47" w14:textId="7BB9371F" w:rsidR="006E08E4" w:rsidRPr="00F40FD7" w:rsidDel="006E08E4" w:rsidRDefault="006E08E4" w:rsidP="004415C4">
            <w:pPr>
              <w:jc w:val="center"/>
              <w:cnfStyle w:val="000000000000" w:firstRow="0" w:lastRow="0" w:firstColumn="0" w:lastColumn="0" w:oddVBand="0" w:evenVBand="0" w:oddHBand="0" w:evenHBand="0" w:firstRowFirstColumn="0" w:firstRowLastColumn="0" w:lastRowFirstColumn="0" w:lastRowLastColumn="0"/>
              <w:rPr>
                <w:ins w:id="3243" w:author="Author"/>
                <w:rFonts w:cs="Arial"/>
                <w:sz w:val="18"/>
              </w:rPr>
            </w:pPr>
            <w:ins w:id="3244" w:author="Author">
              <w:r>
                <w:rPr>
                  <w:rFonts w:cs="Arial"/>
                  <w:sz w:val="18"/>
                </w:rPr>
                <w:t>College Park, MD</w:t>
              </w:r>
            </w:ins>
          </w:p>
        </w:tc>
        <w:tc>
          <w:tcPr>
            <w:tcW w:w="3600" w:type="dxa"/>
            <w:tcBorders>
              <w:top w:val="single" w:sz="24" w:space="0" w:color="FFFFFF" w:themeColor="background1"/>
              <w:bottom w:val="single" w:sz="24" w:space="0" w:color="FFFFFF" w:themeColor="background1"/>
            </w:tcBorders>
            <w:shd w:val="clear" w:color="auto" w:fill="F1E0CB"/>
            <w:vAlign w:val="top"/>
          </w:tcPr>
          <w:p w14:paraId="2D97A8B2" w14:textId="206FE9E4" w:rsidR="006E08E4" w:rsidRPr="00F40FD7" w:rsidDel="006E08E4" w:rsidRDefault="006E08E4" w:rsidP="004415C4">
            <w:pPr>
              <w:jc w:val="center"/>
              <w:cnfStyle w:val="000000000000" w:firstRow="0" w:lastRow="0" w:firstColumn="0" w:lastColumn="0" w:oddVBand="0" w:evenVBand="0" w:oddHBand="0" w:evenHBand="0" w:firstRowFirstColumn="0" w:firstRowLastColumn="0" w:lastRowFirstColumn="0" w:lastRowLastColumn="0"/>
              <w:rPr>
                <w:ins w:id="3245" w:author="Author"/>
                <w:rFonts w:cs="Arial"/>
                <w:sz w:val="18"/>
              </w:rPr>
            </w:pPr>
            <w:ins w:id="3246" w:author="Author">
              <w:r>
                <w:rPr>
                  <w:rFonts w:cs="Arial"/>
                  <w:sz w:val="18"/>
                </w:rPr>
                <w:t>Li and Davis 2009</w:t>
              </w:r>
            </w:ins>
          </w:p>
        </w:tc>
      </w:tr>
      <w:tr w:rsidR="006E08E4" w:rsidRPr="00995ADD" w14:paraId="1B2D4195" w14:textId="77777777" w:rsidTr="007348C4">
        <w:trPr>
          <w:ins w:id="3247"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02EB0ADB" w14:textId="34FA1DF3" w:rsidR="006E08E4" w:rsidRDefault="006E08E4">
            <w:pPr>
              <w:jc w:val="center"/>
              <w:rPr>
                <w:ins w:id="3248" w:author="Author"/>
                <w:rFonts w:cs="Arial"/>
                <w:sz w:val="18"/>
              </w:rPr>
              <w:pPrChange w:id="3249" w:author="Author">
                <w:pPr/>
              </w:pPrChange>
            </w:pPr>
            <w:ins w:id="3250" w:author="Author">
              <w:r>
                <w:rPr>
                  <w:rFonts w:cs="Arial"/>
                  <w:sz w:val="18"/>
                </w:rPr>
                <w:t>Cell SS w/o IWS</w:t>
              </w:r>
            </w:ins>
          </w:p>
        </w:tc>
        <w:tc>
          <w:tcPr>
            <w:tcW w:w="2790" w:type="dxa"/>
            <w:tcBorders>
              <w:top w:val="single" w:sz="24" w:space="0" w:color="FFFFFF" w:themeColor="background1"/>
              <w:bottom w:val="single" w:sz="24" w:space="0" w:color="FFFFFF" w:themeColor="background1"/>
            </w:tcBorders>
            <w:shd w:val="clear" w:color="auto" w:fill="F1E0CB"/>
          </w:tcPr>
          <w:p w14:paraId="0E0C211E" w14:textId="2B6E4552" w:rsidR="006E08E4" w:rsidRDefault="006E08E4">
            <w:pPr>
              <w:jc w:val="center"/>
              <w:cnfStyle w:val="000000000000" w:firstRow="0" w:lastRow="0" w:firstColumn="0" w:lastColumn="0" w:oddVBand="0" w:evenVBand="0" w:oddHBand="0" w:evenHBand="0" w:firstRowFirstColumn="0" w:firstRowLastColumn="0" w:lastRowFirstColumn="0" w:lastRowLastColumn="0"/>
              <w:rPr>
                <w:ins w:id="3251" w:author="Author"/>
                <w:rFonts w:cs="Arial"/>
                <w:sz w:val="18"/>
              </w:rPr>
              <w:pPrChange w:id="3252" w:author="Author">
                <w:pPr>
                  <w:cnfStyle w:val="000000000000" w:firstRow="0" w:lastRow="0" w:firstColumn="0" w:lastColumn="0" w:oddVBand="0" w:evenVBand="0" w:oddHBand="0" w:evenHBand="0" w:firstRowFirstColumn="0" w:firstRowLastColumn="0" w:lastRowFirstColumn="0" w:lastRowLastColumn="0"/>
                </w:pPr>
              </w:pPrChange>
            </w:pPr>
            <w:ins w:id="3253" w:author="Author">
              <w:r>
                <w:rPr>
                  <w:rFonts w:cs="Arial"/>
                  <w:sz w:val="18"/>
                </w:rPr>
                <w:t>Silver Springs, MD</w:t>
              </w:r>
            </w:ins>
          </w:p>
        </w:tc>
        <w:tc>
          <w:tcPr>
            <w:tcW w:w="3600" w:type="dxa"/>
            <w:tcBorders>
              <w:top w:val="single" w:sz="24" w:space="0" w:color="FFFFFF" w:themeColor="background1"/>
              <w:bottom w:val="single" w:sz="24" w:space="0" w:color="FFFFFF" w:themeColor="background1"/>
            </w:tcBorders>
            <w:shd w:val="clear" w:color="auto" w:fill="F1E0CB"/>
            <w:vAlign w:val="top"/>
          </w:tcPr>
          <w:p w14:paraId="025F402A" w14:textId="1A665D50" w:rsidR="006E08E4" w:rsidRDefault="006E08E4">
            <w:pPr>
              <w:jc w:val="center"/>
              <w:cnfStyle w:val="000000000000" w:firstRow="0" w:lastRow="0" w:firstColumn="0" w:lastColumn="0" w:oddVBand="0" w:evenVBand="0" w:oddHBand="0" w:evenHBand="0" w:firstRowFirstColumn="0" w:firstRowLastColumn="0" w:lastRowFirstColumn="0" w:lastRowLastColumn="0"/>
              <w:rPr>
                <w:ins w:id="3254" w:author="Author"/>
                <w:rFonts w:cs="Arial"/>
                <w:sz w:val="18"/>
              </w:rPr>
              <w:pPrChange w:id="3255" w:author="Author">
                <w:pPr>
                  <w:cnfStyle w:val="000000000000" w:firstRow="0" w:lastRow="0" w:firstColumn="0" w:lastColumn="0" w:oddVBand="0" w:evenVBand="0" w:oddHBand="0" w:evenHBand="0" w:firstRowFirstColumn="0" w:firstRowLastColumn="0" w:lastRowFirstColumn="0" w:lastRowLastColumn="0"/>
                </w:pPr>
              </w:pPrChange>
            </w:pPr>
            <w:ins w:id="3256" w:author="Author">
              <w:r>
                <w:rPr>
                  <w:rFonts w:cs="Arial"/>
                  <w:sz w:val="18"/>
                </w:rPr>
                <w:t>Li and Davis 2009</w:t>
              </w:r>
            </w:ins>
          </w:p>
        </w:tc>
      </w:tr>
      <w:tr w:rsidR="006E08E4" w:rsidRPr="00995ADD" w14:paraId="12256B47" w14:textId="77777777" w:rsidTr="007348C4">
        <w:trPr>
          <w:cnfStyle w:val="010000000000" w:firstRow="0" w:lastRow="1" w:firstColumn="0" w:lastColumn="0" w:oddVBand="0" w:evenVBand="0" w:oddHBand="0" w:evenHBand="0" w:firstRowFirstColumn="0" w:firstRowLastColumn="0" w:lastRowFirstColumn="0" w:lastRowLastColumn="0"/>
          <w:ins w:id="3257"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69E86ED1" w14:textId="7C713293" w:rsidR="006E08E4" w:rsidRPr="006E08E4" w:rsidRDefault="006E08E4" w:rsidP="007348C4">
            <w:pPr>
              <w:rPr>
                <w:ins w:id="3258" w:author="Author"/>
                <w:rFonts w:cs="Arial"/>
                <w:b w:val="0"/>
                <w:bCs/>
                <w:i w:val="0"/>
                <w:iCs/>
                <w:sz w:val="18"/>
                <w:rPrChange w:id="3259" w:author="Author">
                  <w:rPr>
                    <w:ins w:id="3260" w:author="Author"/>
                    <w:rFonts w:cs="Arial"/>
                    <w:sz w:val="18"/>
                  </w:rPr>
                </w:rPrChange>
              </w:rPr>
            </w:pPr>
            <w:ins w:id="3261" w:author="Author">
              <w:r w:rsidRPr="00A92A55">
                <w:rPr>
                  <w:rFonts w:cs="Arial"/>
                  <w:bCs/>
                  <w:iCs/>
                  <w:sz w:val="18"/>
                </w:rPr>
                <w:t>Chapel Hill 2018 w/o IWS</w:t>
              </w:r>
            </w:ins>
          </w:p>
        </w:tc>
        <w:tc>
          <w:tcPr>
            <w:tcW w:w="2790" w:type="dxa"/>
            <w:tcBorders>
              <w:top w:val="single" w:sz="24" w:space="0" w:color="FFFFFF" w:themeColor="background1"/>
              <w:bottom w:val="single" w:sz="24" w:space="0" w:color="FFFFFF" w:themeColor="background1"/>
            </w:tcBorders>
            <w:shd w:val="clear" w:color="auto" w:fill="F1E0CB"/>
          </w:tcPr>
          <w:p w14:paraId="14F0328D" w14:textId="094CAC74" w:rsidR="006E08E4" w:rsidRPr="006E08E4" w:rsidRDefault="006E08E4" w:rsidP="007348C4">
            <w:pPr>
              <w:cnfStyle w:val="010000000000" w:firstRow="0" w:lastRow="1" w:firstColumn="0" w:lastColumn="0" w:oddVBand="0" w:evenVBand="0" w:oddHBand="0" w:evenHBand="0" w:firstRowFirstColumn="0" w:firstRowLastColumn="0" w:lastRowFirstColumn="0" w:lastRowLastColumn="0"/>
              <w:rPr>
                <w:ins w:id="3262" w:author="Author"/>
                <w:rFonts w:cs="Arial"/>
                <w:b w:val="0"/>
                <w:bCs/>
                <w:i w:val="0"/>
                <w:iCs/>
                <w:sz w:val="18"/>
                <w:rPrChange w:id="3263" w:author="Author">
                  <w:rPr>
                    <w:ins w:id="3264" w:author="Author"/>
                    <w:rFonts w:cs="Arial"/>
                    <w:sz w:val="18"/>
                  </w:rPr>
                </w:rPrChange>
              </w:rPr>
            </w:pPr>
            <w:ins w:id="3265" w:author="Author">
              <w:r w:rsidRPr="00A92A55">
                <w:rPr>
                  <w:rFonts w:cs="Arial"/>
                  <w:bCs/>
                  <w:iCs/>
                  <w:sz w:val="18"/>
                </w:rPr>
                <w:t>Chapel Hill, NC</w:t>
              </w:r>
            </w:ins>
          </w:p>
        </w:tc>
        <w:tc>
          <w:tcPr>
            <w:tcW w:w="3600" w:type="dxa"/>
            <w:tcBorders>
              <w:top w:val="single" w:sz="24" w:space="0" w:color="FFFFFF" w:themeColor="background1"/>
              <w:bottom w:val="single" w:sz="24" w:space="0" w:color="FFFFFF" w:themeColor="background1"/>
            </w:tcBorders>
            <w:shd w:val="clear" w:color="auto" w:fill="F1E0CB"/>
            <w:vAlign w:val="top"/>
          </w:tcPr>
          <w:p w14:paraId="5DD010E8" w14:textId="5E982F28" w:rsidR="006E08E4" w:rsidRPr="006E08E4" w:rsidRDefault="006E08E4" w:rsidP="007348C4">
            <w:pPr>
              <w:cnfStyle w:val="010000000000" w:firstRow="0" w:lastRow="1" w:firstColumn="0" w:lastColumn="0" w:oddVBand="0" w:evenVBand="0" w:oddHBand="0" w:evenHBand="0" w:firstRowFirstColumn="0" w:firstRowLastColumn="0" w:lastRowFirstColumn="0" w:lastRowLastColumn="0"/>
              <w:rPr>
                <w:ins w:id="3266" w:author="Author"/>
                <w:rFonts w:cs="Arial"/>
                <w:b w:val="0"/>
                <w:bCs/>
                <w:i w:val="0"/>
                <w:iCs/>
                <w:sz w:val="18"/>
                <w:rPrChange w:id="3267" w:author="Author">
                  <w:rPr>
                    <w:ins w:id="3268" w:author="Author"/>
                    <w:rFonts w:cs="Arial"/>
                    <w:sz w:val="18"/>
                  </w:rPr>
                </w:rPrChange>
              </w:rPr>
            </w:pPr>
            <w:ins w:id="3269" w:author="Author">
              <w:r w:rsidRPr="00A92A55">
                <w:rPr>
                  <w:rFonts w:cs="Arial"/>
                  <w:bCs/>
                  <w:iCs/>
                  <w:sz w:val="18"/>
                </w:rPr>
                <w:t>Johnson and Hunt 2019</w:t>
              </w:r>
            </w:ins>
          </w:p>
        </w:tc>
      </w:tr>
    </w:tbl>
    <w:p w14:paraId="3627C164" w14:textId="77777777" w:rsidR="007348C4" w:rsidRDefault="007348C4" w:rsidP="007348C4"/>
    <w:p w14:paraId="2E32E814" w14:textId="77777777" w:rsidR="007348C4" w:rsidRPr="001449A9" w:rsidRDefault="007348C4" w:rsidP="007348C4">
      <w:r w:rsidRPr="00E36EE1">
        <w:t xml:space="preserve">Dr. Ryan Winston and Andrew Anderson provided raw data from former graduate students for the following sites: Mango Creek Small, Mango Creek Large, Nashville Shallow, and Nashville Deep. These data were summarized and published by Winston et al. (2015). Additionally, raw data from Sharkey (2006) were used for the Louisberg 1 and 2 sites. Data for sites: Graham North, Graham South, Rocky Mount (Sandy clay loam, SCL), and Hal Marshall were retrieved from published journal articles (Passport et al., 2009; Brown and Hunt, 2011; Hunt et al., 2008). The QA/QC consisted of verifying </w:t>
      </w:r>
      <w:proofErr w:type="gramStart"/>
      <w:r w:rsidRPr="00E36EE1">
        <w:t>all of</w:t>
      </w:r>
      <w:proofErr w:type="gramEnd"/>
      <w:r w:rsidRPr="00E36EE1">
        <w:t xml:space="preserve"> the data were transcribed and calculated correctly in the Excel file, and the descriptive statistics were consistent with published materials. </w:t>
      </w:r>
    </w:p>
    <w:p w14:paraId="71FE1D6E" w14:textId="77777777" w:rsidR="007348C4" w:rsidRDefault="007348C4" w:rsidP="007348C4">
      <w:pPr>
        <w:pStyle w:val="NormalWeb"/>
        <w:spacing w:before="0" w:beforeAutospacing="0" w:after="0" w:afterAutospacing="0"/>
        <w:ind w:left="446" w:hanging="446"/>
        <w:rPr>
          <w:rFonts w:ascii="Arial" w:hAnsi="Arial" w:cs="Arial"/>
          <w:sz w:val="22"/>
          <w:szCs w:val="22"/>
        </w:rPr>
      </w:pPr>
    </w:p>
    <w:p w14:paraId="3CBC00D1" w14:textId="77777777" w:rsidR="007348C4" w:rsidRPr="00642F30" w:rsidRDefault="007348C4" w:rsidP="007348C4">
      <w:pPr>
        <w:pStyle w:val="Heading3"/>
      </w:pPr>
      <w:r>
        <w:t>References</w:t>
      </w:r>
    </w:p>
    <w:p w14:paraId="13783582" w14:textId="77777777" w:rsidR="007348C4" w:rsidRDefault="007348C4" w:rsidP="007348C4">
      <w:pPr>
        <w:pStyle w:val="CommentText"/>
        <w:ind w:left="446" w:hanging="446"/>
        <w:rPr>
          <w:rFonts w:ascii="Arial" w:hAnsi="Arial" w:cs="Arial"/>
          <w:i/>
          <w:szCs w:val="20"/>
        </w:rPr>
      </w:pPr>
      <w:r w:rsidRPr="001449A9">
        <w:rPr>
          <w:rFonts w:ascii="Arial" w:hAnsi="Arial" w:cs="Arial"/>
          <w:szCs w:val="20"/>
        </w:rPr>
        <w:t xml:space="preserve">Brown, R.A., Hunt, W.F., 2011b. </w:t>
      </w:r>
      <w:r w:rsidRPr="001449A9">
        <w:rPr>
          <w:rFonts w:ascii="Arial" w:hAnsi="Arial" w:cs="Arial"/>
          <w:i/>
          <w:szCs w:val="20"/>
        </w:rPr>
        <w:t>Underdrain Configuration to Enhance Bioretention Exfiltration to Reduce Pollutant Loads.</w:t>
      </w:r>
      <w:r w:rsidRPr="001449A9">
        <w:rPr>
          <w:rFonts w:ascii="Arial" w:hAnsi="Arial" w:cs="Arial"/>
          <w:szCs w:val="20"/>
        </w:rPr>
        <w:t xml:space="preserve"> </w:t>
      </w:r>
      <w:r w:rsidRPr="00A3454B">
        <w:rPr>
          <w:rFonts w:ascii="Arial" w:hAnsi="Arial" w:cs="Arial"/>
          <w:i/>
          <w:iCs/>
          <w:szCs w:val="20"/>
        </w:rPr>
        <w:t>Journal of Environmental Engineering, 137</w:t>
      </w:r>
      <w:r w:rsidRPr="00A3454B">
        <w:rPr>
          <w:rFonts w:ascii="Arial" w:hAnsi="Arial" w:cs="Arial"/>
          <w:szCs w:val="20"/>
        </w:rPr>
        <w:t>(11), 1082-1091.</w:t>
      </w:r>
      <w:r w:rsidRPr="00A3454B">
        <w:rPr>
          <w:rFonts w:ascii="Arial" w:hAnsi="Arial" w:cs="Arial"/>
          <w:i/>
          <w:szCs w:val="20"/>
        </w:rPr>
        <w:t xml:space="preserve"> </w:t>
      </w:r>
      <w:r w:rsidRPr="00A3454B">
        <w:rPr>
          <w:rFonts w:ascii="Arial" w:hAnsi="Arial" w:cs="Arial"/>
          <w:szCs w:val="20"/>
        </w:rPr>
        <w:t>doi:10.1061/(ASCE)EE.1943-7870.0000437.</w:t>
      </w:r>
      <w:r w:rsidRPr="00A3454B">
        <w:rPr>
          <w:rFonts w:ascii="Arial" w:hAnsi="Arial" w:cs="Arial"/>
          <w:i/>
          <w:szCs w:val="20"/>
        </w:rPr>
        <w:t xml:space="preserve"> </w:t>
      </w:r>
    </w:p>
    <w:p w14:paraId="05A97F11" w14:textId="77777777" w:rsidR="007348C4" w:rsidRPr="001449A9" w:rsidRDefault="007348C4" w:rsidP="007348C4">
      <w:pPr>
        <w:pStyle w:val="CommentText"/>
        <w:ind w:left="446"/>
        <w:rPr>
          <w:rFonts w:ascii="Arial" w:hAnsi="Arial" w:cs="Arial"/>
          <w:szCs w:val="20"/>
        </w:rPr>
      </w:pPr>
      <w:r w:rsidRPr="001449A9">
        <w:rPr>
          <w:rFonts w:ascii="Arial" w:hAnsi="Arial" w:cs="Arial"/>
          <w:szCs w:val="20"/>
        </w:rPr>
        <w:t>Two bioretention cells in Rocky Mount, North Carolina, were monitored for two year-long periods to measure the impact of varying IWS zone depths over sandier underlying soils. This research builds on previous findings of underdrain configuration at Piedmont sites in North Carolina. The increased hydraulic retention time in the sandy clay loam media resulted in lower outflow concentrations. For events monitored with drainage from the SCL cell, efficiency ratios of all the nitrogen species and TSS exceeded 0.5.</w:t>
      </w:r>
    </w:p>
    <w:p w14:paraId="527C638D" w14:textId="77777777" w:rsidR="007348C4" w:rsidRDefault="007348C4" w:rsidP="007348C4">
      <w:pPr>
        <w:pStyle w:val="NormalWeb"/>
        <w:spacing w:before="0" w:beforeAutospacing="0" w:after="0" w:afterAutospacing="0"/>
        <w:ind w:left="446" w:hanging="446"/>
        <w:rPr>
          <w:rFonts w:ascii="Arial" w:hAnsi="Arial" w:cs="Arial"/>
          <w:sz w:val="20"/>
          <w:szCs w:val="20"/>
        </w:rPr>
      </w:pPr>
    </w:p>
    <w:p w14:paraId="0903F0CB" w14:textId="77777777" w:rsidR="007348C4" w:rsidRDefault="007348C4" w:rsidP="007348C4">
      <w:pPr>
        <w:pStyle w:val="NormalWeb"/>
        <w:spacing w:before="0" w:beforeAutospacing="0" w:after="0" w:afterAutospacing="0"/>
        <w:ind w:left="446" w:hanging="446"/>
        <w:rPr>
          <w:rFonts w:ascii="Arial" w:hAnsi="Arial" w:cs="Arial"/>
          <w:sz w:val="20"/>
          <w:szCs w:val="20"/>
        </w:rPr>
      </w:pPr>
      <w:r w:rsidRPr="001449A9">
        <w:rPr>
          <w:rFonts w:ascii="Arial" w:hAnsi="Arial" w:cs="Arial"/>
          <w:sz w:val="20"/>
          <w:szCs w:val="20"/>
        </w:rPr>
        <w:t xml:space="preserve">Brown, R.A., Hunt, W.F., 2011c. </w:t>
      </w:r>
      <w:r w:rsidRPr="001449A9">
        <w:rPr>
          <w:rFonts w:ascii="Arial" w:hAnsi="Arial" w:cs="Arial"/>
          <w:i/>
          <w:sz w:val="20"/>
          <w:szCs w:val="20"/>
        </w:rPr>
        <w:t xml:space="preserve">Impacts of Media Depth on Effluent Water Quality and Hydrologic </w:t>
      </w:r>
      <w:r w:rsidRPr="00A3454B">
        <w:rPr>
          <w:rFonts w:ascii="Arial" w:hAnsi="Arial" w:cs="Arial"/>
          <w:i/>
          <w:sz w:val="20"/>
          <w:szCs w:val="20"/>
        </w:rPr>
        <w:t xml:space="preserve">Performance of Undersized Bioretention Cells. </w:t>
      </w:r>
      <w:r w:rsidRPr="00A3454B">
        <w:rPr>
          <w:rFonts w:ascii="Arial" w:hAnsi="Arial" w:cs="Arial"/>
          <w:i/>
          <w:iCs/>
          <w:sz w:val="20"/>
          <w:szCs w:val="20"/>
        </w:rPr>
        <w:t>Journal of Irrigation and Drainage Engineering, 137</w:t>
      </w:r>
      <w:r w:rsidRPr="00A3454B">
        <w:rPr>
          <w:rFonts w:ascii="Arial" w:hAnsi="Arial" w:cs="Arial"/>
          <w:i/>
          <w:sz w:val="20"/>
          <w:szCs w:val="20"/>
        </w:rPr>
        <w:t xml:space="preserve">(3), </w:t>
      </w:r>
      <w:r w:rsidRPr="00A3454B">
        <w:rPr>
          <w:rFonts w:ascii="Arial" w:hAnsi="Arial" w:cs="Arial"/>
          <w:sz w:val="20"/>
          <w:szCs w:val="20"/>
        </w:rPr>
        <w:t>132-143.</w:t>
      </w:r>
      <w:r w:rsidRPr="00A3454B">
        <w:rPr>
          <w:rFonts w:ascii="Arial" w:hAnsi="Arial" w:cs="Arial"/>
          <w:i/>
          <w:sz w:val="20"/>
          <w:szCs w:val="20"/>
        </w:rPr>
        <w:t xml:space="preserve"> </w:t>
      </w:r>
      <w:r w:rsidRPr="00A3454B">
        <w:rPr>
          <w:rFonts w:ascii="Arial" w:hAnsi="Arial" w:cs="Arial"/>
          <w:sz w:val="20"/>
          <w:szCs w:val="20"/>
        </w:rPr>
        <w:t>doi:10.1061/(ASCE)IR.1943-4774.0000167</w:t>
      </w:r>
      <w:r>
        <w:rPr>
          <w:rFonts w:ascii="Arial" w:hAnsi="Arial" w:cs="Arial"/>
          <w:sz w:val="20"/>
          <w:szCs w:val="20"/>
        </w:rPr>
        <w:t xml:space="preserve">. </w:t>
      </w:r>
      <w:r w:rsidRPr="00A3454B">
        <w:rPr>
          <w:rFonts w:ascii="Arial" w:hAnsi="Arial" w:cs="Arial"/>
          <w:sz w:val="20"/>
          <w:szCs w:val="20"/>
        </w:rPr>
        <w:t xml:space="preserve"> </w:t>
      </w:r>
    </w:p>
    <w:p w14:paraId="773943AE" w14:textId="77777777" w:rsidR="007348C4" w:rsidRPr="001449A9" w:rsidRDefault="007348C4" w:rsidP="007348C4">
      <w:pPr>
        <w:pStyle w:val="NormalWeb"/>
        <w:spacing w:before="0" w:beforeAutospacing="0" w:after="0" w:afterAutospacing="0"/>
        <w:ind w:left="446"/>
        <w:rPr>
          <w:rFonts w:ascii="Arial" w:hAnsi="Arial" w:cs="Arial"/>
          <w:sz w:val="20"/>
          <w:szCs w:val="20"/>
        </w:rPr>
      </w:pPr>
      <w:r w:rsidRPr="001449A9">
        <w:rPr>
          <w:rFonts w:ascii="Arial" w:hAnsi="Arial" w:cs="Arial"/>
          <w:sz w:val="20"/>
          <w:szCs w:val="20"/>
        </w:rPr>
        <w:t>Two sets of loamy-sand-filled bioretention cells of two media depths (0.6 m and 0.9 m), located in Nashville, North Carolina, were monitored from March 2008 to March 2009 to examine the impact of media depth on their performance with respect to hydrology and water quality. Estimated annual pollutant load reduction for total nitrogen, total phosphorus, and total suspended solids were 21, 10, and 71percent for the 0.6-m media cells and 19, 44, and 82 percent for the 0.9-m media cells, respectively. Design specifications and local nutrient sources attributed to the results of this study.</w:t>
      </w:r>
    </w:p>
    <w:p w14:paraId="6AE6634B" w14:textId="77777777" w:rsidR="007348C4" w:rsidRDefault="007348C4" w:rsidP="007348C4">
      <w:pPr>
        <w:autoSpaceDE w:val="0"/>
        <w:autoSpaceDN w:val="0"/>
        <w:adjustRightInd w:val="0"/>
        <w:spacing w:before="0" w:after="0"/>
        <w:ind w:left="446" w:hanging="446"/>
        <w:rPr>
          <w:rFonts w:cs="Arial"/>
          <w:color w:val="000000"/>
          <w:sz w:val="20"/>
          <w:szCs w:val="20"/>
          <w:shd w:val="clear" w:color="auto" w:fill="FFFFFF"/>
        </w:rPr>
      </w:pPr>
    </w:p>
    <w:p w14:paraId="237C2278" w14:textId="77777777" w:rsidR="007348C4" w:rsidRDefault="007348C4" w:rsidP="007348C4">
      <w:pPr>
        <w:autoSpaceDE w:val="0"/>
        <w:autoSpaceDN w:val="0"/>
        <w:adjustRightInd w:val="0"/>
        <w:spacing w:before="0" w:after="0"/>
        <w:ind w:left="446" w:hanging="446"/>
        <w:rPr>
          <w:rFonts w:cs="Arial"/>
          <w:i/>
          <w:color w:val="000000"/>
          <w:sz w:val="20"/>
          <w:szCs w:val="20"/>
          <w:shd w:val="clear" w:color="auto" w:fill="FFFFFF"/>
        </w:rPr>
      </w:pPr>
      <w:r w:rsidRPr="001449A9">
        <w:rPr>
          <w:rFonts w:cs="Arial"/>
          <w:color w:val="000000"/>
          <w:sz w:val="20"/>
          <w:szCs w:val="20"/>
          <w:shd w:val="clear" w:color="auto" w:fill="FFFFFF"/>
        </w:rPr>
        <w:lastRenderedPageBreak/>
        <w:t xml:space="preserve">Hunt, W.F, A. R. Jarrett, J. T. Smith, and L. J. Sharkey. 2006. </w:t>
      </w:r>
      <w:r w:rsidRPr="001449A9">
        <w:rPr>
          <w:rFonts w:cs="Arial"/>
          <w:i/>
          <w:color w:val="000000"/>
          <w:sz w:val="20"/>
          <w:szCs w:val="20"/>
          <w:shd w:val="clear" w:color="auto" w:fill="FFFFFF"/>
        </w:rPr>
        <w:t>Evaluating Bioretention Hydrology and Nutrient Removal at Three Field Sites in North Carolina.</w:t>
      </w:r>
      <w:r w:rsidRPr="00A3454B">
        <w:rPr>
          <w:rFonts w:cs="Arial"/>
          <w:i/>
          <w:color w:val="000000"/>
          <w:sz w:val="20"/>
          <w:szCs w:val="20"/>
          <w:shd w:val="clear" w:color="auto" w:fill="FFFFFF"/>
        </w:rPr>
        <w:t xml:space="preserve"> </w:t>
      </w:r>
      <w:r w:rsidRPr="00A3454B">
        <w:rPr>
          <w:rFonts w:cs="Arial"/>
          <w:i/>
          <w:iCs/>
          <w:color w:val="000000"/>
          <w:sz w:val="20"/>
          <w:szCs w:val="20"/>
          <w:shd w:val="clear" w:color="auto" w:fill="FFFFFF"/>
        </w:rPr>
        <w:t>Journal of Irrigation and Drainage Engineering</w:t>
      </w:r>
      <w:r w:rsidRPr="00A3454B">
        <w:rPr>
          <w:rFonts w:cs="Arial"/>
          <w:i/>
          <w:color w:val="000000"/>
          <w:sz w:val="20"/>
          <w:szCs w:val="20"/>
          <w:shd w:val="clear" w:color="auto" w:fill="FFFFFF"/>
        </w:rPr>
        <w:t>, 132:</w:t>
      </w:r>
      <w:r w:rsidRPr="00A3454B">
        <w:rPr>
          <w:rFonts w:cs="Arial"/>
          <w:color w:val="000000"/>
          <w:sz w:val="20"/>
          <w:szCs w:val="20"/>
          <w:shd w:val="clear" w:color="auto" w:fill="FFFFFF"/>
        </w:rPr>
        <w:t>600-608.</w:t>
      </w:r>
      <w:r w:rsidRPr="00A3454B">
        <w:rPr>
          <w:rFonts w:cs="Arial"/>
          <w:i/>
          <w:color w:val="000000"/>
          <w:sz w:val="20"/>
          <w:szCs w:val="20"/>
          <w:shd w:val="clear" w:color="auto" w:fill="FFFFFF"/>
        </w:rPr>
        <w:t xml:space="preserve">  </w:t>
      </w:r>
    </w:p>
    <w:p w14:paraId="6C43108F" w14:textId="77777777" w:rsidR="007348C4" w:rsidRPr="001449A9" w:rsidRDefault="007348C4" w:rsidP="007348C4">
      <w:pPr>
        <w:autoSpaceDE w:val="0"/>
        <w:autoSpaceDN w:val="0"/>
        <w:adjustRightInd w:val="0"/>
        <w:spacing w:before="0" w:after="0"/>
        <w:ind w:left="446"/>
        <w:rPr>
          <w:rFonts w:cs="Arial"/>
          <w:color w:val="000000"/>
          <w:sz w:val="20"/>
          <w:szCs w:val="20"/>
          <w:shd w:val="clear" w:color="auto" w:fill="FFFFFF"/>
        </w:rPr>
      </w:pPr>
      <w:r w:rsidRPr="001449A9">
        <w:rPr>
          <w:rFonts w:cs="Arial"/>
          <w:color w:val="000000"/>
          <w:sz w:val="20"/>
          <w:szCs w:val="20"/>
          <w:shd w:val="clear" w:color="auto" w:fill="FFFFFF"/>
        </w:rPr>
        <w:t>Three bioretention cells with varying media types and drainage configurations were evaluated for pollutant removal capabilities.  Total nitrogen reductions averaged 40 percent by mass.  Selection of media with a low phosphorus index improved phosphorus reductions relative to cells wi</w:t>
      </w:r>
      <w:r>
        <w:rPr>
          <w:rFonts w:cs="Arial"/>
          <w:color w:val="000000"/>
          <w:sz w:val="20"/>
          <w:szCs w:val="20"/>
          <w:shd w:val="clear" w:color="auto" w:fill="FFFFFF"/>
        </w:rPr>
        <w:t xml:space="preserve">th a higher phosphorus index.  </w:t>
      </w:r>
    </w:p>
    <w:p w14:paraId="63DF3C47"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p>
    <w:p w14:paraId="0618533A" w14:textId="77777777" w:rsidR="007348C4" w:rsidRDefault="007348C4" w:rsidP="007348C4">
      <w:pPr>
        <w:pStyle w:val="NormalWeb"/>
        <w:spacing w:before="0" w:beforeAutospacing="0" w:after="0" w:afterAutospacing="0"/>
        <w:ind w:left="446" w:hanging="446"/>
        <w:rPr>
          <w:rFonts w:ascii="Arial" w:hAnsi="Arial" w:cs="Arial"/>
          <w:sz w:val="20"/>
          <w:szCs w:val="20"/>
        </w:rPr>
      </w:pPr>
      <w:r w:rsidRPr="001449A9">
        <w:rPr>
          <w:rFonts w:ascii="Arial" w:hAnsi="Arial" w:cs="Arial"/>
          <w:sz w:val="20"/>
          <w:szCs w:val="20"/>
        </w:rPr>
        <w:t>Hunt, W., Smith, J., Jadlocki, S., Hathaway, J., &amp; Eubanks, P. (2008). Pollutant removal and peak flow mitigation by a bioretention cell in urban charlotte, N.C.</w:t>
      </w:r>
      <w:r w:rsidRPr="001449A9">
        <w:rPr>
          <w:rFonts w:ascii="Arial" w:hAnsi="Arial" w:cs="Arial"/>
          <w:i/>
          <w:iCs/>
          <w:sz w:val="20"/>
          <w:szCs w:val="20"/>
        </w:rPr>
        <w:t xml:space="preserve"> Journal of Environmental Engineering, 134</w:t>
      </w:r>
      <w:r w:rsidRPr="001449A9">
        <w:rPr>
          <w:rFonts w:ascii="Arial" w:hAnsi="Arial" w:cs="Arial"/>
          <w:sz w:val="20"/>
          <w:szCs w:val="20"/>
        </w:rPr>
        <w:t xml:space="preserve">(5), 403-408. doi:10.1061/(ASCE)0733-9372(2008)134:5(403) </w:t>
      </w:r>
    </w:p>
    <w:p w14:paraId="6E3D8CF8"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p>
    <w:p w14:paraId="74B23302" w14:textId="6E5ADB40" w:rsidR="006E08E4" w:rsidRDefault="007348C4" w:rsidP="006E08E4">
      <w:pPr>
        <w:spacing w:before="0" w:after="0"/>
        <w:ind w:left="446" w:hanging="446"/>
        <w:rPr>
          <w:ins w:id="3270" w:author="Author"/>
          <w:rFonts w:eastAsia="Times New Roman" w:cs="Arial"/>
          <w:sz w:val="20"/>
          <w:szCs w:val="20"/>
        </w:rPr>
      </w:pPr>
      <w:r w:rsidRPr="001449A9">
        <w:rPr>
          <w:rFonts w:eastAsia="Times New Roman" w:cs="Arial"/>
          <w:sz w:val="20"/>
          <w:szCs w:val="20"/>
        </w:rPr>
        <w:t>Hunt, W., Davis, A., &amp; Traver, R. (2012). Meeting hydrologic and water quality goals through targeted bioretention design.</w:t>
      </w:r>
      <w:r w:rsidRPr="001449A9">
        <w:rPr>
          <w:rFonts w:eastAsia="Times New Roman" w:cs="Arial"/>
          <w:i/>
          <w:iCs/>
          <w:sz w:val="20"/>
          <w:szCs w:val="20"/>
        </w:rPr>
        <w:t xml:space="preserve"> Journal of Environmental Engineering, 138</w:t>
      </w:r>
      <w:r w:rsidRPr="001449A9">
        <w:rPr>
          <w:rFonts w:eastAsia="Times New Roman" w:cs="Arial"/>
          <w:sz w:val="20"/>
          <w:szCs w:val="20"/>
        </w:rPr>
        <w:t>(6), 698-707. doi:10.1061/(ASCE)EE.1943-7870.0000504</w:t>
      </w:r>
    </w:p>
    <w:p w14:paraId="2E9A27CD" w14:textId="08EECAE7" w:rsidR="006E08E4" w:rsidRDefault="006E08E4" w:rsidP="006E08E4">
      <w:pPr>
        <w:spacing w:before="0" w:after="0"/>
        <w:ind w:left="446" w:hanging="446"/>
        <w:rPr>
          <w:ins w:id="3271" w:author="Author"/>
          <w:rFonts w:eastAsia="Times New Roman" w:cs="Arial"/>
          <w:sz w:val="20"/>
          <w:szCs w:val="20"/>
        </w:rPr>
      </w:pPr>
    </w:p>
    <w:p w14:paraId="4BEAA54F" w14:textId="44265544" w:rsidR="006E08E4" w:rsidRPr="001449A9" w:rsidRDefault="006E08E4" w:rsidP="006E08E4">
      <w:pPr>
        <w:spacing w:before="0" w:after="0"/>
        <w:ind w:left="446" w:hanging="446"/>
        <w:rPr>
          <w:rFonts w:eastAsia="Times New Roman" w:cs="Arial"/>
          <w:sz w:val="20"/>
          <w:szCs w:val="20"/>
        </w:rPr>
      </w:pPr>
      <w:ins w:id="3272" w:author="Author">
        <w:r w:rsidRPr="006E08E4">
          <w:rPr>
            <w:rFonts w:eastAsia="Times New Roman" w:cs="Arial"/>
            <w:sz w:val="20"/>
            <w:szCs w:val="20"/>
          </w:rPr>
          <w:t>Li, H. &amp; Davis, A.P. (2009). Water quality improvement through reductions of pollutant loads using bioretention. Journal of Environmental Engineering, 135(8), 567-576.</w:t>
        </w:r>
      </w:ins>
    </w:p>
    <w:p w14:paraId="5CDB55CB"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p>
    <w:p w14:paraId="6577290E" w14:textId="77777777" w:rsidR="007348C4" w:rsidRDefault="007348C4" w:rsidP="007348C4">
      <w:pPr>
        <w:autoSpaceDE w:val="0"/>
        <w:autoSpaceDN w:val="0"/>
        <w:adjustRightInd w:val="0"/>
        <w:spacing w:before="0" w:after="0"/>
        <w:ind w:left="446" w:hanging="446"/>
        <w:rPr>
          <w:rFonts w:cs="Arial"/>
          <w:color w:val="000000"/>
          <w:sz w:val="20"/>
          <w:szCs w:val="20"/>
          <w:shd w:val="clear" w:color="auto" w:fill="FFFFFF"/>
        </w:rPr>
      </w:pPr>
      <w:r w:rsidRPr="001449A9">
        <w:rPr>
          <w:rFonts w:cs="Arial"/>
          <w:color w:val="000000"/>
          <w:sz w:val="20"/>
          <w:szCs w:val="20"/>
          <w:shd w:val="clear" w:color="auto" w:fill="FFFFFF"/>
        </w:rPr>
        <w:t xml:space="preserve">Line, D.E. and W.F. Hunt. 2009. </w:t>
      </w:r>
      <w:r w:rsidRPr="001449A9">
        <w:rPr>
          <w:rFonts w:cs="Arial"/>
          <w:i/>
          <w:color w:val="000000"/>
          <w:sz w:val="20"/>
          <w:szCs w:val="20"/>
          <w:shd w:val="clear" w:color="auto" w:fill="FFFFFF"/>
        </w:rPr>
        <w:t>Performance of a Bioretention Area and a Level Spreader-Grass Filter Strip at Two Highway Sites in North Carolina</w:t>
      </w:r>
      <w:r w:rsidRPr="001449A9">
        <w:rPr>
          <w:rFonts w:cs="Arial"/>
          <w:color w:val="000000"/>
          <w:sz w:val="20"/>
          <w:szCs w:val="20"/>
          <w:shd w:val="clear" w:color="auto" w:fill="FFFFFF"/>
        </w:rPr>
        <w:t>.</w:t>
      </w:r>
      <w:r w:rsidRPr="001449A9">
        <w:rPr>
          <w:rStyle w:val="apple-converted-space"/>
          <w:rFonts w:cs="Arial"/>
          <w:color w:val="000000"/>
          <w:sz w:val="20"/>
          <w:szCs w:val="20"/>
          <w:shd w:val="clear" w:color="auto" w:fill="FFFFFF"/>
        </w:rPr>
        <w:t> </w:t>
      </w:r>
      <w:r w:rsidRPr="001449A9">
        <w:rPr>
          <w:rFonts w:cs="Arial"/>
          <w:iCs/>
          <w:color w:val="000000"/>
          <w:sz w:val="20"/>
          <w:szCs w:val="20"/>
          <w:shd w:val="clear" w:color="auto" w:fill="FFFFFF"/>
        </w:rPr>
        <w:t>Journal of Irrigation and Drainage Engineering</w:t>
      </w:r>
      <w:r w:rsidRPr="001449A9">
        <w:rPr>
          <w:rFonts w:cs="Arial"/>
          <w:color w:val="000000"/>
          <w:sz w:val="20"/>
          <w:szCs w:val="20"/>
          <w:shd w:val="clear" w:color="auto" w:fill="FFFFFF"/>
        </w:rPr>
        <w:t xml:space="preserve">, 135(2): 217-224. </w:t>
      </w:r>
    </w:p>
    <w:p w14:paraId="276EF5E6" w14:textId="77777777" w:rsidR="007348C4" w:rsidRPr="001449A9" w:rsidRDefault="007348C4" w:rsidP="007348C4">
      <w:pPr>
        <w:autoSpaceDE w:val="0"/>
        <w:autoSpaceDN w:val="0"/>
        <w:adjustRightInd w:val="0"/>
        <w:spacing w:before="0" w:after="0"/>
        <w:ind w:left="446"/>
        <w:rPr>
          <w:rFonts w:cs="Arial"/>
          <w:color w:val="000000"/>
          <w:sz w:val="20"/>
          <w:szCs w:val="20"/>
          <w:shd w:val="clear" w:color="auto" w:fill="FFFFFF"/>
        </w:rPr>
      </w:pPr>
      <w:r w:rsidRPr="001449A9">
        <w:rPr>
          <w:rFonts w:cs="Arial"/>
          <w:color w:val="000000"/>
          <w:sz w:val="20"/>
          <w:szCs w:val="20"/>
          <w:shd w:val="clear" w:color="auto" w:fill="FFFFFF"/>
        </w:rPr>
        <w:t xml:space="preserve">One LS-VFS and a bioretention area along the North Carolina highway system were evaluated for pollutant and volume reduction. The LS-VFS was found to have 49 percent total volume reduction over the 13 storm events monitored. </w:t>
      </w:r>
    </w:p>
    <w:p w14:paraId="66DC3D09" w14:textId="77777777" w:rsidR="007348C4" w:rsidRPr="001449A9" w:rsidRDefault="007348C4" w:rsidP="007348C4">
      <w:pPr>
        <w:autoSpaceDE w:val="0"/>
        <w:autoSpaceDN w:val="0"/>
        <w:adjustRightInd w:val="0"/>
        <w:spacing w:before="0" w:after="0"/>
        <w:ind w:left="446" w:hanging="446"/>
        <w:rPr>
          <w:rFonts w:cs="Arial"/>
          <w:color w:val="000000"/>
          <w:sz w:val="20"/>
          <w:szCs w:val="20"/>
          <w:shd w:val="clear" w:color="auto" w:fill="FFFFFF"/>
        </w:rPr>
      </w:pPr>
    </w:p>
    <w:p w14:paraId="2A1E8339" w14:textId="77777777" w:rsidR="007348C4" w:rsidRDefault="007348C4" w:rsidP="007348C4">
      <w:pPr>
        <w:widowControl w:val="0"/>
        <w:autoSpaceDE w:val="0"/>
        <w:autoSpaceDN w:val="0"/>
        <w:adjustRightInd w:val="0"/>
        <w:spacing w:before="0" w:after="0"/>
        <w:ind w:left="446" w:hanging="446"/>
        <w:rPr>
          <w:rFonts w:cs="Arial"/>
          <w:color w:val="000000"/>
          <w:sz w:val="20"/>
          <w:szCs w:val="20"/>
          <w:shd w:val="clear" w:color="auto" w:fill="FFFFFF"/>
        </w:rPr>
      </w:pPr>
      <w:r w:rsidRPr="001449A9">
        <w:rPr>
          <w:rFonts w:cs="Arial"/>
          <w:color w:val="000000"/>
          <w:sz w:val="20"/>
          <w:szCs w:val="20"/>
          <w:shd w:val="clear" w:color="auto" w:fill="FFFFFF"/>
        </w:rPr>
        <w:t xml:space="preserve">Liu, J., Sample, D.J., Bell, C., Guan, Y. (2014).  </w:t>
      </w:r>
      <w:r w:rsidRPr="001449A9">
        <w:rPr>
          <w:rFonts w:cs="Arial"/>
          <w:i/>
          <w:color w:val="000000"/>
          <w:sz w:val="20"/>
          <w:szCs w:val="20"/>
          <w:shd w:val="clear" w:color="auto" w:fill="FFFFFF"/>
        </w:rPr>
        <w:t xml:space="preserve">Review and research </w:t>
      </w:r>
      <w:proofErr w:type="gramStart"/>
      <w:r w:rsidRPr="001449A9">
        <w:rPr>
          <w:rFonts w:cs="Arial"/>
          <w:i/>
          <w:color w:val="000000"/>
          <w:sz w:val="20"/>
          <w:szCs w:val="20"/>
          <w:shd w:val="clear" w:color="auto" w:fill="FFFFFF"/>
        </w:rPr>
        <w:t>needs</w:t>
      </w:r>
      <w:proofErr w:type="gramEnd"/>
      <w:r w:rsidRPr="001449A9">
        <w:rPr>
          <w:rFonts w:cs="Arial"/>
          <w:i/>
          <w:color w:val="000000"/>
          <w:sz w:val="20"/>
          <w:szCs w:val="20"/>
          <w:shd w:val="clear" w:color="auto" w:fill="FFFFFF"/>
        </w:rPr>
        <w:t xml:space="preserve"> of bioretention used for the treatment of urban stormwater.</w:t>
      </w:r>
      <w:r w:rsidRPr="001449A9">
        <w:rPr>
          <w:rFonts w:cs="Arial"/>
          <w:color w:val="000000"/>
          <w:sz w:val="20"/>
          <w:szCs w:val="20"/>
          <w:shd w:val="clear" w:color="auto" w:fill="FFFFFF"/>
        </w:rPr>
        <w:t xml:space="preserve"> Water 2014, 6, 1069-1099.  </w:t>
      </w:r>
    </w:p>
    <w:p w14:paraId="6F9CEC55" w14:textId="77777777" w:rsidR="007348C4" w:rsidRDefault="007348C4" w:rsidP="007348C4">
      <w:pPr>
        <w:widowControl w:val="0"/>
        <w:autoSpaceDE w:val="0"/>
        <w:autoSpaceDN w:val="0"/>
        <w:adjustRightInd w:val="0"/>
        <w:spacing w:before="0" w:after="0"/>
        <w:ind w:left="446"/>
        <w:rPr>
          <w:rFonts w:cs="Arial"/>
          <w:color w:val="000000"/>
          <w:sz w:val="20"/>
          <w:szCs w:val="20"/>
          <w:shd w:val="clear" w:color="auto" w:fill="FFFFFF"/>
        </w:rPr>
      </w:pPr>
      <w:r w:rsidRPr="001449A9">
        <w:rPr>
          <w:rFonts w:cs="Arial"/>
          <w:color w:val="000000"/>
          <w:sz w:val="20"/>
          <w:szCs w:val="20"/>
          <w:shd w:val="clear" w:color="auto" w:fill="FFFFFF"/>
        </w:rPr>
        <w:t xml:space="preserve">This review paper summarizes data from 11 bioretention field studies for water quality performance.  It includes discussion of Total Nitrogen (TN) and Total Phosphorus (TP) for systems with and without IWS.  The studied BMPs varied in location, media composition and depth, surface area and ponding depth. </w:t>
      </w:r>
    </w:p>
    <w:p w14:paraId="722375C8" w14:textId="77777777" w:rsidR="007348C4" w:rsidRPr="001449A9" w:rsidRDefault="007348C4" w:rsidP="007348C4">
      <w:pPr>
        <w:widowControl w:val="0"/>
        <w:autoSpaceDE w:val="0"/>
        <w:autoSpaceDN w:val="0"/>
        <w:adjustRightInd w:val="0"/>
        <w:spacing w:before="0" w:after="0"/>
        <w:ind w:left="446" w:hanging="446"/>
        <w:rPr>
          <w:rFonts w:cs="Arial"/>
          <w:color w:val="000000"/>
          <w:sz w:val="20"/>
          <w:szCs w:val="20"/>
          <w:shd w:val="clear" w:color="auto" w:fill="FFFFFF"/>
        </w:rPr>
      </w:pPr>
      <w:r w:rsidRPr="001449A9">
        <w:rPr>
          <w:rFonts w:cs="Arial"/>
          <w:color w:val="000000"/>
          <w:sz w:val="20"/>
          <w:szCs w:val="20"/>
          <w:shd w:val="clear" w:color="auto" w:fill="FFFFFF"/>
        </w:rPr>
        <w:t xml:space="preserve">   </w:t>
      </w:r>
    </w:p>
    <w:p w14:paraId="556A7211"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r w:rsidRPr="001449A9">
        <w:rPr>
          <w:rFonts w:ascii="Arial" w:hAnsi="Arial" w:cs="Arial"/>
          <w:sz w:val="20"/>
          <w:szCs w:val="20"/>
        </w:rPr>
        <w:t xml:space="preserve">Luell, S. K. (2011). </w:t>
      </w:r>
      <w:r w:rsidRPr="001449A9">
        <w:rPr>
          <w:rFonts w:ascii="Arial" w:hAnsi="Arial" w:cs="Arial"/>
          <w:i/>
          <w:iCs/>
          <w:sz w:val="20"/>
          <w:szCs w:val="20"/>
        </w:rPr>
        <w:t xml:space="preserve">Evaluating the impact of bioretention cell size and swale design in treating highway bridge deck runoff. </w:t>
      </w:r>
      <w:r w:rsidRPr="001449A9">
        <w:rPr>
          <w:rFonts w:ascii="Arial" w:hAnsi="Arial" w:cs="Arial"/>
          <w:sz w:val="20"/>
          <w:szCs w:val="20"/>
        </w:rPr>
        <w:t xml:space="preserve">(Unpublished Master's). North Carolina State University, Raleigh, NC. </w:t>
      </w:r>
      <w:hyperlink r:id="rId45" w:history="1">
        <w:r w:rsidRPr="00967D87">
          <w:rPr>
            <w:rStyle w:val="Hyperlink"/>
            <w:rFonts w:ascii="Arial" w:hAnsi="Arial" w:cs="Arial"/>
            <w:sz w:val="20"/>
            <w:szCs w:val="20"/>
          </w:rPr>
          <w:t>http://www.lib.ncsu.edu/resolver/1840.16/6921</w:t>
        </w:r>
      </w:hyperlink>
      <w:r>
        <w:rPr>
          <w:rFonts w:ascii="Arial" w:hAnsi="Arial" w:cs="Arial"/>
          <w:sz w:val="20"/>
          <w:szCs w:val="20"/>
        </w:rPr>
        <w:t xml:space="preserve"> </w:t>
      </w:r>
    </w:p>
    <w:p w14:paraId="6FA6CC1E"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p>
    <w:p w14:paraId="6CF181D9"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r w:rsidRPr="001449A9">
        <w:rPr>
          <w:rFonts w:ascii="Arial" w:hAnsi="Arial" w:cs="Arial"/>
          <w:sz w:val="20"/>
          <w:szCs w:val="20"/>
        </w:rPr>
        <w:t>Luell, S. K., Hunt, W. F., &amp; Winston, R. J. (2011). Evaluation of undersized bioretention stormwater control measures for treatment of highway bridge deck runoff.</w:t>
      </w:r>
      <w:r w:rsidRPr="001449A9">
        <w:rPr>
          <w:rFonts w:ascii="Arial" w:hAnsi="Arial" w:cs="Arial"/>
          <w:i/>
          <w:iCs/>
          <w:sz w:val="20"/>
          <w:szCs w:val="20"/>
        </w:rPr>
        <w:t xml:space="preserve"> Water Science &amp; Technology, 64</w:t>
      </w:r>
      <w:r w:rsidRPr="001449A9">
        <w:rPr>
          <w:rFonts w:ascii="Arial" w:hAnsi="Arial" w:cs="Arial"/>
          <w:sz w:val="20"/>
          <w:szCs w:val="20"/>
        </w:rPr>
        <w:t xml:space="preserve">(4) doi:10.2166/wst.2011.736 </w:t>
      </w:r>
    </w:p>
    <w:p w14:paraId="080F51DB"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p>
    <w:p w14:paraId="4EC3E0F3"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r w:rsidRPr="001449A9">
        <w:rPr>
          <w:rFonts w:ascii="Arial" w:hAnsi="Arial" w:cs="Arial"/>
          <w:sz w:val="20"/>
          <w:szCs w:val="20"/>
        </w:rPr>
        <w:t xml:space="preserve">Passeport, E., Hunt, W., Line, D., Smith, R., &amp; Brown, R. (2009). Field study of the ability of two </w:t>
      </w:r>
      <w:r>
        <w:rPr>
          <w:rFonts w:ascii="Arial" w:hAnsi="Arial" w:cs="Arial"/>
          <w:sz w:val="20"/>
          <w:szCs w:val="20"/>
        </w:rPr>
        <w:t>pollutant removal</w:t>
      </w:r>
      <w:r w:rsidRPr="001449A9">
        <w:rPr>
          <w:rFonts w:ascii="Arial" w:hAnsi="Arial" w:cs="Arial"/>
          <w:sz w:val="20"/>
          <w:szCs w:val="20"/>
        </w:rPr>
        <w:t xml:space="preserve"> bioretention cells to reduce storm-water runoff pollution.</w:t>
      </w:r>
      <w:r w:rsidRPr="001449A9">
        <w:rPr>
          <w:rFonts w:ascii="Arial" w:hAnsi="Arial" w:cs="Arial"/>
          <w:i/>
          <w:iCs/>
          <w:sz w:val="20"/>
          <w:szCs w:val="20"/>
        </w:rPr>
        <w:t xml:space="preserve"> Journal of Irrigation and Drainage Engineering, 135</w:t>
      </w:r>
      <w:r w:rsidRPr="001449A9">
        <w:rPr>
          <w:rFonts w:ascii="Arial" w:hAnsi="Arial" w:cs="Arial"/>
          <w:sz w:val="20"/>
          <w:szCs w:val="20"/>
        </w:rPr>
        <w:t xml:space="preserve">(4), 505-510. doi:10.1061/(ASCE)IR.1943-4774.0000006 </w:t>
      </w:r>
    </w:p>
    <w:p w14:paraId="4B99B26D" w14:textId="77777777" w:rsidR="007348C4" w:rsidRPr="001449A9" w:rsidRDefault="007348C4" w:rsidP="007348C4">
      <w:pPr>
        <w:pStyle w:val="NormalWeb"/>
        <w:spacing w:before="0" w:beforeAutospacing="0" w:after="0" w:afterAutospacing="0"/>
        <w:ind w:left="446" w:hanging="446"/>
        <w:rPr>
          <w:rFonts w:ascii="Arial" w:hAnsi="Arial" w:cs="Arial"/>
          <w:sz w:val="20"/>
          <w:szCs w:val="20"/>
        </w:rPr>
      </w:pPr>
    </w:p>
    <w:p w14:paraId="625EEBDE" w14:textId="6DD56BBB" w:rsidR="007348C4" w:rsidRDefault="007348C4" w:rsidP="007348C4">
      <w:pPr>
        <w:pStyle w:val="NormalWeb"/>
        <w:spacing w:before="0" w:beforeAutospacing="0" w:after="0" w:afterAutospacing="0"/>
        <w:ind w:left="446" w:hanging="446"/>
        <w:rPr>
          <w:ins w:id="3273" w:author="Author"/>
          <w:rStyle w:val="Hyperlink"/>
          <w:rFonts w:ascii="Arial" w:hAnsi="Arial" w:cs="Arial"/>
          <w:sz w:val="20"/>
          <w:szCs w:val="20"/>
        </w:rPr>
      </w:pPr>
      <w:r w:rsidRPr="001449A9">
        <w:rPr>
          <w:rFonts w:ascii="Arial" w:hAnsi="Arial" w:cs="Arial"/>
          <w:sz w:val="20"/>
          <w:szCs w:val="20"/>
        </w:rPr>
        <w:t xml:space="preserve">Sharkey, L. J. (2006). </w:t>
      </w:r>
      <w:r w:rsidRPr="001449A9">
        <w:rPr>
          <w:rFonts w:ascii="Arial" w:hAnsi="Arial" w:cs="Arial"/>
          <w:i/>
          <w:iCs/>
          <w:sz w:val="20"/>
          <w:szCs w:val="20"/>
        </w:rPr>
        <w:t xml:space="preserve">The performance of bioretention areas in North Carolina: A study of water quality, water quantity, and soil media. </w:t>
      </w:r>
      <w:r w:rsidRPr="001449A9">
        <w:rPr>
          <w:rFonts w:ascii="Arial" w:hAnsi="Arial" w:cs="Arial"/>
          <w:sz w:val="20"/>
          <w:szCs w:val="20"/>
        </w:rPr>
        <w:t xml:space="preserve">(Unpublished Master's). North Carolina State University, Raleigh, NC. </w:t>
      </w:r>
      <w:hyperlink r:id="rId46" w:history="1">
        <w:r w:rsidRPr="001449A9">
          <w:rPr>
            <w:rStyle w:val="Hyperlink"/>
            <w:rFonts w:ascii="Arial" w:hAnsi="Arial" w:cs="Arial"/>
            <w:sz w:val="20"/>
            <w:szCs w:val="20"/>
          </w:rPr>
          <w:t>http://www.lib.ncsu.edu/resolver/1840.16/2062</w:t>
        </w:r>
      </w:hyperlink>
    </w:p>
    <w:p w14:paraId="2F92DC85" w14:textId="44466FD6" w:rsidR="006E08E4" w:rsidRDefault="006E08E4" w:rsidP="007348C4">
      <w:pPr>
        <w:pStyle w:val="NormalWeb"/>
        <w:spacing w:before="0" w:beforeAutospacing="0" w:after="0" w:afterAutospacing="0"/>
        <w:ind w:left="446" w:hanging="446"/>
        <w:rPr>
          <w:ins w:id="3274" w:author="Author"/>
          <w:rStyle w:val="Hyperlink"/>
          <w:rFonts w:ascii="Arial" w:hAnsi="Arial" w:cs="Arial"/>
          <w:sz w:val="20"/>
          <w:szCs w:val="20"/>
        </w:rPr>
      </w:pPr>
    </w:p>
    <w:p w14:paraId="5D3D36CA" w14:textId="6247F2A6" w:rsidR="006E08E4" w:rsidRPr="001449A9" w:rsidRDefault="006E08E4" w:rsidP="007348C4">
      <w:pPr>
        <w:pStyle w:val="NormalWeb"/>
        <w:spacing w:before="0" w:beforeAutospacing="0" w:after="0" w:afterAutospacing="0"/>
        <w:ind w:left="446" w:hanging="446"/>
        <w:rPr>
          <w:rFonts w:ascii="Arial" w:hAnsi="Arial" w:cs="Arial"/>
          <w:sz w:val="20"/>
          <w:szCs w:val="20"/>
        </w:rPr>
      </w:pPr>
      <w:ins w:id="3275" w:author="Author">
        <w:r w:rsidRPr="006E08E4">
          <w:rPr>
            <w:rFonts w:ascii="Arial" w:hAnsi="Arial" w:cs="Arial"/>
            <w:sz w:val="20"/>
            <w:szCs w:val="20"/>
          </w:rPr>
          <w:t>Willard, L.L. (2014). Does it pay to mature? Assessing the performance of a bioretention cell seven years post-construction [Master's thesis, Virginia Polytechnic Institute and State University]. https://vtechworks.lib.vt.edu/handle/10919/70758</w:t>
        </w:r>
      </w:ins>
    </w:p>
    <w:p w14:paraId="6E8B8F8B" w14:textId="77777777" w:rsidR="007348C4" w:rsidRDefault="007348C4" w:rsidP="007348C4">
      <w:pPr>
        <w:widowControl w:val="0"/>
        <w:autoSpaceDE w:val="0"/>
        <w:autoSpaceDN w:val="0"/>
        <w:adjustRightInd w:val="0"/>
        <w:spacing w:before="0" w:after="0"/>
        <w:ind w:left="446" w:hanging="446"/>
        <w:rPr>
          <w:rFonts w:cs="Arial"/>
          <w:color w:val="000000"/>
          <w:sz w:val="20"/>
          <w:szCs w:val="20"/>
          <w:shd w:val="clear" w:color="auto" w:fill="FFFFFF"/>
        </w:rPr>
      </w:pPr>
    </w:p>
    <w:p w14:paraId="7B0EB6E9" w14:textId="77777777" w:rsidR="007348C4" w:rsidRDefault="007348C4" w:rsidP="007348C4">
      <w:pPr>
        <w:widowControl w:val="0"/>
        <w:autoSpaceDE w:val="0"/>
        <w:autoSpaceDN w:val="0"/>
        <w:adjustRightInd w:val="0"/>
        <w:spacing w:before="0" w:after="0"/>
        <w:ind w:left="446" w:hanging="446"/>
        <w:rPr>
          <w:rFonts w:cs="Arial"/>
          <w:color w:val="000000"/>
          <w:sz w:val="20"/>
          <w:szCs w:val="20"/>
          <w:shd w:val="clear" w:color="auto" w:fill="FFFFFF"/>
        </w:rPr>
      </w:pPr>
      <w:r w:rsidRPr="001449A9">
        <w:rPr>
          <w:rFonts w:cs="Arial"/>
          <w:color w:val="000000"/>
          <w:sz w:val="20"/>
          <w:szCs w:val="20"/>
          <w:shd w:val="clear" w:color="auto" w:fill="FFFFFF"/>
        </w:rPr>
        <w:t xml:space="preserve">Winston, R.  J. 2016. </w:t>
      </w:r>
      <w:r w:rsidRPr="001449A9">
        <w:rPr>
          <w:rFonts w:cs="Arial"/>
          <w:i/>
          <w:color w:val="000000"/>
          <w:sz w:val="20"/>
          <w:szCs w:val="20"/>
          <w:shd w:val="clear" w:color="auto" w:fill="FFFFFF"/>
        </w:rPr>
        <w:t>Resilience of Green Infrastructure under Extreme Conditions</w:t>
      </w:r>
      <w:r w:rsidRPr="001449A9">
        <w:rPr>
          <w:rFonts w:cs="Arial"/>
          <w:color w:val="000000"/>
          <w:sz w:val="20"/>
          <w:szCs w:val="20"/>
          <w:shd w:val="clear" w:color="auto" w:fill="FFFFFF"/>
        </w:rPr>
        <w:t xml:space="preserve">.  PhD dissertation, North Carolina State University. Department of Biological and Agricultural Engineering. Raleigh, NC. </w:t>
      </w:r>
      <w:hyperlink r:id="rId47" w:history="1">
        <w:r w:rsidRPr="00967D87">
          <w:rPr>
            <w:rStyle w:val="Hyperlink"/>
            <w:rFonts w:cs="Arial"/>
            <w:sz w:val="20"/>
            <w:szCs w:val="20"/>
            <w:shd w:val="clear" w:color="auto" w:fill="FFFFFF"/>
          </w:rPr>
          <w:t>https://repository.lib.ncsu.edu/handle/1840.16/10890</w:t>
        </w:r>
      </w:hyperlink>
      <w:r>
        <w:rPr>
          <w:rFonts w:cs="Arial"/>
          <w:color w:val="000000"/>
          <w:sz w:val="20"/>
          <w:szCs w:val="20"/>
          <w:shd w:val="clear" w:color="auto" w:fill="FFFFFF"/>
        </w:rPr>
        <w:t xml:space="preserve"> </w:t>
      </w:r>
      <w:r w:rsidRPr="001449A9">
        <w:rPr>
          <w:rFonts w:cs="Arial"/>
          <w:color w:val="000000"/>
          <w:sz w:val="20"/>
          <w:szCs w:val="20"/>
          <w:shd w:val="clear" w:color="auto" w:fill="FFFFFF"/>
        </w:rPr>
        <w:t xml:space="preserve"> </w:t>
      </w:r>
    </w:p>
    <w:p w14:paraId="7E8C0CBD" w14:textId="77777777" w:rsidR="007348C4" w:rsidRPr="001449A9" w:rsidRDefault="007348C4" w:rsidP="007348C4">
      <w:pPr>
        <w:widowControl w:val="0"/>
        <w:autoSpaceDE w:val="0"/>
        <w:autoSpaceDN w:val="0"/>
        <w:adjustRightInd w:val="0"/>
        <w:spacing w:before="0" w:after="0"/>
        <w:ind w:left="446"/>
        <w:rPr>
          <w:rFonts w:cs="Arial"/>
          <w:color w:val="000000"/>
          <w:sz w:val="20"/>
          <w:szCs w:val="20"/>
          <w:shd w:val="clear" w:color="auto" w:fill="FFFFFF"/>
        </w:rPr>
      </w:pPr>
      <w:r w:rsidRPr="001449A9">
        <w:rPr>
          <w:rFonts w:cs="Arial"/>
          <w:color w:val="000000"/>
          <w:sz w:val="20"/>
          <w:szCs w:val="20"/>
          <w:shd w:val="clear" w:color="auto" w:fill="FFFFFF"/>
        </w:rPr>
        <w:t>This study validated the application of DRAINMOD as a tool to predict bioretention water balance to low-conductivity, clayey underlying soils.</w:t>
      </w:r>
      <w:r>
        <w:rPr>
          <w:rFonts w:cs="Arial"/>
          <w:color w:val="000000"/>
          <w:sz w:val="20"/>
          <w:szCs w:val="20"/>
          <w:shd w:val="clear" w:color="auto" w:fill="FFFFFF"/>
        </w:rPr>
        <w:t xml:space="preserve"> </w:t>
      </w:r>
    </w:p>
    <w:p w14:paraId="1DC42BF8" w14:textId="77777777" w:rsidR="00FF6CBB" w:rsidRDefault="00FF6CBB">
      <w:pPr>
        <w:rPr>
          <w:ins w:id="3276" w:author="Author"/>
          <w:rStyle w:val="Heading2Char"/>
        </w:rPr>
      </w:pPr>
      <w:ins w:id="3277" w:author="Author">
        <w:r>
          <w:rPr>
            <w:rStyle w:val="Heading2Char"/>
            <w:b w:val="0"/>
          </w:rPr>
          <w:br w:type="page"/>
        </w:r>
      </w:ins>
    </w:p>
    <w:p w14:paraId="2B451331" w14:textId="1B276846" w:rsidR="00C97585" w:rsidRPr="00D0702C" w:rsidRDefault="00C97585" w:rsidP="00FF6CBB">
      <w:pPr>
        <w:pStyle w:val="Heading2"/>
        <w:numPr>
          <w:ilvl w:val="1"/>
          <w:numId w:val="7"/>
        </w:numPr>
      </w:pPr>
      <w:bookmarkStart w:id="3278" w:name="_Toc84501271"/>
      <w:r>
        <w:rPr>
          <w:rStyle w:val="Heading2Char"/>
          <w:b/>
        </w:rPr>
        <w:lastRenderedPageBreak/>
        <w:t>Wet Pond</w:t>
      </w:r>
      <w:del w:id="3279" w:author="Author">
        <w:r w:rsidR="00BD037D" w:rsidDel="00F21166">
          <w:rPr>
            <w:rStyle w:val="Heading2Char"/>
            <w:b/>
          </w:rPr>
          <w:delText xml:space="preserve"> and Floating Wetland </w:delText>
        </w:r>
        <w:commentRangeStart w:id="3280"/>
        <w:r w:rsidR="00BD037D" w:rsidDel="00F21166">
          <w:rPr>
            <w:rStyle w:val="Heading2Char"/>
            <w:b/>
          </w:rPr>
          <w:delText>Islands</w:delText>
        </w:r>
      </w:del>
      <w:bookmarkEnd w:id="3278"/>
      <w:commentRangeEnd w:id="3280"/>
      <w:r w:rsidR="00F21166">
        <w:rPr>
          <w:rStyle w:val="CommentReference"/>
          <w:rFonts w:ascii="Times New Roman" w:eastAsia="Times New Roman" w:hAnsi="Times New Roman" w:cs="Times New Roman"/>
          <w:b w:val="0"/>
          <w:color w:val="auto"/>
          <w:szCs w:val="24"/>
          <w:lang w:eastAsia="ar-SA"/>
        </w:rPr>
        <w:commentReference w:id="3280"/>
      </w:r>
    </w:p>
    <w:p w14:paraId="13FE084F" w14:textId="1AF8B992" w:rsidR="00C97585" w:rsidRDefault="00E77BCB" w:rsidP="00D22A7B">
      <w:pPr>
        <w:pStyle w:val="Heading3"/>
        <w:rPr>
          <w:ins w:id="3281" w:author="Author"/>
        </w:rPr>
      </w:pPr>
      <w:r w:rsidRPr="00E77BCB">
        <w:t xml:space="preserve">Hydrologic Partitioning and Nutrient </w:t>
      </w:r>
      <w:r w:rsidR="00C97585">
        <w:t>Credit</w:t>
      </w:r>
      <w:r w:rsidR="00C97585" w:rsidRPr="0018194E">
        <w:t xml:space="preserve"> Table</w:t>
      </w:r>
    </w:p>
    <w:tbl>
      <w:tblPr>
        <w:tblStyle w:val="TableGrid11"/>
        <w:tblW w:w="8820" w:type="dxa"/>
        <w:tblInd w:w="-10" w:type="dxa"/>
        <w:tblLayout w:type="fixed"/>
        <w:tblLook w:val="04A0" w:firstRow="1" w:lastRow="0" w:firstColumn="1" w:lastColumn="0" w:noHBand="0" w:noVBand="1"/>
        <w:tblPrChange w:id="3282" w:author="Author">
          <w:tblPr>
            <w:tblStyle w:val="TableGrid11"/>
            <w:tblW w:w="8820" w:type="dxa"/>
            <w:tblInd w:w="-10" w:type="dxa"/>
            <w:tblLayout w:type="fixed"/>
            <w:tblLook w:val="04A0" w:firstRow="1" w:lastRow="0" w:firstColumn="1" w:lastColumn="0" w:noHBand="0" w:noVBand="1"/>
          </w:tblPr>
        </w:tblPrChange>
      </w:tblPr>
      <w:tblGrid>
        <w:gridCol w:w="1980"/>
        <w:gridCol w:w="1170"/>
        <w:gridCol w:w="900"/>
        <w:gridCol w:w="1080"/>
        <w:gridCol w:w="900"/>
        <w:gridCol w:w="990"/>
        <w:gridCol w:w="900"/>
        <w:gridCol w:w="900"/>
        <w:tblGridChange w:id="3283">
          <w:tblGrid>
            <w:gridCol w:w="20"/>
            <w:gridCol w:w="1960"/>
            <w:gridCol w:w="20"/>
            <w:gridCol w:w="1150"/>
            <w:gridCol w:w="20"/>
            <w:gridCol w:w="880"/>
            <w:gridCol w:w="20"/>
            <w:gridCol w:w="1060"/>
            <w:gridCol w:w="20"/>
            <w:gridCol w:w="880"/>
            <w:gridCol w:w="20"/>
            <w:gridCol w:w="970"/>
            <w:gridCol w:w="20"/>
            <w:gridCol w:w="880"/>
            <w:gridCol w:w="20"/>
            <w:gridCol w:w="880"/>
            <w:gridCol w:w="20"/>
          </w:tblGrid>
        </w:tblGridChange>
      </w:tblGrid>
      <w:tr w:rsidR="007C2790" w:rsidRPr="00AF4C8C" w14:paraId="5058CC55" w14:textId="77777777" w:rsidTr="0042526C">
        <w:trPr>
          <w:trHeight w:val="441"/>
          <w:ins w:id="3284" w:author="Author"/>
          <w:trPrChange w:id="3285" w:author="Author">
            <w:trPr>
              <w:gridBefore w:val="1"/>
              <w:trHeight w:val="441"/>
            </w:trPr>
          </w:trPrChange>
        </w:trPr>
        <w:tc>
          <w:tcPr>
            <w:tcW w:w="198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3286" w:author="Author">
              <w:tcPr>
                <w:tcW w:w="1980" w:type="dxa"/>
                <w:gridSpan w:val="2"/>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38A7727B" w14:textId="77777777" w:rsidR="007C2790" w:rsidRPr="00AF4C8C" w:rsidRDefault="007C2790" w:rsidP="007C2790">
            <w:pPr>
              <w:jc w:val="center"/>
              <w:rPr>
                <w:ins w:id="3287" w:author="Author"/>
                <w:rFonts w:cs="Arial"/>
                <w:b/>
                <w:sz w:val="18"/>
                <w:szCs w:val="18"/>
              </w:rPr>
            </w:pPr>
            <w:ins w:id="3288" w:author="Author">
              <w:r w:rsidRPr="00AF4C8C">
                <w:rPr>
                  <w:rFonts w:cs="Arial"/>
                  <w:b/>
                  <w:sz w:val="18"/>
                  <w:szCs w:val="18"/>
                </w:rPr>
                <w:t>SCM</w:t>
              </w:r>
            </w:ins>
          </w:p>
          <w:p w14:paraId="0ADFA317" w14:textId="77777777" w:rsidR="007C2790" w:rsidRPr="00AF4C8C" w:rsidRDefault="007C2790" w:rsidP="007C2790">
            <w:pPr>
              <w:jc w:val="center"/>
              <w:rPr>
                <w:ins w:id="3289" w:author="Author"/>
                <w:rFonts w:cs="Arial"/>
                <w:b/>
                <w:sz w:val="18"/>
                <w:szCs w:val="18"/>
              </w:rPr>
            </w:pPr>
          </w:p>
        </w:tc>
        <w:tc>
          <w:tcPr>
            <w:tcW w:w="117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3290" w:author="Author">
              <w:tcPr>
                <w:tcW w:w="1170" w:type="dxa"/>
                <w:gridSpan w:val="2"/>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40806AFE" w14:textId="77777777" w:rsidR="007C2790" w:rsidRPr="00AF4C8C" w:rsidRDefault="007C2790" w:rsidP="007C2790">
            <w:pPr>
              <w:jc w:val="center"/>
              <w:rPr>
                <w:ins w:id="3291" w:author="Author"/>
                <w:rFonts w:cs="Arial"/>
                <w:b/>
                <w:sz w:val="18"/>
                <w:szCs w:val="18"/>
              </w:rPr>
            </w:pPr>
            <w:ins w:id="3292" w:author="Author">
              <w:r w:rsidRPr="00AF4C8C">
                <w:rPr>
                  <w:rFonts w:cs="Arial"/>
                  <w:b/>
                  <w:sz w:val="18"/>
                  <w:szCs w:val="18"/>
                </w:rPr>
                <w:t>Role</w:t>
              </w:r>
            </w:ins>
          </w:p>
        </w:tc>
        <w:tc>
          <w:tcPr>
            <w:tcW w:w="900" w:type="dxa"/>
            <w:tcBorders>
              <w:top w:val="single" w:sz="4" w:space="0" w:color="auto"/>
              <w:left w:val="single" w:sz="4" w:space="0" w:color="auto"/>
              <w:bottom w:val="single" w:sz="4" w:space="0" w:color="auto"/>
              <w:right w:val="single" w:sz="4" w:space="0" w:color="auto"/>
            </w:tcBorders>
            <w:shd w:val="clear" w:color="auto" w:fill="0B3C61"/>
            <w:tcPrChange w:id="3293" w:author="Author">
              <w:tcPr>
                <w:tcW w:w="900" w:type="dxa"/>
                <w:gridSpan w:val="2"/>
                <w:tcBorders>
                  <w:top w:val="single" w:sz="8" w:space="0" w:color="FFFFFF"/>
                  <w:left w:val="single" w:sz="8" w:space="0" w:color="FFFFFF"/>
                  <w:bottom w:val="single" w:sz="8" w:space="0" w:color="FFFFFF"/>
                  <w:right w:val="single" w:sz="8" w:space="0" w:color="FFFFFF"/>
                </w:tcBorders>
                <w:shd w:val="clear" w:color="auto" w:fill="0B3C61"/>
              </w:tcPr>
            </w:tcPrChange>
          </w:tcPr>
          <w:p w14:paraId="1995709C" w14:textId="77777777" w:rsidR="007C2790" w:rsidRPr="00AF4C8C" w:rsidRDefault="007C2790" w:rsidP="007C2790">
            <w:pPr>
              <w:jc w:val="center"/>
              <w:rPr>
                <w:ins w:id="3294" w:author="Author"/>
                <w:rFonts w:cs="Arial"/>
                <w:b/>
                <w:sz w:val="18"/>
                <w:szCs w:val="18"/>
              </w:rPr>
            </w:pPr>
          </w:p>
        </w:tc>
        <w:tc>
          <w:tcPr>
            <w:tcW w:w="2970" w:type="dxa"/>
            <w:gridSpan w:val="3"/>
            <w:tcBorders>
              <w:top w:val="single" w:sz="4" w:space="0" w:color="auto"/>
              <w:left w:val="single" w:sz="4" w:space="0" w:color="auto"/>
              <w:bottom w:val="single" w:sz="4" w:space="0" w:color="auto"/>
              <w:right w:val="single" w:sz="4" w:space="0" w:color="auto"/>
            </w:tcBorders>
            <w:shd w:val="clear" w:color="auto" w:fill="0B3C61"/>
            <w:vAlign w:val="center"/>
            <w:tcPrChange w:id="3295" w:author="Author">
              <w:tcPr>
                <w:tcW w:w="2970" w:type="dxa"/>
                <w:gridSpan w:val="6"/>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150DDE73" w14:textId="77777777" w:rsidR="007C2790" w:rsidRPr="00AF4C8C" w:rsidRDefault="007C2790" w:rsidP="007C2790">
            <w:pPr>
              <w:jc w:val="center"/>
              <w:rPr>
                <w:ins w:id="3296" w:author="Author"/>
                <w:rFonts w:cs="Arial"/>
                <w:b/>
                <w:sz w:val="18"/>
                <w:szCs w:val="18"/>
              </w:rPr>
            </w:pPr>
            <w:ins w:id="3297" w:author="Author">
              <w:r w:rsidRPr="00AF4C8C">
                <w:rPr>
                  <w:rFonts w:cs="Arial"/>
                  <w:b/>
                  <w:sz w:val="18"/>
                  <w:szCs w:val="18"/>
                </w:rPr>
                <w:t>%</w:t>
              </w:r>
              <w:r>
                <w:rPr>
                  <w:rFonts w:cs="Arial"/>
                  <w:b/>
                  <w:sz w:val="18"/>
                  <w:szCs w:val="18"/>
                </w:rPr>
                <w:t xml:space="preserve"> </w:t>
              </w:r>
              <w:proofErr w:type="gramStart"/>
              <w:r>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1800" w:type="dxa"/>
            <w:gridSpan w:val="2"/>
            <w:tcBorders>
              <w:top w:val="single" w:sz="4" w:space="0" w:color="auto"/>
              <w:left w:val="single" w:sz="4" w:space="0" w:color="auto"/>
              <w:bottom w:val="single" w:sz="4" w:space="0" w:color="auto"/>
              <w:right w:val="single" w:sz="4" w:space="0" w:color="auto"/>
            </w:tcBorders>
            <w:shd w:val="clear" w:color="auto" w:fill="0B3C61"/>
            <w:vAlign w:val="center"/>
            <w:tcPrChange w:id="3298" w:author="Author">
              <w:tcPr>
                <w:tcW w:w="1800" w:type="dxa"/>
                <w:gridSpan w:val="4"/>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501BAA15" w14:textId="77777777" w:rsidR="007C2790" w:rsidRPr="00AF4C8C" w:rsidRDefault="007C2790" w:rsidP="007C2790">
            <w:pPr>
              <w:jc w:val="center"/>
              <w:rPr>
                <w:ins w:id="3299" w:author="Author"/>
                <w:rFonts w:cs="Arial"/>
                <w:b/>
                <w:sz w:val="18"/>
                <w:szCs w:val="18"/>
              </w:rPr>
            </w:pPr>
            <w:proofErr w:type="gramStart"/>
            <w:ins w:id="3300"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w:t>
              </w:r>
              <w:proofErr w:type="gramEnd"/>
              <w:r w:rsidRPr="00AF4C8C">
                <w:rPr>
                  <w:rFonts w:cs="Arial"/>
                  <w:b/>
                  <w:sz w:val="18"/>
                  <w:szCs w:val="18"/>
                </w:rPr>
                <w:t>mg/L)</w:t>
              </w:r>
            </w:ins>
          </w:p>
        </w:tc>
      </w:tr>
      <w:tr w:rsidR="007C2790" w:rsidRPr="00AF4C8C" w14:paraId="04247485" w14:textId="77777777" w:rsidTr="0042526C">
        <w:trPr>
          <w:ins w:id="3301" w:author="Author"/>
          <w:trPrChange w:id="3302" w:author="Author">
            <w:trPr>
              <w:gridBefore w:val="1"/>
            </w:trPr>
          </w:trPrChange>
        </w:trPr>
        <w:tc>
          <w:tcPr>
            <w:tcW w:w="1980" w:type="dxa"/>
            <w:vMerge/>
            <w:tcBorders>
              <w:top w:val="single" w:sz="4" w:space="0" w:color="auto"/>
              <w:left w:val="single" w:sz="4" w:space="0" w:color="auto"/>
              <w:bottom w:val="single" w:sz="4" w:space="0" w:color="auto"/>
              <w:right w:val="single" w:sz="4" w:space="0" w:color="auto"/>
            </w:tcBorders>
            <w:shd w:val="clear" w:color="auto" w:fill="0B3C61"/>
            <w:vAlign w:val="center"/>
            <w:tcPrChange w:id="3303" w:author="Author">
              <w:tcPr>
                <w:tcW w:w="1980" w:type="dxa"/>
                <w:gridSpan w:val="2"/>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79A3B783" w14:textId="77777777" w:rsidR="007C2790" w:rsidRPr="00AF4C8C" w:rsidRDefault="007C2790" w:rsidP="007C2790">
            <w:pPr>
              <w:jc w:val="center"/>
              <w:rPr>
                <w:ins w:id="3304" w:author="Author"/>
                <w:rFonts w:cs="Arial"/>
                <w:b/>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0B3C61"/>
            <w:vAlign w:val="center"/>
            <w:tcPrChange w:id="3305" w:author="Author">
              <w:tcPr>
                <w:tcW w:w="1170" w:type="dxa"/>
                <w:gridSpan w:val="2"/>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18C4063E" w14:textId="77777777" w:rsidR="007C2790" w:rsidRPr="00AF4C8C" w:rsidRDefault="007C2790" w:rsidP="007C2790">
            <w:pPr>
              <w:jc w:val="center"/>
              <w:rPr>
                <w:ins w:id="3306" w:author="Author"/>
                <w:rFonts w:cs="Arial"/>
                <w:b/>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307" w:author="Author">
              <w:tcPr>
                <w:tcW w:w="90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3330307F" w14:textId="77777777" w:rsidR="007C2790" w:rsidRPr="00AF4C8C" w:rsidRDefault="007C2790" w:rsidP="007C2790">
            <w:pPr>
              <w:jc w:val="center"/>
              <w:rPr>
                <w:ins w:id="3308" w:author="Author"/>
                <w:rFonts w:cs="Arial"/>
                <w:b/>
                <w:sz w:val="18"/>
                <w:szCs w:val="18"/>
              </w:rPr>
            </w:pPr>
            <w:ins w:id="3309" w:author="Author">
              <w:r w:rsidRPr="00AF4C8C">
                <w:rPr>
                  <w:rFonts w:cs="Arial"/>
                  <w:b/>
                  <w:sz w:val="18"/>
                  <w:szCs w:val="18"/>
                </w:rPr>
                <w:t>HSG</w:t>
              </w:r>
            </w:ins>
          </w:p>
        </w:tc>
        <w:tc>
          <w:tcPr>
            <w:tcW w:w="1080" w:type="dxa"/>
            <w:tcBorders>
              <w:top w:val="single" w:sz="4" w:space="0" w:color="auto"/>
              <w:left w:val="single" w:sz="4" w:space="0" w:color="auto"/>
              <w:bottom w:val="single" w:sz="4" w:space="0" w:color="auto"/>
              <w:right w:val="single" w:sz="4" w:space="0" w:color="auto"/>
            </w:tcBorders>
            <w:shd w:val="clear" w:color="auto" w:fill="0B3C61"/>
            <w:tcPrChange w:id="3310" w:author="Author">
              <w:tcPr>
                <w:tcW w:w="1080" w:type="dxa"/>
                <w:gridSpan w:val="2"/>
                <w:tcBorders>
                  <w:top w:val="single" w:sz="8" w:space="0" w:color="FFFFFF"/>
                  <w:left w:val="single" w:sz="8" w:space="0" w:color="FFFFFF"/>
                  <w:bottom w:val="single" w:sz="8" w:space="0" w:color="767171"/>
                  <w:right w:val="single" w:sz="8" w:space="0" w:color="FFFFFF"/>
                </w:tcBorders>
                <w:shd w:val="clear" w:color="auto" w:fill="0B3C61"/>
              </w:tcPr>
            </w:tcPrChange>
          </w:tcPr>
          <w:p w14:paraId="5AC145E9" w14:textId="77777777" w:rsidR="007C2790" w:rsidRPr="00AF4C8C" w:rsidRDefault="007C2790" w:rsidP="007C2790">
            <w:pPr>
              <w:jc w:val="center"/>
              <w:rPr>
                <w:ins w:id="3311" w:author="Author"/>
                <w:rFonts w:cs="Arial"/>
                <w:b/>
                <w:sz w:val="18"/>
                <w:szCs w:val="18"/>
              </w:rPr>
            </w:pPr>
            <w:ins w:id="3312" w:author="Author">
              <w:r>
                <w:rPr>
                  <w:rFonts w:cs="Arial"/>
                  <w:b/>
                  <w:sz w:val="18"/>
                  <w:szCs w:val="18"/>
                </w:rPr>
                <w:t>Untreated Overflow</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313" w:author="Author">
              <w:tcPr>
                <w:tcW w:w="90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43A3EA50" w14:textId="77777777" w:rsidR="007C2790" w:rsidRPr="00AF4C8C" w:rsidRDefault="007C2790" w:rsidP="007C2790">
            <w:pPr>
              <w:jc w:val="center"/>
              <w:rPr>
                <w:ins w:id="3314" w:author="Author"/>
                <w:rFonts w:cs="Arial"/>
                <w:b/>
                <w:sz w:val="18"/>
                <w:szCs w:val="18"/>
              </w:rPr>
            </w:pPr>
            <w:ins w:id="3315" w:author="Author">
              <w:r w:rsidRPr="00AF4C8C">
                <w:rPr>
                  <w:rFonts w:cs="Arial"/>
                  <w:b/>
                  <w:sz w:val="18"/>
                  <w:szCs w:val="18"/>
                </w:rPr>
                <w:t>ET&amp;I</w:t>
              </w:r>
            </w:ins>
          </w:p>
        </w:tc>
        <w:tc>
          <w:tcPr>
            <w:tcW w:w="990" w:type="dxa"/>
            <w:tcBorders>
              <w:top w:val="single" w:sz="4" w:space="0" w:color="auto"/>
              <w:left w:val="single" w:sz="4" w:space="0" w:color="auto"/>
              <w:bottom w:val="single" w:sz="4" w:space="0" w:color="auto"/>
              <w:right w:val="single" w:sz="4" w:space="0" w:color="auto"/>
            </w:tcBorders>
            <w:shd w:val="clear" w:color="auto" w:fill="0B3C61"/>
            <w:vAlign w:val="center"/>
            <w:tcPrChange w:id="3316" w:author="Author">
              <w:tcPr>
                <w:tcW w:w="99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0260E3C5" w14:textId="77777777" w:rsidR="007C2790" w:rsidRPr="00AF4C8C" w:rsidRDefault="007C2790" w:rsidP="007C2790">
            <w:pPr>
              <w:jc w:val="center"/>
              <w:rPr>
                <w:ins w:id="3317" w:author="Author"/>
                <w:rFonts w:cs="Arial"/>
                <w:b/>
                <w:sz w:val="18"/>
                <w:szCs w:val="18"/>
              </w:rPr>
            </w:pPr>
            <w:ins w:id="3318" w:author="Author">
              <w:r>
                <w:rPr>
                  <w:rFonts w:cs="Arial"/>
                  <w:b/>
                  <w:sz w:val="18"/>
                  <w:szCs w:val="18"/>
                </w:rPr>
                <w:t xml:space="preserve">Treated </w:t>
              </w:r>
              <w:r w:rsidRPr="00AF4C8C">
                <w:rPr>
                  <w:rFonts w:cs="Arial"/>
                  <w:b/>
                  <w:sz w:val="18"/>
                  <w:szCs w:val="18"/>
                </w:rPr>
                <w:t>Effluent</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319" w:author="Author">
              <w:tcPr>
                <w:tcW w:w="90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5A0EB4D6" w14:textId="77777777" w:rsidR="007C2790" w:rsidRPr="00AF4C8C" w:rsidRDefault="007C2790" w:rsidP="007C2790">
            <w:pPr>
              <w:jc w:val="center"/>
              <w:rPr>
                <w:ins w:id="3320" w:author="Author"/>
                <w:rFonts w:cs="Arial"/>
                <w:b/>
                <w:sz w:val="18"/>
                <w:szCs w:val="18"/>
              </w:rPr>
            </w:pPr>
            <w:ins w:id="3321" w:author="Author">
              <w:r w:rsidRPr="00AF4C8C">
                <w:rPr>
                  <w:rFonts w:cs="Arial"/>
                  <w:b/>
                  <w:sz w:val="18"/>
                  <w:szCs w:val="18"/>
                </w:rPr>
                <w:t>TN</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322" w:author="Author">
              <w:tcPr>
                <w:tcW w:w="90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013C5F66" w14:textId="77777777" w:rsidR="007C2790" w:rsidRPr="00AF4C8C" w:rsidRDefault="007C2790" w:rsidP="007C2790">
            <w:pPr>
              <w:jc w:val="center"/>
              <w:rPr>
                <w:ins w:id="3323" w:author="Author"/>
                <w:rFonts w:cs="Arial"/>
                <w:b/>
                <w:sz w:val="18"/>
                <w:szCs w:val="18"/>
              </w:rPr>
            </w:pPr>
            <w:ins w:id="3324" w:author="Author">
              <w:r w:rsidRPr="00AF4C8C">
                <w:rPr>
                  <w:rFonts w:cs="Arial"/>
                  <w:b/>
                  <w:sz w:val="18"/>
                  <w:szCs w:val="18"/>
                </w:rPr>
                <w:t>TP</w:t>
              </w:r>
            </w:ins>
          </w:p>
        </w:tc>
      </w:tr>
      <w:tr w:rsidR="007C2790" w:rsidRPr="00AF4C8C" w14:paraId="1647369F" w14:textId="77777777" w:rsidTr="0042526C">
        <w:trPr>
          <w:trHeight w:val="115"/>
          <w:ins w:id="3325" w:author="Author"/>
          <w:trPrChange w:id="3326" w:author="Author">
            <w:trPr>
              <w:gridBefore w:val="1"/>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3327" w:author="Author">
              <w:tcPr>
                <w:tcW w:w="1980" w:type="dxa"/>
                <w:gridSpan w:val="2"/>
                <w:vMerge w:val="restart"/>
                <w:tcBorders>
                  <w:top w:val="single" w:sz="18" w:space="0" w:color="767171"/>
                  <w:left w:val="single" w:sz="8" w:space="0" w:color="767171"/>
                  <w:bottom w:val="single" w:sz="8" w:space="0" w:color="767171"/>
                  <w:right w:val="single" w:sz="8" w:space="0" w:color="767171"/>
                </w:tcBorders>
                <w:vAlign w:val="center"/>
              </w:tcPr>
            </w:tcPrChange>
          </w:tcPr>
          <w:p w14:paraId="21D32131" w14:textId="77777777" w:rsidR="007C2790" w:rsidRPr="00AF4C8C" w:rsidRDefault="007C2790" w:rsidP="007C2790">
            <w:pPr>
              <w:jc w:val="center"/>
              <w:rPr>
                <w:ins w:id="3328" w:author="Author"/>
                <w:rFonts w:cs="Arial"/>
                <w:sz w:val="18"/>
                <w:szCs w:val="18"/>
              </w:rPr>
            </w:pPr>
            <w:ins w:id="3329" w:author="Author">
              <w:r w:rsidRPr="00AF4C8C">
                <w:rPr>
                  <w:rFonts w:cs="Arial"/>
                  <w:sz w:val="18"/>
                  <w:szCs w:val="18"/>
                </w:rPr>
                <w:t xml:space="preserve">Wet Pond per MDC            </w:t>
              </w:r>
            </w:ins>
          </w:p>
        </w:tc>
        <w:tc>
          <w:tcPr>
            <w:tcW w:w="117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3330" w:author="Author">
              <w:tcPr>
                <w:tcW w:w="1170" w:type="dxa"/>
                <w:gridSpan w:val="2"/>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3BAD073A" w14:textId="77777777" w:rsidR="007C2790" w:rsidRPr="00AF4C8C" w:rsidRDefault="007C2790" w:rsidP="007C2790">
            <w:pPr>
              <w:jc w:val="center"/>
              <w:rPr>
                <w:ins w:id="3331" w:author="Author"/>
                <w:rFonts w:cs="Arial"/>
                <w:sz w:val="18"/>
                <w:szCs w:val="18"/>
              </w:rPr>
            </w:pPr>
            <w:ins w:id="3332"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333" w:author="Author">
              <w:tcPr>
                <w:tcW w:w="900" w:type="dxa"/>
                <w:gridSpan w:val="2"/>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77FB1F46" w14:textId="77777777" w:rsidR="007C2790" w:rsidRPr="00AF4C8C" w:rsidRDefault="007C2790" w:rsidP="007C2790">
            <w:pPr>
              <w:jc w:val="center"/>
              <w:rPr>
                <w:ins w:id="3334" w:author="Author"/>
                <w:rFonts w:cs="Arial"/>
                <w:sz w:val="18"/>
                <w:szCs w:val="18"/>
              </w:rPr>
            </w:pPr>
            <w:ins w:id="3335" w:author="Author">
              <w:r w:rsidRPr="00AF4C8C">
                <w:rPr>
                  <w:rFonts w:cs="Arial"/>
                  <w:sz w:val="18"/>
                  <w:szCs w:val="18"/>
                </w:rPr>
                <w:t>A</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336" w:author="Author">
              <w:tcPr>
                <w:tcW w:w="1080" w:type="dxa"/>
                <w:gridSpan w:val="2"/>
                <w:tcBorders>
                  <w:top w:val="single" w:sz="18" w:space="0" w:color="767171"/>
                  <w:left w:val="single" w:sz="8" w:space="0" w:color="767171"/>
                  <w:bottom w:val="single" w:sz="8" w:space="0" w:color="767171"/>
                  <w:right w:val="single" w:sz="8" w:space="0" w:color="767171"/>
                </w:tcBorders>
                <w:shd w:val="clear" w:color="auto" w:fill="F1E0CB"/>
              </w:tcPr>
            </w:tcPrChange>
          </w:tcPr>
          <w:p w14:paraId="77EBAD26" w14:textId="77777777" w:rsidR="007C2790" w:rsidRPr="00AF4C8C" w:rsidRDefault="007C2790" w:rsidP="007C2790">
            <w:pPr>
              <w:jc w:val="center"/>
              <w:rPr>
                <w:ins w:id="3337" w:author="Author"/>
                <w:rFonts w:cs="Arial"/>
                <w:sz w:val="18"/>
                <w:szCs w:val="18"/>
              </w:rPr>
            </w:pPr>
            <w:ins w:id="3338"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339" w:author="Author">
              <w:tcPr>
                <w:tcW w:w="900" w:type="dxa"/>
                <w:gridSpan w:val="2"/>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275E7A3A" w14:textId="77777777" w:rsidR="007C2790" w:rsidRPr="00AF4C8C" w:rsidRDefault="007C2790" w:rsidP="007C2790">
            <w:pPr>
              <w:jc w:val="center"/>
              <w:rPr>
                <w:ins w:id="3340" w:author="Author"/>
                <w:rFonts w:cs="Arial"/>
                <w:sz w:val="18"/>
                <w:szCs w:val="18"/>
              </w:rPr>
            </w:pPr>
            <w:ins w:id="3341" w:author="Author">
              <w:r>
                <w:rPr>
                  <w:rFonts w:cs="Arial"/>
                  <w:sz w:val="18"/>
                  <w:szCs w:val="18"/>
                </w:rPr>
                <w:t>21</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342" w:author="Author">
              <w:tcPr>
                <w:tcW w:w="990" w:type="dxa"/>
                <w:gridSpan w:val="2"/>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6E83BA71" w14:textId="77777777" w:rsidR="007C2790" w:rsidRPr="00AF4C8C" w:rsidRDefault="007C2790" w:rsidP="007C2790">
            <w:pPr>
              <w:jc w:val="center"/>
              <w:rPr>
                <w:ins w:id="3343" w:author="Author"/>
                <w:rFonts w:cs="Arial"/>
                <w:sz w:val="18"/>
                <w:szCs w:val="18"/>
              </w:rPr>
            </w:pPr>
            <w:ins w:id="3344" w:author="Author">
              <w:r>
                <w:rPr>
                  <w:rFonts w:cs="Arial"/>
                  <w:sz w:val="18"/>
                  <w:szCs w:val="18"/>
                </w:rPr>
                <w:t>63</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345" w:author="Author">
              <w:tcPr>
                <w:tcW w:w="900" w:type="dxa"/>
                <w:gridSpan w:val="2"/>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4E9463CE" w14:textId="77777777" w:rsidR="007C2790" w:rsidRPr="00AF4C8C" w:rsidRDefault="007C2790" w:rsidP="007C2790">
            <w:pPr>
              <w:jc w:val="center"/>
              <w:rPr>
                <w:ins w:id="3346" w:author="Author"/>
                <w:rFonts w:cs="Arial"/>
                <w:sz w:val="18"/>
                <w:szCs w:val="18"/>
              </w:rPr>
            </w:pPr>
            <w:ins w:id="3347" w:author="Author">
              <w:r>
                <w:rPr>
                  <w:rFonts w:cs="Arial"/>
                  <w:sz w:val="18"/>
                  <w:szCs w:val="18"/>
                </w:rPr>
                <w:t>0.86</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348" w:author="Author">
              <w:tcPr>
                <w:tcW w:w="900" w:type="dxa"/>
                <w:gridSpan w:val="2"/>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2DC5BF43" w14:textId="77777777" w:rsidR="007C2790" w:rsidRPr="00AF4C8C" w:rsidRDefault="007C2790" w:rsidP="007C2790">
            <w:pPr>
              <w:jc w:val="center"/>
              <w:rPr>
                <w:ins w:id="3349" w:author="Author"/>
                <w:rFonts w:cs="Arial"/>
                <w:sz w:val="18"/>
                <w:szCs w:val="18"/>
              </w:rPr>
            </w:pPr>
            <w:ins w:id="3350" w:author="Author">
              <w:r>
                <w:rPr>
                  <w:rFonts w:cs="Arial"/>
                  <w:sz w:val="18"/>
                  <w:szCs w:val="18"/>
                </w:rPr>
                <w:t>0.13</w:t>
              </w:r>
            </w:ins>
          </w:p>
        </w:tc>
      </w:tr>
      <w:tr w:rsidR="007C2790" w:rsidRPr="00AF4C8C" w14:paraId="292B8FD0" w14:textId="77777777" w:rsidTr="0042526C">
        <w:trPr>
          <w:trHeight w:val="232"/>
          <w:ins w:id="3351" w:author="Author"/>
          <w:trPrChange w:id="3352" w:author="Author">
            <w:trPr>
              <w:gridBefore w:val="1"/>
              <w:trHeight w:val="232"/>
            </w:trPr>
          </w:trPrChange>
        </w:trPr>
        <w:tc>
          <w:tcPr>
            <w:tcW w:w="1980" w:type="dxa"/>
            <w:vMerge/>
            <w:tcBorders>
              <w:top w:val="single" w:sz="4" w:space="0" w:color="auto"/>
              <w:left w:val="single" w:sz="8" w:space="0" w:color="767171"/>
              <w:bottom w:val="single" w:sz="8" w:space="0" w:color="767171"/>
              <w:right w:val="single" w:sz="8" w:space="0" w:color="767171"/>
            </w:tcBorders>
            <w:vAlign w:val="center"/>
            <w:tcPrChange w:id="3353" w:author="Author">
              <w:tcPr>
                <w:tcW w:w="1980" w:type="dxa"/>
                <w:gridSpan w:val="2"/>
                <w:vMerge/>
                <w:tcBorders>
                  <w:top w:val="single" w:sz="8" w:space="0" w:color="767171"/>
                  <w:left w:val="single" w:sz="8" w:space="0" w:color="767171"/>
                  <w:bottom w:val="single" w:sz="8" w:space="0" w:color="767171"/>
                  <w:right w:val="single" w:sz="8" w:space="0" w:color="767171"/>
                </w:tcBorders>
                <w:vAlign w:val="center"/>
              </w:tcPr>
            </w:tcPrChange>
          </w:tcPr>
          <w:p w14:paraId="45073DF7" w14:textId="77777777" w:rsidR="007C2790" w:rsidRPr="00AF4C8C" w:rsidRDefault="007C2790" w:rsidP="007C2790">
            <w:pPr>
              <w:jc w:val="center"/>
              <w:rPr>
                <w:ins w:id="3354" w:author="Author"/>
                <w:rFonts w:cs="Arial"/>
                <w:sz w:val="18"/>
                <w:szCs w:val="18"/>
              </w:rPr>
            </w:pPr>
          </w:p>
        </w:tc>
        <w:tc>
          <w:tcPr>
            <w:tcW w:w="1170" w:type="dxa"/>
            <w:vMerge/>
            <w:tcBorders>
              <w:top w:val="single" w:sz="4" w:space="0" w:color="auto"/>
              <w:left w:val="single" w:sz="8" w:space="0" w:color="767171"/>
              <w:bottom w:val="single" w:sz="8" w:space="0" w:color="767171"/>
              <w:right w:val="single" w:sz="8" w:space="0" w:color="767171"/>
            </w:tcBorders>
            <w:shd w:val="clear" w:color="auto" w:fill="C4D6EE"/>
            <w:vAlign w:val="center"/>
            <w:tcPrChange w:id="3355" w:author="Author">
              <w:tcPr>
                <w:tcW w:w="1170" w:type="dxa"/>
                <w:gridSpan w:val="2"/>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1E0FC28" w14:textId="77777777" w:rsidR="007C2790" w:rsidRPr="00AF4C8C" w:rsidRDefault="007C2790" w:rsidP="007C2790">
            <w:pPr>
              <w:jc w:val="center"/>
              <w:rPr>
                <w:ins w:id="3356" w:author="Author"/>
                <w:rFonts w:cs="Arial"/>
                <w:sz w:val="18"/>
                <w:szCs w:val="18"/>
              </w:rPr>
            </w:pPr>
          </w:p>
        </w:tc>
        <w:tc>
          <w:tcPr>
            <w:tcW w:w="900" w:type="dxa"/>
            <w:tcBorders>
              <w:top w:val="single" w:sz="4" w:space="0" w:color="auto"/>
              <w:left w:val="single" w:sz="8" w:space="0" w:color="767171"/>
              <w:bottom w:val="single" w:sz="8" w:space="0" w:color="767171"/>
              <w:right w:val="single" w:sz="8" w:space="0" w:color="767171"/>
            </w:tcBorders>
            <w:shd w:val="clear" w:color="auto" w:fill="C4D6EE"/>
            <w:vAlign w:val="center"/>
            <w:tcPrChange w:id="3357" w:author="Author">
              <w:tcPr>
                <w:tcW w:w="900" w:type="dxa"/>
                <w:gridSpan w:val="2"/>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6F3652AF" w14:textId="77777777" w:rsidR="007C2790" w:rsidRPr="00AF4C8C" w:rsidRDefault="007C2790" w:rsidP="007C2790">
            <w:pPr>
              <w:jc w:val="center"/>
              <w:rPr>
                <w:ins w:id="3358" w:author="Author"/>
                <w:rFonts w:cs="Arial"/>
                <w:sz w:val="18"/>
                <w:szCs w:val="18"/>
              </w:rPr>
            </w:pPr>
            <w:ins w:id="3359" w:author="Author">
              <w:r w:rsidRPr="00AF4C8C">
                <w:rPr>
                  <w:rFonts w:cs="Arial"/>
                  <w:sz w:val="18"/>
                  <w:szCs w:val="18"/>
                </w:rPr>
                <w:t>B</w:t>
              </w:r>
            </w:ins>
          </w:p>
        </w:tc>
        <w:tc>
          <w:tcPr>
            <w:tcW w:w="1080" w:type="dxa"/>
            <w:tcBorders>
              <w:top w:val="single" w:sz="4" w:space="0" w:color="auto"/>
              <w:left w:val="single" w:sz="8" w:space="0" w:color="767171"/>
              <w:bottom w:val="single" w:sz="8" w:space="0" w:color="767171"/>
              <w:right w:val="single" w:sz="8" w:space="0" w:color="767171"/>
            </w:tcBorders>
            <w:shd w:val="clear" w:color="auto" w:fill="F1E0CB"/>
            <w:tcPrChange w:id="3360" w:author="Author">
              <w:tcPr>
                <w:tcW w:w="1080" w:type="dxa"/>
                <w:gridSpan w:val="2"/>
                <w:tcBorders>
                  <w:top w:val="single" w:sz="8" w:space="0" w:color="767171"/>
                  <w:left w:val="single" w:sz="8" w:space="0" w:color="767171"/>
                  <w:bottom w:val="single" w:sz="8" w:space="0" w:color="767171"/>
                  <w:right w:val="single" w:sz="8" w:space="0" w:color="767171"/>
                </w:tcBorders>
                <w:shd w:val="clear" w:color="auto" w:fill="F1E0CB"/>
              </w:tcPr>
            </w:tcPrChange>
          </w:tcPr>
          <w:p w14:paraId="120F00B5" w14:textId="77777777" w:rsidR="007C2790" w:rsidRPr="00AF4C8C" w:rsidRDefault="007C2790" w:rsidP="007C2790">
            <w:pPr>
              <w:jc w:val="center"/>
              <w:rPr>
                <w:ins w:id="3361" w:author="Author"/>
                <w:rFonts w:cs="Arial"/>
                <w:sz w:val="18"/>
                <w:szCs w:val="18"/>
              </w:rPr>
            </w:pPr>
            <w:ins w:id="3362" w:author="Author">
              <w:r>
                <w:rPr>
                  <w:rFonts w:cs="Arial"/>
                  <w:sz w:val="18"/>
                  <w:szCs w:val="18"/>
                </w:rPr>
                <w:t>16</w:t>
              </w:r>
            </w:ins>
          </w:p>
        </w:tc>
        <w:tc>
          <w:tcPr>
            <w:tcW w:w="900" w:type="dxa"/>
            <w:tcBorders>
              <w:top w:val="single" w:sz="4" w:space="0" w:color="auto"/>
              <w:left w:val="single" w:sz="8" w:space="0" w:color="767171"/>
              <w:bottom w:val="single" w:sz="8" w:space="0" w:color="767171"/>
              <w:right w:val="single" w:sz="8" w:space="0" w:color="767171"/>
            </w:tcBorders>
            <w:shd w:val="clear" w:color="auto" w:fill="C7EDB9"/>
            <w:vAlign w:val="center"/>
            <w:tcPrChange w:id="3363" w:author="Author">
              <w:tcPr>
                <w:tcW w:w="900" w:type="dxa"/>
                <w:gridSpan w:val="2"/>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649AE06A" w14:textId="77777777" w:rsidR="007C2790" w:rsidRPr="00AF4C8C" w:rsidRDefault="007C2790" w:rsidP="007C2790">
            <w:pPr>
              <w:jc w:val="center"/>
              <w:rPr>
                <w:ins w:id="3364" w:author="Author"/>
                <w:rFonts w:cs="Arial"/>
                <w:sz w:val="18"/>
                <w:szCs w:val="18"/>
              </w:rPr>
            </w:pPr>
            <w:ins w:id="3365" w:author="Author">
              <w:r>
                <w:rPr>
                  <w:rFonts w:cs="Arial"/>
                  <w:sz w:val="18"/>
                  <w:szCs w:val="18"/>
                </w:rPr>
                <w:t>16</w:t>
              </w:r>
            </w:ins>
          </w:p>
        </w:tc>
        <w:tc>
          <w:tcPr>
            <w:tcW w:w="990" w:type="dxa"/>
            <w:tcBorders>
              <w:top w:val="single" w:sz="4" w:space="0" w:color="auto"/>
              <w:left w:val="single" w:sz="8" w:space="0" w:color="767171"/>
              <w:bottom w:val="single" w:sz="8" w:space="0" w:color="767171"/>
              <w:right w:val="single" w:sz="8" w:space="0" w:color="767171"/>
            </w:tcBorders>
            <w:shd w:val="clear" w:color="auto" w:fill="89C9C4"/>
            <w:vAlign w:val="center"/>
            <w:tcPrChange w:id="3366" w:author="Author">
              <w:tcPr>
                <w:tcW w:w="99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24A03959" w14:textId="77777777" w:rsidR="007C2790" w:rsidRPr="00AF4C8C" w:rsidRDefault="007C2790" w:rsidP="007C2790">
            <w:pPr>
              <w:jc w:val="center"/>
              <w:rPr>
                <w:ins w:id="3367" w:author="Author"/>
                <w:rFonts w:cs="Arial"/>
                <w:sz w:val="18"/>
                <w:szCs w:val="18"/>
              </w:rPr>
            </w:pPr>
            <w:ins w:id="3368" w:author="Author">
              <w:r>
                <w:rPr>
                  <w:rFonts w:cs="Arial"/>
                  <w:sz w:val="18"/>
                  <w:szCs w:val="18"/>
                </w:rPr>
                <w:t>68</w:t>
              </w:r>
            </w:ins>
          </w:p>
        </w:tc>
        <w:tc>
          <w:tcPr>
            <w:tcW w:w="900" w:type="dxa"/>
            <w:vMerge/>
            <w:tcBorders>
              <w:top w:val="single" w:sz="4" w:space="0" w:color="auto"/>
              <w:left w:val="single" w:sz="8" w:space="0" w:color="767171"/>
              <w:bottom w:val="single" w:sz="8" w:space="0" w:color="767171"/>
              <w:right w:val="single" w:sz="8" w:space="0" w:color="767171"/>
            </w:tcBorders>
            <w:shd w:val="clear" w:color="auto" w:fill="auto"/>
            <w:vAlign w:val="center"/>
            <w:tcPrChange w:id="3369" w:author="Author">
              <w:tcPr>
                <w:tcW w:w="900" w:type="dxa"/>
                <w:gridSpan w:val="2"/>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31C4C1F5" w14:textId="77777777" w:rsidR="007C2790" w:rsidRPr="00AF4C8C" w:rsidRDefault="007C2790" w:rsidP="007C2790">
            <w:pPr>
              <w:jc w:val="center"/>
              <w:rPr>
                <w:ins w:id="3370" w:author="Author"/>
                <w:rFonts w:cs="Arial"/>
                <w:sz w:val="18"/>
                <w:szCs w:val="18"/>
              </w:rPr>
            </w:pPr>
          </w:p>
        </w:tc>
        <w:tc>
          <w:tcPr>
            <w:tcW w:w="900" w:type="dxa"/>
            <w:vMerge/>
            <w:tcBorders>
              <w:top w:val="single" w:sz="4" w:space="0" w:color="auto"/>
              <w:left w:val="single" w:sz="8" w:space="0" w:color="767171"/>
              <w:bottom w:val="single" w:sz="8" w:space="0" w:color="767171"/>
              <w:right w:val="single" w:sz="8" w:space="0" w:color="767171"/>
            </w:tcBorders>
            <w:shd w:val="clear" w:color="auto" w:fill="auto"/>
            <w:vAlign w:val="center"/>
            <w:tcPrChange w:id="3371" w:author="Author">
              <w:tcPr>
                <w:tcW w:w="900" w:type="dxa"/>
                <w:gridSpan w:val="2"/>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64519770" w14:textId="77777777" w:rsidR="007C2790" w:rsidRPr="00AF4C8C" w:rsidRDefault="007C2790" w:rsidP="007C2790">
            <w:pPr>
              <w:jc w:val="center"/>
              <w:rPr>
                <w:ins w:id="3372" w:author="Author"/>
                <w:rFonts w:cs="Arial"/>
                <w:sz w:val="18"/>
                <w:szCs w:val="18"/>
              </w:rPr>
            </w:pPr>
          </w:p>
        </w:tc>
      </w:tr>
      <w:tr w:rsidR="007C2790" w:rsidRPr="00AF4C8C" w14:paraId="616EAB98" w14:textId="77777777" w:rsidTr="007C2790">
        <w:trPr>
          <w:trHeight w:val="115"/>
          <w:ins w:id="3373" w:author="Author"/>
        </w:trPr>
        <w:tc>
          <w:tcPr>
            <w:tcW w:w="1980" w:type="dxa"/>
            <w:vMerge/>
            <w:tcBorders>
              <w:top w:val="single" w:sz="8" w:space="0" w:color="767171"/>
              <w:left w:val="single" w:sz="8" w:space="0" w:color="767171"/>
              <w:bottom w:val="single" w:sz="8" w:space="0" w:color="767171"/>
              <w:right w:val="single" w:sz="8" w:space="0" w:color="767171"/>
            </w:tcBorders>
            <w:vAlign w:val="center"/>
          </w:tcPr>
          <w:p w14:paraId="0738D62A" w14:textId="77777777" w:rsidR="007C2790" w:rsidRPr="00AF4C8C" w:rsidRDefault="007C2790" w:rsidP="007C2790">
            <w:pPr>
              <w:jc w:val="center"/>
              <w:rPr>
                <w:ins w:id="3374" w:author="Author"/>
                <w:rFonts w:cs="Arial"/>
                <w:sz w:val="18"/>
                <w:szCs w:val="18"/>
              </w:rPr>
            </w:pPr>
          </w:p>
        </w:tc>
        <w:tc>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2A7CB432" w14:textId="77777777" w:rsidR="007C2790" w:rsidRPr="00AF4C8C" w:rsidRDefault="007C2790" w:rsidP="007C2790">
            <w:pPr>
              <w:jc w:val="center"/>
              <w:rPr>
                <w:ins w:id="3375" w:author="Author"/>
                <w:rFonts w:cs="Arial"/>
                <w:sz w:val="18"/>
                <w:szCs w:val="18"/>
              </w:rPr>
            </w:pPr>
          </w:p>
        </w:tc>
        <w:tc>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0D1998B7" w14:textId="77777777" w:rsidR="007C2790" w:rsidRPr="00AF4C8C" w:rsidRDefault="007C2790" w:rsidP="007C2790">
            <w:pPr>
              <w:jc w:val="center"/>
              <w:rPr>
                <w:ins w:id="3376" w:author="Author"/>
                <w:rFonts w:cs="Arial"/>
                <w:sz w:val="18"/>
                <w:szCs w:val="18"/>
              </w:rPr>
            </w:pPr>
            <w:ins w:id="3377" w:author="Author">
              <w:r w:rsidRPr="00AF4C8C">
                <w:rPr>
                  <w:rFonts w:cs="Arial"/>
                  <w:sz w:val="18"/>
                  <w:szCs w:val="18"/>
                </w:rPr>
                <w:t>C</w:t>
              </w:r>
            </w:ins>
          </w:p>
        </w:tc>
        <w:tc>
          <w:tcPr>
            <w:tcW w:w="1080" w:type="dxa"/>
            <w:tcBorders>
              <w:top w:val="single" w:sz="8" w:space="0" w:color="767171"/>
              <w:left w:val="single" w:sz="8" w:space="0" w:color="767171"/>
              <w:bottom w:val="single" w:sz="8" w:space="0" w:color="767171"/>
              <w:right w:val="single" w:sz="8" w:space="0" w:color="767171"/>
            </w:tcBorders>
            <w:shd w:val="clear" w:color="auto" w:fill="F1E0CB"/>
          </w:tcPr>
          <w:p w14:paraId="2A0460F3" w14:textId="77777777" w:rsidR="007C2790" w:rsidRPr="00AF4C8C" w:rsidRDefault="007C2790" w:rsidP="007C2790">
            <w:pPr>
              <w:jc w:val="center"/>
              <w:rPr>
                <w:ins w:id="3378" w:author="Author"/>
                <w:rFonts w:cs="Arial"/>
                <w:sz w:val="18"/>
                <w:szCs w:val="18"/>
              </w:rPr>
            </w:pPr>
            <w:ins w:id="3379" w:author="Author">
              <w:r>
                <w:rPr>
                  <w:rFonts w:cs="Arial"/>
                  <w:sz w:val="18"/>
                  <w:szCs w:val="18"/>
                </w:rPr>
                <w:t>16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05081429" w14:textId="77777777" w:rsidR="007C2790" w:rsidRPr="00AF4C8C" w:rsidRDefault="007C2790" w:rsidP="007C2790">
            <w:pPr>
              <w:jc w:val="center"/>
              <w:rPr>
                <w:ins w:id="3380" w:author="Author"/>
                <w:rFonts w:cs="Arial"/>
                <w:sz w:val="18"/>
                <w:szCs w:val="18"/>
              </w:rPr>
            </w:pPr>
            <w:ins w:id="3381" w:author="Author">
              <w:r>
                <w:rPr>
                  <w:rFonts w:cs="Arial"/>
                  <w:sz w:val="18"/>
                  <w:szCs w:val="18"/>
                </w:rPr>
                <w:t>12</w:t>
              </w:r>
            </w:ins>
          </w:p>
        </w:tc>
        <w:tc>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21FA201E" w14:textId="77777777" w:rsidR="007C2790" w:rsidRPr="00AF4C8C" w:rsidRDefault="007C2790" w:rsidP="007C2790">
            <w:pPr>
              <w:jc w:val="center"/>
              <w:rPr>
                <w:ins w:id="3382" w:author="Author"/>
                <w:rFonts w:cs="Arial"/>
                <w:sz w:val="18"/>
                <w:szCs w:val="18"/>
              </w:rPr>
            </w:pPr>
            <w:ins w:id="3383" w:author="Author">
              <w:r>
                <w:rPr>
                  <w:rFonts w:cs="Arial"/>
                  <w:sz w:val="18"/>
                  <w:szCs w:val="18"/>
                </w:rPr>
                <w:t>72</w:t>
              </w:r>
            </w:ins>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13AEF3B8" w14:textId="77777777" w:rsidR="007C2790" w:rsidRPr="00AF4C8C" w:rsidRDefault="007C2790" w:rsidP="007C2790">
            <w:pPr>
              <w:jc w:val="center"/>
              <w:rPr>
                <w:ins w:id="3384" w:author="Autho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39C8A4FF" w14:textId="77777777" w:rsidR="007C2790" w:rsidRPr="00AF4C8C" w:rsidRDefault="007C2790" w:rsidP="007C2790">
            <w:pPr>
              <w:jc w:val="center"/>
              <w:rPr>
                <w:ins w:id="3385" w:author="Author"/>
                <w:rFonts w:cs="Arial"/>
                <w:sz w:val="18"/>
                <w:szCs w:val="18"/>
              </w:rPr>
            </w:pPr>
          </w:p>
        </w:tc>
      </w:tr>
      <w:tr w:rsidR="007C2790" w:rsidRPr="00AF4C8C" w14:paraId="581ED548" w14:textId="77777777" w:rsidTr="007C2790">
        <w:trPr>
          <w:trHeight w:val="115"/>
          <w:ins w:id="3386" w:author="Author"/>
        </w:trPr>
        <w:tc>
          <w:tcPr>
            <w:tcW w:w="1980" w:type="dxa"/>
            <w:vMerge/>
            <w:tcBorders>
              <w:top w:val="single" w:sz="8" w:space="0" w:color="767171"/>
              <w:left w:val="single" w:sz="8" w:space="0" w:color="767171"/>
              <w:bottom w:val="single" w:sz="18" w:space="0" w:color="767171"/>
              <w:right w:val="single" w:sz="8" w:space="0" w:color="767171"/>
            </w:tcBorders>
            <w:vAlign w:val="center"/>
          </w:tcPr>
          <w:p w14:paraId="6DB9C1B4" w14:textId="77777777" w:rsidR="007C2790" w:rsidRPr="00AF4C8C" w:rsidRDefault="007C2790" w:rsidP="007C2790">
            <w:pPr>
              <w:jc w:val="center"/>
              <w:rPr>
                <w:ins w:id="3387" w:author="Author"/>
                <w:rFonts w:cs="Arial"/>
                <w:sz w:val="18"/>
                <w:szCs w:val="18"/>
              </w:rPr>
            </w:pPr>
          </w:p>
        </w:tc>
        <w:tc>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p w14:paraId="0A490E48" w14:textId="77777777" w:rsidR="007C2790" w:rsidRPr="00AF4C8C" w:rsidRDefault="007C2790" w:rsidP="007C2790">
            <w:pPr>
              <w:jc w:val="center"/>
              <w:rPr>
                <w:ins w:id="3388" w:author="Author"/>
                <w:rFonts w:cs="Arial"/>
                <w:sz w:val="18"/>
                <w:szCs w:val="18"/>
              </w:rPr>
            </w:pPr>
          </w:p>
        </w:tc>
        <w:tc>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p w14:paraId="2FB5853F" w14:textId="77777777" w:rsidR="007C2790" w:rsidRPr="00AF4C8C" w:rsidRDefault="007C2790" w:rsidP="007C2790">
            <w:pPr>
              <w:jc w:val="center"/>
              <w:rPr>
                <w:ins w:id="3389" w:author="Author"/>
                <w:rFonts w:cs="Arial"/>
                <w:sz w:val="18"/>
                <w:szCs w:val="18"/>
              </w:rPr>
            </w:pPr>
            <w:ins w:id="3390" w:author="Author">
              <w:r w:rsidRPr="00AF4C8C">
                <w:rPr>
                  <w:rFonts w:cs="Arial"/>
                  <w:sz w:val="18"/>
                  <w:szCs w:val="18"/>
                </w:rPr>
                <w:t>D</w:t>
              </w:r>
            </w:ins>
          </w:p>
        </w:tc>
        <w:tc>
          <w:tcPr>
            <w:tcW w:w="1080" w:type="dxa"/>
            <w:tcBorders>
              <w:top w:val="single" w:sz="8" w:space="0" w:color="767171"/>
              <w:left w:val="single" w:sz="8" w:space="0" w:color="767171"/>
              <w:bottom w:val="single" w:sz="18" w:space="0" w:color="767171"/>
              <w:right w:val="single" w:sz="8" w:space="0" w:color="767171"/>
            </w:tcBorders>
            <w:shd w:val="clear" w:color="auto" w:fill="F1E0CB"/>
          </w:tcPr>
          <w:p w14:paraId="61C5985A" w14:textId="77777777" w:rsidR="007C2790" w:rsidRPr="00AF4C8C" w:rsidRDefault="007C2790" w:rsidP="007C2790">
            <w:pPr>
              <w:jc w:val="center"/>
              <w:rPr>
                <w:ins w:id="3391" w:author="Author"/>
                <w:rFonts w:cs="Arial"/>
                <w:sz w:val="18"/>
                <w:szCs w:val="18"/>
              </w:rPr>
            </w:pPr>
            <w:ins w:id="3392" w:author="Author">
              <w:r>
                <w:rPr>
                  <w:rFonts w:cs="Arial"/>
                  <w:sz w:val="18"/>
                  <w:szCs w:val="18"/>
                </w:rPr>
                <w:t>16</w:t>
              </w:r>
            </w:ins>
          </w:p>
        </w:tc>
        <w:tc>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7472A60F" w14:textId="77777777" w:rsidR="007C2790" w:rsidRPr="00AF4C8C" w:rsidRDefault="007C2790" w:rsidP="007C2790">
            <w:pPr>
              <w:jc w:val="center"/>
              <w:rPr>
                <w:ins w:id="3393" w:author="Author"/>
                <w:rFonts w:cs="Arial"/>
                <w:sz w:val="18"/>
                <w:szCs w:val="18"/>
              </w:rPr>
            </w:pPr>
            <w:ins w:id="3394" w:author="Author">
              <w:r>
                <w:rPr>
                  <w:rFonts w:cs="Arial"/>
                  <w:sz w:val="18"/>
                  <w:szCs w:val="18"/>
                </w:rPr>
                <w:t>8</w:t>
              </w:r>
            </w:ins>
          </w:p>
        </w:tc>
        <w:tc>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6D5986D5" w14:textId="77777777" w:rsidR="007C2790" w:rsidRPr="00AF4C8C" w:rsidRDefault="007C2790" w:rsidP="007C2790">
            <w:pPr>
              <w:jc w:val="center"/>
              <w:rPr>
                <w:ins w:id="3395" w:author="Author"/>
                <w:rFonts w:cs="Arial"/>
                <w:sz w:val="18"/>
                <w:szCs w:val="18"/>
              </w:rPr>
            </w:pPr>
            <w:ins w:id="3396" w:author="Author">
              <w:r>
                <w:rPr>
                  <w:rFonts w:cs="Arial"/>
                  <w:sz w:val="18"/>
                  <w:szCs w:val="18"/>
                </w:rPr>
                <w:t>76</w:t>
              </w:r>
            </w:ins>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p w14:paraId="1E967D1C" w14:textId="77777777" w:rsidR="007C2790" w:rsidRPr="00AF4C8C" w:rsidRDefault="007C2790" w:rsidP="007C2790">
            <w:pPr>
              <w:jc w:val="center"/>
              <w:rPr>
                <w:ins w:id="3397" w:author="Author"/>
                <w:rFonts w:cs="Arial"/>
                <w:sz w:val="18"/>
                <w:szCs w:val="18"/>
              </w:rPr>
            </w:pPr>
          </w:p>
        </w:tc>
        <w:tc>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p w14:paraId="0E4A6C06" w14:textId="77777777" w:rsidR="007C2790" w:rsidRPr="00AF4C8C" w:rsidRDefault="007C2790" w:rsidP="007C2790">
            <w:pPr>
              <w:jc w:val="center"/>
              <w:rPr>
                <w:ins w:id="3398" w:author="Author"/>
                <w:rFonts w:cs="Arial"/>
                <w:sz w:val="18"/>
                <w:szCs w:val="18"/>
              </w:rPr>
            </w:pPr>
          </w:p>
        </w:tc>
      </w:tr>
    </w:tbl>
    <w:p w14:paraId="52F3DBB9" w14:textId="77777777" w:rsidR="00DA4E08" w:rsidRPr="00DA4E08" w:rsidRDefault="00DA4E08" w:rsidP="00DA4E08"/>
    <w:p w14:paraId="11E08B60" w14:textId="77777777" w:rsidR="00C97585" w:rsidRDefault="00C97585" w:rsidP="00D22A7B">
      <w:pPr>
        <w:pStyle w:val="Heading3"/>
      </w:pPr>
      <w:r w:rsidRPr="00E0263E">
        <w:t>Annual Runoff Treated Based on Percent Sizing</w:t>
      </w:r>
    </w:p>
    <w:p w14:paraId="6E4FA23C" w14:textId="699A8B72" w:rsidR="00C97585" w:rsidRDefault="00C97585" w:rsidP="00C97585">
      <w:pPr>
        <w:rPr>
          <w:rFonts w:eastAsia="Calibri" w:cs="Arial"/>
          <w:szCs w:val="21"/>
        </w:rPr>
      </w:pPr>
      <w:r>
        <w:rPr>
          <w:rFonts w:eastAsia="Calibri" w:cs="Arial"/>
          <w:szCs w:val="21"/>
        </w:rPr>
        <w:t xml:space="preserve">Based on modeling done by NCSU using 20 years of rainfall data, a device designed for the design storm (1 inch or 1.5 inches on the Coast) and a 60-hour drawdown time will treat 84 percent of the total annual runoff volume.  </w:t>
      </w:r>
      <w:r w:rsidR="008912E8" w:rsidRPr="00CF07F8">
        <w:rPr>
          <w:rStyle w:val="CaptionChar"/>
        </w:rPr>
        <w:fldChar w:fldCharType="begin"/>
      </w:r>
      <w:r w:rsidR="008912E8" w:rsidRPr="00CF07F8">
        <w:rPr>
          <w:rStyle w:val="CaptionChar"/>
        </w:rPr>
        <w:instrText xml:space="preserve"> REF _Ref519760983 \h </w:instrText>
      </w:r>
      <w:r w:rsidR="00CF07F8">
        <w:rPr>
          <w:rStyle w:val="CaptionChar"/>
        </w:rPr>
        <w:instrText xml:space="preserve"> \* MERGEFORMAT </w:instrText>
      </w:r>
      <w:r w:rsidR="008912E8" w:rsidRPr="00CF07F8">
        <w:rPr>
          <w:rStyle w:val="CaptionChar"/>
        </w:rPr>
      </w:r>
      <w:r w:rsidR="008912E8" w:rsidRPr="00CF07F8">
        <w:rPr>
          <w:rStyle w:val="CaptionChar"/>
        </w:rPr>
        <w:fldChar w:fldCharType="separate"/>
      </w:r>
      <w:r w:rsidR="008912E8" w:rsidRPr="00CF07F8">
        <w:rPr>
          <w:rStyle w:val="CaptionChar"/>
        </w:rPr>
        <w:t xml:space="preserve">Figure </w:t>
      </w:r>
      <w:r w:rsidR="00CF07F8" w:rsidRPr="00CF07F8">
        <w:rPr>
          <w:rStyle w:val="CaptionChar"/>
        </w:rPr>
        <w:t>D</w:t>
      </w:r>
      <w:r w:rsidR="008912E8" w:rsidRPr="00CF07F8">
        <w:rPr>
          <w:rStyle w:val="CaptionChar"/>
        </w:rPr>
        <w:noBreakHyphen/>
        <w:t>3</w:t>
      </w:r>
      <w:r w:rsidR="008912E8" w:rsidRPr="00CF07F8">
        <w:rPr>
          <w:rStyle w:val="CaptionChar"/>
        </w:rPr>
        <w:fldChar w:fldCharType="end"/>
      </w:r>
      <w:r w:rsidRPr="00CF07F8">
        <w:rPr>
          <w:rStyle w:val="CaptionChar"/>
        </w:rPr>
        <w:t xml:space="preserve"> </w:t>
      </w:r>
      <w:r>
        <w:rPr>
          <w:rFonts w:eastAsia="Calibri" w:cs="Arial"/>
          <w:szCs w:val="21"/>
        </w:rPr>
        <w:t>below shows how the percent of annual runoff treated increases with the percent sizing of the wet pond.</w:t>
      </w:r>
    </w:p>
    <w:p w14:paraId="000FD921" w14:textId="42A299AA" w:rsidR="00C97585" w:rsidRPr="00325B00" w:rsidRDefault="008912E8" w:rsidP="008912E8">
      <w:pPr>
        <w:pStyle w:val="Caption"/>
        <w:jc w:val="center"/>
        <w:rPr>
          <w:b w:val="0"/>
          <w:iCs w:val="0"/>
          <w:color w:val="0070C0"/>
        </w:rPr>
      </w:pPr>
      <w:bookmarkStart w:id="3399" w:name="_Ref519760983"/>
      <w:bookmarkStart w:id="3400" w:name="_Ref460945160"/>
      <w:bookmarkStart w:id="3401" w:name="_Ref519760976"/>
      <w:r>
        <w:t xml:space="preserve">Figure </w:t>
      </w:r>
      <w:r w:rsidR="00073751">
        <w:rPr>
          <w:noProof/>
        </w:rPr>
        <w:t>D</w:t>
      </w:r>
      <w:r>
        <w:noBreakHyphen/>
      </w:r>
      <w:r w:rsidR="00E80A71">
        <w:rPr>
          <w:noProof/>
        </w:rPr>
        <w:fldChar w:fldCharType="begin"/>
      </w:r>
      <w:r w:rsidR="00E80A71">
        <w:rPr>
          <w:noProof/>
        </w:rPr>
        <w:instrText xml:space="preserve"> SEQ Figure \* ARABIC \s 1 </w:instrText>
      </w:r>
      <w:r w:rsidR="00E80A71">
        <w:rPr>
          <w:noProof/>
        </w:rPr>
        <w:fldChar w:fldCharType="separate"/>
      </w:r>
      <w:r>
        <w:rPr>
          <w:noProof/>
        </w:rPr>
        <w:t>3</w:t>
      </w:r>
      <w:r w:rsidR="00E80A71">
        <w:rPr>
          <w:noProof/>
        </w:rPr>
        <w:fldChar w:fldCharType="end"/>
      </w:r>
      <w:bookmarkEnd w:id="3399"/>
      <w:r>
        <w:t>: Size versus Annual Runoff Treated for a Wet Pond</w:t>
      </w:r>
      <w:bookmarkEnd w:id="3400"/>
      <w:bookmarkEnd w:id="3401"/>
    </w:p>
    <w:p w14:paraId="7B0967E1" w14:textId="4BBF6E40" w:rsidR="00C97585" w:rsidRDefault="008A24A2" w:rsidP="00C97585">
      <w:pPr>
        <w:spacing w:before="0"/>
        <w:jc w:val="center"/>
      </w:pPr>
      <w:r>
        <w:rPr>
          <w:noProof/>
        </w:rPr>
        <w:drawing>
          <wp:inline distT="0" distB="0" distL="0" distR="0" wp14:anchorId="4C431C7C" wp14:editId="5C6898ED">
            <wp:extent cx="5944235" cy="2895600"/>
            <wp:effectExtent l="19050" t="19050" r="18415" b="1905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235" cy="2895600"/>
                    </a:xfrm>
                    <a:prstGeom prst="rect">
                      <a:avLst/>
                    </a:prstGeom>
                    <a:noFill/>
                    <a:ln>
                      <a:solidFill>
                        <a:schemeClr val="bg2">
                          <a:lumMod val="50000"/>
                        </a:schemeClr>
                      </a:solidFill>
                    </a:ln>
                  </pic:spPr>
                </pic:pic>
              </a:graphicData>
            </a:graphic>
          </wp:inline>
        </w:drawing>
      </w:r>
    </w:p>
    <w:p w14:paraId="32E318FA" w14:textId="77777777" w:rsidR="00C97585" w:rsidRDefault="00C97585" w:rsidP="00C97585">
      <w:pPr>
        <w:spacing w:before="0"/>
        <w:jc w:val="center"/>
      </w:pPr>
    </w:p>
    <w:p w14:paraId="4D420836" w14:textId="77777777" w:rsidR="00C97585" w:rsidRDefault="00C97585" w:rsidP="00C97585">
      <w:pPr>
        <w:spacing w:before="0"/>
        <w:jc w:val="center"/>
      </w:pPr>
    </w:p>
    <w:p w14:paraId="7941CDD7" w14:textId="44B7B5EE" w:rsidR="00C97585" w:rsidRPr="0051260C" w:rsidRDefault="00A22596" w:rsidP="00D22A7B">
      <w:pPr>
        <w:pStyle w:val="Heading3"/>
      </w:pPr>
      <w:r>
        <w:lastRenderedPageBreak/>
        <w:t>Hydrologic Partitioning</w:t>
      </w:r>
      <w:r w:rsidR="00C97585" w:rsidRPr="0018194E">
        <w:t xml:space="preserve"> of </w:t>
      </w:r>
      <w:r w:rsidR="00C97585">
        <w:t xml:space="preserve">Treated </w:t>
      </w:r>
      <w:r w:rsidR="00C97585" w:rsidRPr="0018194E">
        <w:t>Runoff</w:t>
      </w:r>
    </w:p>
    <w:p w14:paraId="3022F64E" w14:textId="39B22D55" w:rsidR="00BB355A" w:rsidRDefault="00C97585" w:rsidP="00C97585">
      <w:pPr>
        <w:autoSpaceDE w:val="0"/>
        <w:autoSpaceDN w:val="0"/>
        <w:adjustRightInd w:val="0"/>
        <w:rPr>
          <w:ins w:id="3402" w:author="Author"/>
          <w:iCs/>
          <w:noProof/>
          <w:szCs w:val="18"/>
        </w:rPr>
      </w:pPr>
      <w:bookmarkStart w:id="3403" w:name="_Hlk102557526"/>
      <w:r>
        <w:rPr>
          <w:rFonts w:cs="Arial"/>
          <w:szCs w:val="21"/>
        </w:rPr>
        <w:t xml:space="preserve">The </w:t>
      </w:r>
      <w:del w:id="3404" w:author="Author">
        <w:r w:rsidDel="006F5B36">
          <w:rPr>
            <w:rFonts w:cs="Arial"/>
            <w:szCs w:val="21"/>
          </w:rPr>
          <w:delText xml:space="preserve">ratio </w:delText>
        </w:r>
      </w:del>
      <w:ins w:id="3405" w:author="Author">
        <w:r w:rsidR="006F5B36">
          <w:rPr>
            <w:rFonts w:cs="Arial"/>
            <w:szCs w:val="21"/>
          </w:rPr>
          <w:t>relative proportion</w:t>
        </w:r>
        <w:del w:id="3406" w:author="Author">
          <w:r w:rsidR="00BB355A" w:rsidDel="00262AF0">
            <w:rPr>
              <w:rFonts w:cs="Arial"/>
              <w:szCs w:val="21"/>
            </w:rPr>
            <w:delText>s</w:delText>
          </w:r>
        </w:del>
        <w:r w:rsidR="006F5B36">
          <w:rPr>
            <w:rFonts w:cs="Arial"/>
            <w:szCs w:val="21"/>
          </w:rPr>
          <w:t xml:space="preserve"> </w:t>
        </w:r>
      </w:ins>
      <w:r>
        <w:rPr>
          <w:rFonts w:cs="Arial"/>
          <w:szCs w:val="21"/>
        </w:rPr>
        <w:t>of ET&amp;I to Effluent in the Treated Runoff is estimated to remain constant regardless of whether the pond is under or oversized</w:t>
      </w:r>
      <w:ins w:id="3407" w:author="Author">
        <w:del w:id="3408" w:author="Author">
          <w:r w:rsidR="006F5B36" w:rsidDel="0042526C">
            <w:rPr>
              <w:rFonts w:cs="Arial"/>
              <w:szCs w:val="21"/>
            </w:rPr>
            <w:delText>,</w:delText>
          </w:r>
        </w:del>
        <w:r w:rsidR="006F5B36">
          <w:rPr>
            <w:rFonts w:cs="Arial"/>
            <w:szCs w:val="21"/>
          </w:rPr>
          <w:t xml:space="preserve"> but does vary based on Hydrologic Soil Group (HSG)</w:t>
        </w:r>
      </w:ins>
      <w:r>
        <w:rPr>
          <w:rFonts w:cs="Arial"/>
          <w:szCs w:val="21"/>
        </w:rPr>
        <w:t xml:space="preserve">.  </w:t>
      </w:r>
      <w:r>
        <w:rPr>
          <w:rFonts w:eastAsia="Calibri" w:cs="Arial"/>
          <w:szCs w:val="21"/>
        </w:rPr>
        <w:t xml:space="preserve">The </w:t>
      </w:r>
      <w:del w:id="3409" w:author="Author">
        <w:r w:rsidDel="00BB355A">
          <w:rPr>
            <w:rFonts w:eastAsia="Calibri" w:cs="Arial"/>
            <w:szCs w:val="21"/>
          </w:rPr>
          <w:delText xml:space="preserve">allocation </w:delText>
        </w:r>
      </w:del>
      <w:ins w:id="3410" w:author="Author">
        <w:r w:rsidR="00BB355A">
          <w:rPr>
            <w:rFonts w:eastAsia="Calibri" w:cs="Arial"/>
            <w:szCs w:val="21"/>
          </w:rPr>
          <w:t xml:space="preserve">relative proportion </w:t>
        </w:r>
      </w:ins>
      <w:r>
        <w:rPr>
          <w:rFonts w:eastAsia="Calibri" w:cs="Arial"/>
          <w:szCs w:val="21"/>
        </w:rPr>
        <w:t xml:space="preserve">of treated runoff between ET&amp;I and Effluent </w:t>
      </w:r>
      <w:ins w:id="3411" w:author="Author">
        <w:r w:rsidR="00BB355A">
          <w:rPr>
            <w:rFonts w:eastAsia="Calibri" w:cs="Arial"/>
            <w:szCs w:val="21"/>
          </w:rPr>
          <w:t xml:space="preserve">as it </w:t>
        </w:r>
      </w:ins>
      <w:r>
        <w:rPr>
          <w:rFonts w:eastAsia="Calibri" w:cs="Arial"/>
          <w:szCs w:val="21"/>
        </w:rPr>
        <w:t>varies based on HSG</w:t>
      </w:r>
      <w:ins w:id="3412" w:author="Author">
        <w:r w:rsidR="00BB355A">
          <w:rPr>
            <w:rFonts w:eastAsia="Calibri" w:cs="Arial"/>
            <w:szCs w:val="21"/>
          </w:rPr>
          <w:t xml:space="preserve"> is shown in</w:t>
        </w:r>
        <w:r w:rsidR="00291606">
          <w:rPr>
            <w:rFonts w:eastAsia="Calibri" w:cs="Arial"/>
            <w:szCs w:val="21"/>
          </w:rPr>
          <w:t xml:space="preserve"> </w:t>
        </w:r>
      </w:ins>
      <w:r w:rsidR="00303938" w:rsidRPr="00303938">
        <w:rPr>
          <w:rStyle w:val="CaptionChar"/>
        </w:rPr>
        <w:fldChar w:fldCharType="begin"/>
      </w:r>
      <w:r w:rsidR="00303938" w:rsidRPr="00303938">
        <w:rPr>
          <w:rStyle w:val="CaptionChar"/>
        </w:rPr>
        <w:instrText xml:space="preserve"> REF _Ref102558465 \h </w:instrText>
      </w:r>
      <w:r w:rsidR="00303938">
        <w:rPr>
          <w:rStyle w:val="CaptionChar"/>
        </w:rPr>
        <w:instrText xml:space="preserve"> \* MERGEFORMAT </w:instrText>
      </w:r>
      <w:r w:rsidR="00303938" w:rsidRPr="00303938">
        <w:rPr>
          <w:rStyle w:val="CaptionChar"/>
        </w:rPr>
      </w:r>
      <w:r w:rsidR="00303938" w:rsidRPr="00303938">
        <w:rPr>
          <w:rStyle w:val="CaptionChar"/>
        </w:rPr>
        <w:fldChar w:fldCharType="separate"/>
      </w:r>
      <w:ins w:id="3413" w:author="Author">
        <w:r w:rsidR="00303938" w:rsidRPr="00303938">
          <w:rPr>
            <w:rStyle w:val="CaptionChar"/>
          </w:rPr>
          <w:t>Table D</w:t>
        </w:r>
        <w:r w:rsidR="00303938" w:rsidRPr="00303938">
          <w:rPr>
            <w:rStyle w:val="CaptionChar"/>
          </w:rPr>
          <w:noBreakHyphen/>
          <w:t>3</w:t>
        </w:r>
        <w:r w:rsidR="00303938" w:rsidRPr="00303938">
          <w:rPr>
            <w:rStyle w:val="CaptionChar"/>
          </w:rPr>
          <w:fldChar w:fldCharType="end"/>
        </w:r>
      </w:ins>
      <w:del w:id="3414" w:author="Author">
        <w:r w:rsidR="00291606" w:rsidRPr="00291606" w:rsidDel="00303938">
          <w:rPr>
            <w:rStyle w:val="CaptionChar"/>
          </w:rPr>
          <w:fldChar w:fldCharType="begin"/>
        </w:r>
        <w:r w:rsidR="00291606" w:rsidRPr="00291606" w:rsidDel="00303938">
          <w:rPr>
            <w:rStyle w:val="CaptionChar"/>
          </w:rPr>
          <w:delInstrText xml:space="preserve"> REF _Ref102558465 \h </w:delInstrText>
        </w:r>
        <w:r w:rsidR="00291606" w:rsidDel="00303938">
          <w:rPr>
            <w:rStyle w:val="CaptionChar"/>
          </w:rPr>
          <w:delInstrText xml:space="preserve"> \* MERGEFORMAT </w:delInstrText>
        </w:r>
        <w:r w:rsidR="00291606" w:rsidRPr="00291606" w:rsidDel="00303938">
          <w:rPr>
            <w:rStyle w:val="CaptionChar"/>
          </w:rPr>
        </w:r>
        <w:r w:rsidR="00291606" w:rsidRPr="00291606" w:rsidDel="00303938">
          <w:rPr>
            <w:rStyle w:val="CaptionChar"/>
          </w:rPr>
          <w:fldChar w:fldCharType="separate"/>
        </w:r>
        <w:r w:rsidR="00291606" w:rsidRPr="00291606" w:rsidDel="00303938">
          <w:rPr>
            <w:rStyle w:val="CaptionChar"/>
          </w:rPr>
          <w:delText>Table D</w:delText>
        </w:r>
        <w:r w:rsidR="00291606" w:rsidRPr="00291606" w:rsidDel="00303938">
          <w:rPr>
            <w:rStyle w:val="CaptionChar"/>
          </w:rPr>
          <w:noBreakHyphen/>
          <w:delText>2</w:delText>
        </w:r>
        <w:r w:rsidR="00291606" w:rsidRPr="00291606" w:rsidDel="00303938">
          <w:rPr>
            <w:rStyle w:val="CaptionChar"/>
          </w:rPr>
          <w:fldChar w:fldCharType="end"/>
        </w:r>
      </w:del>
      <w:r w:rsidRPr="00291606">
        <w:rPr>
          <w:rStyle w:val="CaptionChar"/>
        </w:rPr>
        <w:t>.</w:t>
      </w:r>
      <w:r>
        <w:rPr>
          <w:rFonts w:eastAsia="Calibri" w:cs="Arial"/>
          <w:szCs w:val="21"/>
        </w:rPr>
        <w:t xml:space="preserve">  </w:t>
      </w:r>
      <w:r w:rsidR="008912E8" w:rsidRPr="00CF07F8">
        <w:rPr>
          <w:rStyle w:val="CaptionChar"/>
        </w:rPr>
        <w:fldChar w:fldCharType="begin"/>
      </w:r>
      <w:r w:rsidR="008912E8" w:rsidRPr="00CF07F8">
        <w:rPr>
          <w:rStyle w:val="CaptionChar"/>
        </w:rPr>
        <w:instrText xml:space="preserve"> REF _Ref519761038 \h </w:instrText>
      </w:r>
      <w:r w:rsidR="00CF07F8">
        <w:rPr>
          <w:rStyle w:val="CaptionChar"/>
        </w:rPr>
        <w:instrText xml:space="preserve"> \* MERGEFORMAT </w:instrText>
      </w:r>
      <w:r w:rsidR="008912E8" w:rsidRPr="00CF07F8">
        <w:rPr>
          <w:rStyle w:val="CaptionChar"/>
        </w:rPr>
      </w:r>
      <w:r w:rsidR="008912E8" w:rsidRPr="00CF07F8">
        <w:rPr>
          <w:rStyle w:val="CaptionChar"/>
        </w:rPr>
        <w:fldChar w:fldCharType="separate"/>
      </w:r>
      <w:r w:rsidR="008912E8" w:rsidRPr="00CF07F8">
        <w:rPr>
          <w:rStyle w:val="CaptionChar"/>
        </w:rPr>
        <w:t xml:space="preserve">Figure </w:t>
      </w:r>
      <w:r w:rsidR="00CF07F8" w:rsidRPr="00CF07F8">
        <w:rPr>
          <w:rStyle w:val="CaptionChar"/>
        </w:rPr>
        <w:t>D</w:t>
      </w:r>
      <w:r w:rsidR="008912E8" w:rsidRPr="00CF07F8">
        <w:rPr>
          <w:rStyle w:val="CaptionChar"/>
        </w:rPr>
        <w:noBreakHyphen/>
        <w:t>4</w:t>
      </w:r>
      <w:r w:rsidR="008912E8" w:rsidRPr="00CF07F8">
        <w:rPr>
          <w:rStyle w:val="CaptionChar"/>
        </w:rPr>
        <w:fldChar w:fldCharType="end"/>
      </w:r>
      <w:r w:rsidRPr="00186D28">
        <w:rPr>
          <w:iCs/>
          <w:noProof/>
          <w:szCs w:val="18"/>
        </w:rPr>
        <w:t xml:space="preserve"> below shows </w:t>
      </w:r>
      <w:ins w:id="3415" w:author="Author">
        <w:r w:rsidR="00BB355A">
          <w:rPr>
            <w:iCs/>
            <w:noProof/>
            <w:szCs w:val="18"/>
          </w:rPr>
          <w:t xml:space="preserve">hydrologic partitioning of </w:t>
        </w:r>
      </w:ins>
      <w:r w:rsidRPr="00186D28">
        <w:rPr>
          <w:iCs/>
          <w:noProof/>
          <w:szCs w:val="18"/>
        </w:rPr>
        <w:t>runoff</w:t>
      </w:r>
      <w:del w:id="3416" w:author="Author">
        <w:r w:rsidRPr="00186D28" w:rsidDel="00BB355A">
          <w:rPr>
            <w:iCs/>
            <w:noProof/>
            <w:szCs w:val="18"/>
          </w:rPr>
          <w:delText xml:space="preserve"> fates</w:delText>
        </w:r>
      </w:del>
      <w:r w:rsidRPr="00186D28">
        <w:rPr>
          <w:iCs/>
          <w:noProof/>
          <w:szCs w:val="18"/>
        </w:rPr>
        <w:t xml:space="preserve"> for a  100% sized wet pond</w:t>
      </w:r>
      <w:ins w:id="3417" w:author="Author">
        <w:r w:rsidR="00BB355A">
          <w:rPr>
            <w:iCs/>
            <w:noProof/>
            <w:szCs w:val="18"/>
          </w:rPr>
          <w:t>, and the relative proportions of Treated Runoff comprised by ET&amp;I vs Effluent.</w:t>
        </w:r>
      </w:ins>
    </w:p>
    <w:p w14:paraId="6C82A338" w14:textId="47FF295B" w:rsidR="00C97585" w:rsidDel="000D21BD" w:rsidRDefault="00C97585" w:rsidP="00C97585">
      <w:pPr>
        <w:autoSpaceDE w:val="0"/>
        <w:autoSpaceDN w:val="0"/>
        <w:adjustRightInd w:val="0"/>
        <w:rPr>
          <w:del w:id="3418" w:author="Author"/>
          <w:iCs/>
          <w:noProof/>
          <w:szCs w:val="18"/>
        </w:rPr>
      </w:pPr>
    </w:p>
    <w:bookmarkEnd w:id="3403"/>
    <w:p w14:paraId="4B903C73" w14:textId="77777777" w:rsidR="00BB355A" w:rsidRDefault="00BB355A" w:rsidP="00C97585">
      <w:pPr>
        <w:autoSpaceDE w:val="0"/>
        <w:autoSpaceDN w:val="0"/>
        <w:adjustRightInd w:val="0"/>
        <w:rPr>
          <w:iCs/>
          <w:noProof/>
          <w:szCs w:val="18"/>
        </w:rPr>
      </w:pPr>
    </w:p>
    <w:p w14:paraId="0C277A0E" w14:textId="55DAC3D2" w:rsidR="000D21BD" w:rsidRDefault="000D21BD" w:rsidP="0010195E">
      <w:pPr>
        <w:pStyle w:val="Caption"/>
        <w:keepNext/>
      </w:pPr>
      <w:bookmarkStart w:id="3419" w:name="_Hlk102557842"/>
    </w:p>
    <w:p w14:paraId="3E890E1F" w14:textId="331D40BC" w:rsidR="00291606" w:rsidRDefault="00291606" w:rsidP="00291606">
      <w:pPr>
        <w:pStyle w:val="Caption"/>
        <w:keepNext/>
      </w:pPr>
      <w:bookmarkStart w:id="3420" w:name="_Ref102558465"/>
      <w:r>
        <w:t xml:space="preserve">Table </w:t>
      </w:r>
      <w:fldSimple w:instr=" STYLEREF 1 \s ">
        <w:r w:rsidR="00610EEC">
          <w:rPr>
            <w:noProof/>
          </w:rPr>
          <w:t>D</w:t>
        </w:r>
      </w:fldSimple>
      <w:r w:rsidR="00610EEC">
        <w:noBreakHyphen/>
      </w:r>
      <w:fldSimple w:instr=" SEQ Table \* ARABIC \s 1 ">
        <w:r w:rsidR="00610EEC">
          <w:rPr>
            <w:noProof/>
          </w:rPr>
          <w:t>3</w:t>
        </w:r>
      </w:fldSimple>
      <w:bookmarkEnd w:id="3420"/>
      <w:r>
        <w:t xml:space="preserve">: </w:t>
      </w:r>
      <w:r w:rsidRPr="002B24D9">
        <w:t>ET&amp;I and Effluent as Percent of Treated Runoff in Wet Ponds</w:t>
      </w:r>
    </w:p>
    <w:tbl>
      <w:tblPr>
        <w:tblStyle w:val="TableGrid11"/>
        <w:tblW w:w="7830" w:type="dxa"/>
        <w:tblInd w:w="-100" w:type="dxa"/>
        <w:tblLayout w:type="fixed"/>
        <w:tblLook w:val="04A0" w:firstRow="1" w:lastRow="0" w:firstColumn="1" w:lastColumn="0" w:noHBand="0" w:noVBand="1"/>
      </w:tblPr>
      <w:tblGrid>
        <w:gridCol w:w="1980"/>
        <w:gridCol w:w="1620"/>
        <w:gridCol w:w="2070"/>
        <w:gridCol w:w="2160"/>
      </w:tblGrid>
      <w:tr w:rsidR="00BB355A" w:rsidRPr="00AF4C8C" w14:paraId="46224D6A" w14:textId="77777777" w:rsidTr="0010195E">
        <w:trPr>
          <w:trHeight w:val="610"/>
        </w:trPr>
        <w:tc>
          <w:tcPr>
            <w:tcW w:w="198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59B28741" w14:textId="035ACD2B" w:rsidR="00BB355A" w:rsidRPr="00AF4C8C" w:rsidRDefault="0010195E" w:rsidP="004D4BCA">
            <w:pPr>
              <w:jc w:val="center"/>
              <w:rPr>
                <w:rFonts w:cs="Arial"/>
                <w:b/>
                <w:sz w:val="18"/>
                <w:szCs w:val="18"/>
              </w:rPr>
            </w:pPr>
            <w:bookmarkStart w:id="3421" w:name="_Hlk102557997"/>
            <w:bookmarkEnd w:id="3419"/>
            <w:r>
              <w:rPr>
                <w:rFonts w:cs="Arial"/>
                <w:b/>
                <w:sz w:val="18"/>
                <w:szCs w:val="18"/>
              </w:rPr>
              <w:t>SCM</w:t>
            </w:r>
          </w:p>
        </w:tc>
        <w:tc>
          <w:tcPr>
            <w:tcW w:w="162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1813DD4C" w14:textId="77777777" w:rsidR="00BB355A" w:rsidRPr="00AF4C8C" w:rsidRDefault="00BB355A" w:rsidP="004D4BCA">
            <w:pPr>
              <w:jc w:val="center"/>
              <w:rPr>
                <w:rFonts w:cs="Arial"/>
                <w:b/>
                <w:sz w:val="18"/>
                <w:szCs w:val="18"/>
              </w:rPr>
            </w:pPr>
            <w:r w:rsidRPr="00AF4C8C">
              <w:rPr>
                <w:rFonts w:cs="Arial"/>
                <w:b/>
                <w:sz w:val="18"/>
                <w:szCs w:val="18"/>
              </w:rPr>
              <w:t>HSG</w:t>
            </w:r>
          </w:p>
        </w:tc>
        <w:tc>
          <w:tcPr>
            <w:tcW w:w="207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4D1D5824" w14:textId="77777777" w:rsidR="00BB355A" w:rsidRPr="00AF4C8C" w:rsidRDefault="00BB355A" w:rsidP="004D4BCA">
            <w:pPr>
              <w:jc w:val="center"/>
              <w:rPr>
                <w:rFonts w:cs="Arial"/>
                <w:b/>
                <w:sz w:val="18"/>
                <w:szCs w:val="18"/>
              </w:rPr>
            </w:pPr>
            <w:r w:rsidRPr="00AF4C8C">
              <w:rPr>
                <w:rFonts w:cs="Arial"/>
                <w:b/>
                <w:sz w:val="18"/>
                <w:szCs w:val="18"/>
              </w:rPr>
              <w:t>ET&amp;I</w:t>
            </w:r>
          </w:p>
        </w:tc>
        <w:tc>
          <w:tcPr>
            <w:tcW w:w="216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79CB4B5F" w14:textId="77777777" w:rsidR="00BB355A" w:rsidRPr="00AF4C8C" w:rsidRDefault="00BB355A" w:rsidP="004D4BCA">
            <w:pPr>
              <w:jc w:val="center"/>
              <w:rPr>
                <w:rFonts w:cs="Arial"/>
                <w:b/>
                <w:sz w:val="18"/>
                <w:szCs w:val="18"/>
              </w:rPr>
            </w:pPr>
            <w:r w:rsidRPr="00AF4C8C">
              <w:rPr>
                <w:rFonts w:cs="Arial"/>
                <w:b/>
                <w:sz w:val="18"/>
                <w:szCs w:val="18"/>
              </w:rPr>
              <w:t>Effluent</w:t>
            </w:r>
          </w:p>
        </w:tc>
      </w:tr>
      <w:tr w:rsidR="00BB355A" w:rsidRPr="00AF4C8C" w14:paraId="532605F2" w14:textId="77777777" w:rsidTr="0010195E">
        <w:trPr>
          <w:trHeight w:val="115"/>
        </w:trPr>
        <w:tc>
          <w:tcPr>
            <w:tcW w:w="1980"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2D00C72E" w14:textId="77777777" w:rsidR="00BB355A" w:rsidRPr="00AF4C8C" w:rsidRDefault="00BB355A" w:rsidP="004D4BCA">
            <w:pPr>
              <w:jc w:val="center"/>
              <w:rPr>
                <w:rFonts w:cs="Arial"/>
                <w:sz w:val="18"/>
                <w:szCs w:val="18"/>
              </w:rPr>
            </w:pPr>
            <w:r w:rsidRPr="00AF4C8C">
              <w:rPr>
                <w:rFonts w:cs="Arial"/>
                <w:sz w:val="18"/>
                <w:szCs w:val="18"/>
              </w:rPr>
              <w:t xml:space="preserve">Wet Pond per MDC            </w:t>
            </w:r>
          </w:p>
        </w:tc>
        <w:tc>
          <w:tcPr>
            <w:tcW w:w="1620"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7A2BDE98" w14:textId="77777777" w:rsidR="00BB355A" w:rsidRPr="00AF4C8C" w:rsidRDefault="00BB355A" w:rsidP="004D4BCA">
            <w:pPr>
              <w:jc w:val="center"/>
              <w:rPr>
                <w:rFonts w:cs="Arial"/>
                <w:sz w:val="18"/>
                <w:szCs w:val="18"/>
              </w:rPr>
            </w:pPr>
            <w:r w:rsidRPr="00AF4C8C">
              <w:rPr>
                <w:rFonts w:cs="Arial"/>
                <w:sz w:val="18"/>
                <w:szCs w:val="18"/>
              </w:rPr>
              <w:t>A</w:t>
            </w:r>
          </w:p>
        </w:tc>
        <w:tc>
          <w:tcPr>
            <w:tcW w:w="2070" w:type="dxa"/>
            <w:tcBorders>
              <w:top w:val="single" w:sz="18" w:space="0" w:color="FFFFFF" w:themeColor="background1"/>
              <w:left w:val="single" w:sz="8" w:space="0" w:color="767171"/>
              <w:bottom w:val="single" w:sz="8" w:space="0" w:color="767171"/>
              <w:right w:val="single" w:sz="8" w:space="0" w:color="767171"/>
            </w:tcBorders>
            <w:shd w:val="clear" w:color="auto" w:fill="C7EDB9"/>
            <w:vAlign w:val="center"/>
          </w:tcPr>
          <w:p w14:paraId="0007652F" w14:textId="77777777" w:rsidR="00BB355A" w:rsidRPr="00AF4C8C" w:rsidRDefault="00BB355A" w:rsidP="004D4BCA">
            <w:pPr>
              <w:jc w:val="center"/>
              <w:rPr>
                <w:rFonts w:cs="Arial"/>
                <w:sz w:val="18"/>
                <w:szCs w:val="18"/>
              </w:rPr>
            </w:pPr>
            <w:r w:rsidRPr="00AF4C8C">
              <w:rPr>
                <w:rFonts w:cs="Arial"/>
                <w:sz w:val="18"/>
                <w:szCs w:val="18"/>
              </w:rPr>
              <w:t>25</w:t>
            </w:r>
          </w:p>
        </w:tc>
        <w:tc>
          <w:tcPr>
            <w:tcW w:w="2160" w:type="dxa"/>
            <w:tcBorders>
              <w:top w:val="single" w:sz="18" w:space="0" w:color="FFFFFF" w:themeColor="background1"/>
              <w:left w:val="single" w:sz="8" w:space="0" w:color="767171"/>
              <w:bottom w:val="single" w:sz="8" w:space="0" w:color="767171"/>
              <w:right w:val="single" w:sz="8" w:space="0" w:color="767171"/>
            </w:tcBorders>
            <w:shd w:val="clear" w:color="auto" w:fill="89C9C4"/>
            <w:vAlign w:val="center"/>
          </w:tcPr>
          <w:p w14:paraId="36C16835" w14:textId="77777777" w:rsidR="00BB355A" w:rsidRPr="00AF4C8C" w:rsidRDefault="00BB355A" w:rsidP="004D4BCA">
            <w:pPr>
              <w:jc w:val="center"/>
              <w:rPr>
                <w:rFonts w:cs="Arial"/>
                <w:sz w:val="18"/>
                <w:szCs w:val="18"/>
              </w:rPr>
            </w:pPr>
            <w:r w:rsidRPr="00AF4C8C">
              <w:rPr>
                <w:rFonts w:cs="Arial"/>
                <w:sz w:val="18"/>
                <w:szCs w:val="18"/>
              </w:rPr>
              <w:t>75</w:t>
            </w:r>
          </w:p>
        </w:tc>
      </w:tr>
      <w:tr w:rsidR="00BB355A" w:rsidRPr="00AF4C8C" w14:paraId="18582C07" w14:textId="77777777" w:rsidTr="0010195E">
        <w:trPr>
          <w:trHeight w:val="232"/>
        </w:trPr>
        <w:tc>
          <w:tcPr>
            <w:tcW w:w="1980" w:type="dxa"/>
            <w:vMerge/>
            <w:tcBorders>
              <w:top w:val="single" w:sz="8" w:space="0" w:color="767171"/>
              <w:left w:val="single" w:sz="8" w:space="0" w:color="767171"/>
              <w:bottom w:val="single" w:sz="8" w:space="0" w:color="767171"/>
              <w:right w:val="single" w:sz="8" w:space="0" w:color="767171"/>
            </w:tcBorders>
            <w:vAlign w:val="center"/>
          </w:tcPr>
          <w:p w14:paraId="74BEF1BF" w14:textId="77777777" w:rsidR="00BB355A" w:rsidRPr="00AF4C8C" w:rsidRDefault="00BB355A" w:rsidP="004D4BCA">
            <w:pPr>
              <w:jc w:val="center"/>
              <w:rPr>
                <w:rFonts w:cs="Arial"/>
                <w:sz w:val="18"/>
                <w:szCs w:val="18"/>
              </w:rPr>
            </w:pPr>
          </w:p>
        </w:tc>
        <w:tc>
          <w:tcPr>
            <w:tcW w:w="1620" w:type="dxa"/>
            <w:tcBorders>
              <w:top w:val="single" w:sz="8" w:space="0" w:color="767171"/>
              <w:left w:val="single" w:sz="8" w:space="0" w:color="767171"/>
              <w:bottom w:val="single" w:sz="8" w:space="0" w:color="767171"/>
              <w:right w:val="single" w:sz="8" w:space="0" w:color="767171"/>
            </w:tcBorders>
            <w:shd w:val="clear" w:color="auto" w:fill="auto"/>
            <w:vAlign w:val="center"/>
          </w:tcPr>
          <w:p w14:paraId="2173F539" w14:textId="77777777" w:rsidR="00BB355A" w:rsidRPr="00AF4C8C" w:rsidRDefault="00BB355A" w:rsidP="004D4BCA">
            <w:pPr>
              <w:jc w:val="center"/>
              <w:rPr>
                <w:rFonts w:cs="Arial"/>
                <w:sz w:val="18"/>
                <w:szCs w:val="18"/>
              </w:rPr>
            </w:pPr>
            <w:r w:rsidRPr="00AF4C8C">
              <w:rPr>
                <w:rFonts w:cs="Arial"/>
                <w:sz w:val="18"/>
                <w:szCs w:val="18"/>
              </w:rPr>
              <w:t>B</w:t>
            </w:r>
          </w:p>
        </w:tc>
        <w:tc>
          <w:tcPr>
            <w:tcW w:w="207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78935BCD" w14:textId="77777777" w:rsidR="00BB355A" w:rsidRPr="00AF4C8C" w:rsidRDefault="00BB355A" w:rsidP="004D4BCA">
            <w:pPr>
              <w:jc w:val="center"/>
              <w:rPr>
                <w:rFonts w:cs="Arial"/>
                <w:sz w:val="18"/>
                <w:szCs w:val="18"/>
              </w:rPr>
            </w:pPr>
            <w:r w:rsidRPr="00AF4C8C">
              <w:rPr>
                <w:rFonts w:cs="Arial"/>
                <w:sz w:val="18"/>
                <w:szCs w:val="18"/>
              </w:rPr>
              <w:t>20</w:t>
            </w:r>
          </w:p>
        </w:tc>
        <w:tc>
          <w:tcPr>
            <w:tcW w:w="216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4835CE58" w14:textId="77777777" w:rsidR="00BB355A" w:rsidRPr="00AF4C8C" w:rsidRDefault="00BB355A" w:rsidP="004D4BCA">
            <w:pPr>
              <w:jc w:val="center"/>
              <w:rPr>
                <w:rFonts w:cs="Arial"/>
                <w:sz w:val="18"/>
                <w:szCs w:val="18"/>
              </w:rPr>
            </w:pPr>
            <w:r w:rsidRPr="00AF4C8C">
              <w:rPr>
                <w:rFonts w:cs="Arial"/>
                <w:sz w:val="18"/>
                <w:szCs w:val="18"/>
              </w:rPr>
              <w:t>80</w:t>
            </w:r>
          </w:p>
        </w:tc>
      </w:tr>
      <w:tr w:rsidR="00BB355A" w:rsidRPr="00AF4C8C" w14:paraId="2FFFBF53" w14:textId="77777777" w:rsidTr="0010195E">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099DCDDB" w14:textId="77777777" w:rsidR="00BB355A" w:rsidRPr="00AF4C8C" w:rsidRDefault="00BB355A" w:rsidP="004D4BCA">
            <w:pPr>
              <w:jc w:val="center"/>
              <w:rPr>
                <w:rFonts w:cs="Arial"/>
                <w:sz w:val="18"/>
                <w:szCs w:val="18"/>
              </w:rPr>
            </w:pPr>
          </w:p>
        </w:tc>
        <w:tc>
          <w:tcPr>
            <w:tcW w:w="1620" w:type="dxa"/>
            <w:tcBorders>
              <w:top w:val="single" w:sz="8" w:space="0" w:color="767171"/>
              <w:left w:val="single" w:sz="8" w:space="0" w:color="767171"/>
              <w:bottom w:val="single" w:sz="8" w:space="0" w:color="767171"/>
              <w:right w:val="single" w:sz="8" w:space="0" w:color="767171"/>
            </w:tcBorders>
            <w:shd w:val="clear" w:color="auto" w:fill="auto"/>
            <w:vAlign w:val="center"/>
          </w:tcPr>
          <w:p w14:paraId="06375FF6" w14:textId="77777777" w:rsidR="00BB355A" w:rsidRPr="00AF4C8C" w:rsidRDefault="00BB355A" w:rsidP="004D4BCA">
            <w:pPr>
              <w:jc w:val="center"/>
              <w:rPr>
                <w:rFonts w:cs="Arial"/>
                <w:sz w:val="18"/>
                <w:szCs w:val="18"/>
              </w:rPr>
            </w:pPr>
            <w:r w:rsidRPr="00AF4C8C">
              <w:rPr>
                <w:rFonts w:cs="Arial"/>
                <w:sz w:val="18"/>
                <w:szCs w:val="18"/>
              </w:rPr>
              <w:t>C</w:t>
            </w:r>
          </w:p>
        </w:tc>
        <w:tc>
          <w:tcPr>
            <w:tcW w:w="207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15690B9B" w14:textId="77777777" w:rsidR="00BB355A" w:rsidRPr="00AF4C8C" w:rsidRDefault="00BB355A" w:rsidP="004D4BCA">
            <w:pPr>
              <w:jc w:val="center"/>
              <w:rPr>
                <w:rFonts w:cs="Arial"/>
                <w:sz w:val="18"/>
                <w:szCs w:val="18"/>
              </w:rPr>
            </w:pPr>
            <w:r w:rsidRPr="00AF4C8C">
              <w:rPr>
                <w:rFonts w:cs="Arial"/>
                <w:sz w:val="18"/>
                <w:szCs w:val="18"/>
              </w:rPr>
              <w:t>15</w:t>
            </w:r>
          </w:p>
        </w:tc>
        <w:tc>
          <w:tcPr>
            <w:tcW w:w="216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79EEE55D" w14:textId="77777777" w:rsidR="00BB355A" w:rsidRPr="00AF4C8C" w:rsidRDefault="00BB355A" w:rsidP="004D4BCA">
            <w:pPr>
              <w:jc w:val="center"/>
              <w:rPr>
                <w:rFonts w:cs="Arial"/>
                <w:sz w:val="18"/>
                <w:szCs w:val="18"/>
              </w:rPr>
            </w:pPr>
            <w:r w:rsidRPr="00AF4C8C">
              <w:rPr>
                <w:rFonts w:cs="Arial"/>
                <w:sz w:val="18"/>
                <w:szCs w:val="18"/>
              </w:rPr>
              <w:t>85</w:t>
            </w:r>
          </w:p>
        </w:tc>
      </w:tr>
      <w:tr w:rsidR="00BB355A" w:rsidRPr="00AF4C8C" w14:paraId="0564408C" w14:textId="77777777" w:rsidTr="0010195E">
        <w:trPr>
          <w:trHeight w:val="115"/>
        </w:trPr>
        <w:tc>
          <w:tcPr>
            <w:tcW w:w="1980" w:type="dxa"/>
            <w:vMerge/>
            <w:tcBorders>
              <w:top w:val="single" w:sz="8" w:space="0" w:color="767171"/>
              <w:left w:val="single" w:sz="8" w:space="0" w:color="767171"/>
              <w:bottom w:val="single" w:sz="18" w:space="0" w:color="767171"/>
              <w:right w:val="single" w:sz="8" w:space="0" w:color="767171"/>
            </w:tcBorders>
            <w:vAlign w:val="center"/>
          </w:tcPr>
          <w:p w14:paraId="015B9E29" w14:textId="77777777" w:rsidR="00BB355A" w:rsidRPr="00AF4C8C" w:rsidRDefault="00BB355A" w:rsidP="004D4BCA">
            <w:pPr>
              <w:jc w:val="center"/>
              <w:rPr>
                <w:rFonts w:cs="Arial"/>
                <w:sz w:val="18"/>
                <w:szCs w:val="18"/>
              </w:rPr>
            </w:pPr>
          </w:p>
        </w:tc>
        <w:tc>
          <w:tcPr>
            <w:tcW w:w="1620"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6C720FEA" w14:textId="77777777" w:rsidR="00BB355A" w:rsidRPr="00AF4C8C" w:rsidRDefault="00BB355A" w:rsidP="004D4BCA">
            <w:pPr>
              <w:jc w:val="center"/>
              <w:rPr>
                <w:rFonts w:cs="Arial"/>
                <w:sz w:val="18"/>
                <w:szCs w:val="18"/>
              </w:rPr>
            </w:pPr>
            <w:r w:rsidRPr="00AF4C8C">
              <w:rPr>
                <w:rFonts w:cs="Arial"/>
                <w:sz w:val="18"/>
                <w:szCs w:val="18"/>
              </w:rPr>
              <w:t>D</w:t>
            </w:r>
          </w:p>
        </w:tc>
        <w:tc>
          <w:tcPr>
            <w:tcW w:w="2070"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6ED9651D" w14:textId="77777777" w:rsidR="00BB355A" w:rsidRPr="00AF4C8C" w:rsidRDefault="00BB355A" w:rsidP="004D4BCA">
            <w:pPr>
              <w:jc w:val="center"/>
              <w:rPr>
                <w:rFonts w:cs="Arial"/>
                <w:sz w:val="18"/>
                <w:szCs w:val="18"/>
              </w:rPr>
            </w:pPr>
            <w:r w:rsidRPr="00AF4C8C">
              <w:rPr>
                <w:rFonts w:cs="Arial"/>
                <w:sz w:val="18"/>
                <w:szCs w:val="18"/>
              </w:rPr>
              <w:t>10</w:t>
            </w:r>
          </w:p>
        </w:tc>
        <w:tc>
          <w:tcPr>
            <w:tcW w:w="2160"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2508F2F6" w14:textId="77777777" w:rsidR="00BB355A" w:rsidRPr="00AF4C8C" w:rsidRDefault="00BB355A" w:rsidP="004D4BCA">
            <w:pPr>
              <w:jc w:val="center"/>
              <w:rPr>
                <w:rFonts w:cs="Arial"/>
                <w:sz w:val="18"/>
                <w:szCs w:val="18"/>
              </w:rPr>
            </w:pPr>
            <w:r w:rsidRPr="00AF4C8C">
              <w:rPr>
                <w:rFonts w:cs="Arial"/>
                <w:sz w:val="18"/>
                <w:szCs w:val="18"/>
              </w:rPr>
              <w:t>90</w:t>
            </w:r>
          </w:p>
        </w:tc>
      </w:tr>
      <w:tr w:rsidR="00BB355A" w:rsidRPr="00AF4C8C" w14:paraId="2573B7A5" w14:textId="77777777" w:rsidTr="0010195E">
        <w:trPr>
          <w:trHeight w:val="115"/>
        </w:trPr>
        <w:tc>
          <w:tcPr>
            <w:tcW w:w="1980" w:type="dxa"/>
            <w:vMerge w:val="restart"/>
            <w:tcBorders>
              <w:top w:val="single" w:sz="18" w:space="0" w:color="767171"/>
              <w:left w:val="single" w:sz="8" w:space="0" w:color="767171"/>
              <w:bottom w:val="single" w:sz="8" w:space="0" w:color="767171"/>
              <w:right w:val="single" w:sz="8" w:space="0" w:color="767171"/>
            </w:tcBorders>
            <w:vAlign w:val="center"/>
          </w:tcPr>
          <w:p w14:paraId="720CDD06" w14:textId="77777777" w:rsidR="00BB355A" w:rsidRPr="00AF4C8C" w:rsidRDefault="00BB355A" w:rsidP="004D4BCA">
            <w:pPr>
              <w:jc w:val="center"/>
              <w:rPr>
                <w:rFonts w:cs="Arial"/>
                <w:sz w:val="18"/>
                <w:szCs w:val="18"/>
              </w:rPr>
            </w:pPr>
            <w:r w:rsidRPr="00AF4C8C">
              <w:rPr>
                <w:rFonts w:cs="Arial"/>
                <w:sz w:val="18"/>
                <w:szCs w:val="18"/>
              </w:rPr>
              <w:t xml:space="preserve">Wet Pond per MDC with </w:t>
            </w:r>
            <w:r w:rsidRPr="00AF4C8C">
              <w:rPr>
                <w:rFonts w:cs="Arial"/>
                <w:sz w:val="18"/>
                <w:szCs w:val="18"/>
                <w:u w:val="single"/>
              </w:rPr>
              <w:t>&gt;</w:t>
            </w:r>
            <w:r w:rsidRPr="00AF4C8C">
              <w:rPr>
                <w:rFonts w:cs="Arial"/>
                <w:sz w:val="18"/>
                <w:szCs w:val="18"/>
              </w:rPr>
              <w:t xml:space="preserve"> 5% covered by FWI per Fig. 1                   </w:t>
            </w:r>
          </w:p>
        </w:tc>
        <w:tc>
          <w:tcPr>
            <w:tcW w:w="1620" w:type="dxa"/>
            <w:tcBorders>
              <w:top w:val="single" w:sz="18" w:space="0" w:color="767171"/>
              <w:left w:val="single" w:sz="8" w:space="0" w:color="767171"/>
              <w:bottom w:val="single" w:sz="8" w:space="0" w:color="767171"/>
              <w:right w:val="single" w:sz="8" w:space="0" w:color="767171"/>
            </w:tcBorders>
            <w:shd w:val="clear" w:color="auto" w:fill="auto"/>
            <w:vAlign w:val="center"/>
          </w:tcPr>
          <w:p w14:paraId="29A99463" w14:textId="77777777" w:rsidR="00BB355A" w:rsidRPr="00AF4C8C" w:rsidRDefault="00BB355A" w:rsidP="004D4BCA">
            <w:pPr>
              <w:jc w:val="center"/>
              <w:rPr>
                <w:rFonts w:cs="Arial"/>
                <w:sz w:val="18"/>
                <w:szCs w:val="18"/>
              </w:rPr>
            </w:pPr>
            <w:r w:rsidRPr="00AF4C8C">
              <w:rPr>
                <w:rFonts w:cs="Arial"/>
                <w:sz w:val="18"/>
                <w:szCs w:val="18"/>
              </w:rPr>
              <w:t>A</w:t>
            </w:r>
          </w:p>
        </w:tc>
        <w:tc>
          <w:tcPr>
            <w:tcW w:w="2070" w:type="dxa"/>
            <w:tcBorders>
              <w:top w:val="single" w:sz="18" w:space="0" w:color="767171"/>
              <w:left w:val="single" w:sz="8" w:space="0" w:color="767171"/>
              <w:bottom w:val="single" w:sz="8" w:space="0" w:color="767171"/>
              <w:right w:val="single" w:sz="8" w:space="0" w:color="767171"/>
            </w:tcBorders>
            <w:shd w:val="clear" w:color="auto" w:fill="C7EDB9"/>
            <w:vAlign w:val="center"/>
          </w:tcPr>
          <w:p w14:paraId="69AE7081" w14:textId="77777777" w:rsidR="00BB355A" w:rsidRPr="00AF4C8C" w:rsidRDefault="00BB355A" w:rsidP="004D4BCA">
            <w:pPr>
              <w:jc w:val="center"/>
              <w:rPr>
                <w:rFonts w:cs="Arial"/>
                <w:sz w:val="18"/>
                <w:szCs w:val="18"/>
              </w:rPr>
            </w:pPr>
            <w:r w:rsidRPr="00AF4C8C">
              <w:rPr>
                <w:rFonts w:cs="Arial"/>
                <w:sz w:val="18"/>
                <w:szCs w:val="18"/>
              </w:rPr>
              <w:t>25</w:t>
            </w:r>
          </w:p>
        </w:tc>
        <w:tc>
          <w:tcPr>
            <w:tcW w:w="2160" w:type="dxa"/>
            <w:tcBorders>
              <w:top w:val="single" w:sz="18" w:space="0" w:color="767171"/>
              <w:left w:val="single" w:sz="8" w:space="0" w:color="767171"/>
              <w:bottom w:val="single" w:sz="8" w:space="0" w:color="767171"/>
              <w:right w:val="single" w:sz="8" w:space="0" w:color="767171"/>
            </w:tcBorders>
            <w:shd w:val="clear" w:color="auto" w:fill="89C9C4"/>
            <w:vAlign w:val="center"/>
          </w:tcPr>
          <w:p w14:paraId="641EFD32" w14:textId="77777777" w:rsidR="00BB355A" w:rsidRPr="00AF4C8C" w:rsidRDefault="00BB355A" w:rsidP="004D4BCA">
            <w:pPr>
              <w:jc w:val="center"/>
              <w:rPr>
                <w:rFonts w:cs="Arial"/>
                <w:sz w:val="18"/>
                <w:szCs w:val="18"/>
              </w:rPr>
            </w:pPr>
            <w:r w:rsidRPr="00AF4C8C">
              <w:rPr>
                <w:rFonts w:cs="Arial"/>
                <w:sz w:val="18"/>
                <w:szCs w:val="18"/>
              </w:rPr>
              <w:t>75</w:t>
            </w:r>
          </w:p>
        </w:tc>
      </w:tr>
      <w:tr w:rsidR="00BB355A" w:rsidRPr="00AF4C8C" w14:paraId="69B2FDB0" w14:textId="77777777" w:rsidTr="0010195E">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6358F2D5" w14:textId="77777777" w:rsidR="00BB355A" w:rsidRPr="00AF4C8C" w:rsidRDefault="00BB355A" w:rsidP="004D4BCA">
            <w:pPr>
              <w:jc w:val="center"/>
              <w:rPr>
                <w:rFonts w:cs="Arial"/>
                <w:sz w:val="18"/>
                <w:szCs w:val="18"/>
              </w:rPr>
            </w:pPr>
          </w:p>
        </w:tc>
        <w:tc>
          <w:tcPr>
            <w:tcW w:w="1620" w:type="dxa"/>
            <w:tcBorders>
              <w:top w:val="single" w:sz="8" w:space="0" w:color="767171"/>
              <w:left w:val="single" w:sz="8" w:space="0" w:color="767171"/>
              <w:bottom w:val="single" w:sz="8" w:space="0" w:color="767171"/>
              <w:right w:val="single" w:sz="8" w:space="0" w:color="767171"/>
            </w:tcBorders>
            <w:shd w:val="clear" w:color="auto" w:fill="auto"/>
            <w:vAlign w:val="center"/>
          </w:tcPr>
          <w:p w14:paraId="1B1DE9E1" w14:textId="77777777" w:rsidR="00BB355A" w:rsidRPr="00AF4C8C" w:rsidRDefault="00BB355A" w:rsidP="004D4BCA">
            <w:pPr>
              <w:jc w:val="center"/>
              <w:rPr>
                <w:rFonts w:cs="Arial"/>
                <w:sz w:val="18"/>
                <w:szCs w:val="18"/>
              </w:rPr>
            </w:pPr>
            <w:r w:rsidRPr="00AF4C8C">
              <w:rPr>
                <w:rFonts w:cs="Arial"/>
                <w:sz w:val="18"/>
                <w:szCs w:val="18"/>
              </w:rPr>
              <w:t>B</w:t>
            </w:r>
          </w:p>
        </w:tc>
        <w:tc>
          <w:tcPr>
            <w:tcW w:w="207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65A20B57" w14:textId="77777777" w:rsidR="00BB355A" w:rsidRPr="00AF4C8C" w:rsidRDefault="00BB355A" w:rsidP="004D4BCA">
            <w:pPr>
              <w:jc w:val="center"/>
              <w:rPr>
                <w:rFonts w:cs="Arial"/>
                <w:sz w:val="18"/>
                <w:szCs w:val="18"/>
              </w:rPr>
            </w:pPr>
            <w:r w:rsidRPr="00AF4C8C">
              <w:rPr>
                <w:rFonts w:cs="Arial"/>
                <w:sz w:val="18"/>
                <w:szCs w:val="18"/>
              </w:rPr>
              <w:t>20</w:t>
            </w:r>
          </w:p>
        </w:tc>
        <w:tc>
          <w:tcPr>
            <w:tcW w:w="216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149A0810" w14:textId="77777777" w:rsidR="00BB355A" w:rsidRPr="00AF4C8C" w:rsidRDefault="00BB355A" w:rsidP="004D4BCA">
            <w:pPr>
              <w:jc w:val="center"/>
              <w:rPr>
                <w:rFonts w:cs="Arial"/>
                <w:sz w:val="18"/>
                <w:szCs w:val="18"/>
              </w:rPr>
            </w:pPr>
            <w:r w:rsidRPr="00AF4C8C">
              <w:rPr>
                <w:rFonts w:cs="Arial"/>
                <w:sz w:val="18"/>
                <w:szCs w:val="18"/>
              </w:rPr>
              <w:t>80</w:t>
            </w:r>
          </w:p>
        </w:tc>
      </w:tr>
      <w:tr w:rsidR="00BB355A" w:rsidRPr="00AF4C8C" w14:paraId="7B5729D6" w14:textId="77777777" w:rsidTr="0010195E">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12BB3EE1" w14:textId="77777777" w:rsidR="00BB355A" w:rsidRPr="00AF4C8C" w:rsidRDefault="00BB355A" w:rsidP="004D4BCA">
            <w:pPr>
              <w:jc w:val="center"/>
              <w:rPr>
                <w:rFonts w:cs="Arial"/>
                <w:sz w:val="18"/>
                <w:szCs w:val="18"/>
              </w:rPr>
            </w:pPr>
          </w:p>
        </w:tc>
        <w:tc>
          <w:tcPr>
            <w:tcW w:w="1620" w:type="dxa"/>
            <w:tcBorders>
              <w:top w:val="single" w:sz="8" w:space="0" w:color="767171"/>
              <w:left w:val="single" w:sz="8" w:space="0" w:color="767171"/>
              <w:bottom w:val="single" w:sz="8" w:space="0" w:color="767171"/>
              <w:right w:val="single" w:sz="8" w:space="0" w:color="767171"/>
            </w:tcBorders>
            <w:shd w:val="clear" w:color="auto" w:fill="auto"/>
            <w:vAlign w:val="center"/>
          </w:tcPr>
          <w:p w14:paraId="39CEDD86" w14:textId="77777777" w:rsidR="00BB355A" w:rsidRPr="00AF4C8C" w:rsidRDefault="00BB355A" w:rsidP="004D4BCA">
            <w:pPr>
              <w:jc w:val="center"/>
              <w:rPr>
                <w:rFonts w:cs="Arial"/>
                <w:sz w:val="18"/>
                <w:szCs w:val="18"/>
              </w:rPr>
            </w:pPr>
            <w:r w:rsidRPr="00AF4C8C">
              <w:rPr>
                <w:rFonts w:cs="Arial"/>
                <w:sz w:val="18"/>
                <w:szCs w:val="18"/>
              </w:rPr>
              <w:t>C</w:t>
            </w:r>
          </w:p>
        </w:tc>
        <w:tc>
          <w:tcPr>
            <w:tcW w:w="207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50153F89" w14:textId="77777777" w:rsidR="00BB355A" w:rsidRPr="00AF4C8C" w:rsidRDefault="00BB355A" w:rsidP="004D4BCA">
            <w:pPr>
              <w:jc w:val="center"/>
              <w:rPr>
                <w:rFonts w:cs="Arial"/>
                <w:sz w:val="18"/>
                <w:szCs w:val="18"/>
              </w:rPr>
            </w:pPr>
            <w:r w:rsidRPr="00AF4C8C">
              <w:rPr>
                <w:rFonts w:cs="Arial"/>
                <w:sz w:val="18"/>
                <w:szCs w:val="18"/>
              </w:rPr>
              <w:t>15</w:t>
            </w:r>
          </w:p>
        </w:tc>
        <w:tc>
          <w:tcPr>
            <w:tcW w:w="216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5A334D26" w14:textId="77777777" w:rsidR="00BB355A" w:rsidRPr="00AF4C8C" w:rsidRDefault="00BB355A" w:rsidP="004D4BCA">
            <w:pPr>
              <w:jc w:val="center"/>
              <w:rPr>
                <w:rFonts w:cs="Arial"/>
                <w:sz w:val="18"/>
                <w:szCs w:val="18"/>
              </w:rPr>
            </w:pPr>
            <w:r w:rsidRPr="00AF4C8C">
              <w:rPr>
                <w:rFonts w:cs="Arial"/>
                <w:sz w:val="18"/>
                <w:szCs w:val="18"/>
              </w:rPr>
              <w:t>85</w:t>
            </w:r>
          </w:p>
        </w:tc>
      </w:tr>
      <w:tr w:rsidR="00BB355A" w:rsidRPr="00AF4C8C" w14:paraId="0AA5379B" w14:textId="77777777" w:rsidTr="0010195E">
        <w:trPr>
          <w:trHeight w:val="115"/>
        </w:trPr>
        <w:tc>
          <w:tcPr>
            <w:tcW w:w="1980" w:type="dxa"/>
            <w:vMerge/>
            <w:tcBorders>
              <w:top w:val="single" w:sz="8" w:space="0" w:color="767171"/>
              <w:left w:val="single" w:sz="8" w:space="0" w:color="767171"/>
              <w:bottom w:val="single" w:sz="18" w:space="0" w:color="767171"/>
              <w:right w:val="single" w:sz="8" w:space="0" w:color="767171"/>
            </w:tcBorders>
            <w:vAlign w:val="center"/>
          </w:tcPr>
          <w:p w14:paraId="59ECDDFE" w14:textId="77777777" w:rsidR="00BB355A" w:rsidRPr="00AF4C8C" w:rsidRDefault="00BB355A" w:rsidP="004D4BCA">
            <w:pPr>
              <w:jc w:val="center"/>
              <w:rPr>
                <w:rFonts w:cs="Arial"/>
                <w:sz w:val="18"/>
                <w:szCs w:val="18"/>
              </w:rPr>
            </w:pPr>
          </w:p>
        </w:tc>
        <w:tc>
          <w:tcPr>
            <w:tcW w:w="1620"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2C799EBD" w14:textId="77777777" w:rsidR="00BB355A" w:rsidRPr="00AF4C8C" w:rsidRDefault="00BB355A" w:rsidP="004D4BCA">
            <w:pPr>
              <w:jc w:val="center"/>
              <w:rPr>
                <w:rFonts w:cs="Arial"/>
                <w:sz w:val="18"/>
                <w:szCs w:val="18"/>
              </w:rPr>
            </w:pPr>
            <w:r w:rsidRPr="00AF4C8C">
              <w:rPr>
                <w:rFonts w:cs="Arial"/>
                <w:sz w:val="18"/>
                <w:szCs w:val="18"/>
              </w:rPr>
              <w:t>D</w:t>
            </w:r>
          </w:p>
        </w:tc>
        <w:tc>
          <w:tcPr>
            <w:tcW w:w="2070"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50CB828A" w14:textId="77777777" w:rsidR="00BB355A" w:rsidRPr="00AF4C8C" w:rsidRDefault="00BB355A" w:rsidP="004D4BCA">
            <w:pPr>
              <w:jc w:val="center"/>
              <w:rPr>
                <w:rFonts w:cs="Arial"/>
                <w:sz w:val="18"/>
                <w:szCs w:val="18"/>
              </w:rPr>
            </w:pPr>
            <w:r w:rsidRPr="00AF4C8C">
              <w:rPr>
                <w:rFonts w:cs="Arial"/>
                <w:sz w:val="18"/>
                <w:szCs w:val="18"/>
              </w:rPr>
              <w:t>10</w:t>
            </w:r>
          </w:p>
        </w:tc>
        <w:tc>
          <w:tcPr>
            <w:tcW w:w="2160"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2A5BC5B8" w14:textId="77777777" w:rsidR="00BB355A" w:rsidRPr="00AF4C8C" w:rsidRDefault="00BB355A" w:rsidP="004D4BCA">
            <w:pPr>
              <w:jc w:val="center"/>
              <w:rPr>
                <w:rFonts w:cs="Arial"/>
                <w:sz w:val="18"/>
                <w:szCs w:val="18"/>
              </w:rPr>
            </w:pPr>
            <w:r>
              <w:rPr>
                <w:rFonts w:cs="Arial"/>
                <w:sz w:val="18"/>
                <w:szCs w:val="18"/>
              </w:rPr>
              <w:t>90</w:t>
            </w:r>
          </w:p>
        </w:tc>
      </w:tr>
      <w:bookmarkEnd w:id="3421"/>
    </w:tbl>
    <w:p w14:paraId="3C965781" w14:textId="77777777" w:rsidR="00BB355A" w:rsidRPr="00186D28" w:rsidRDefault="00BB355A" w:rsidP="00C97585">
      <w:pPr>
        <w:autoSpaceDE w:val="0"/>
        <w:autoSpaceDN w:val="0"/>
        <w:adjustRightInd w:val="0"/>
        <w:rPr>
          <w:rFonts w:eastAsia="Calibri" w:cs="Arial"/>
          <w:szCs w:val="21"/>
        </w:rPr>
      </w:pPr>
    </w:p>
    <w:p w14:paraId="6ABC8DC2" w14:textId="6C3C8A82" w:rsidR="00C97585" w:rsidRPr="00325B00" w:rsidRDefault="008912E8" w:rsidP="008912E8">
      <w:pPr>
        <w:pStyle w:val="Caption"/>
        <w:jc w:val="center"/>
        <w:rPr>
          <w:b w:val="0"/>
          <w:iCs w:val="0"/>
          <w:color w:val="0070C0"/>
        </w:rPr>
      </w:pPr>
      <w:bookmarkStart w:id="3422" w:name="_Ref519761038"/>
      <w:bookmarkStart w:id="3423" w:name="_Ref460945201"/>
      <w:r>
        <w:t xml:space="preserve">Figure </w:t>
      </w:r>
      <w:r w:rsidR="00073751">
        <w:rPr>
          <w:noProof/>
        </w:rPr>
        <w:t>D</w:t>
      </w:r>
      <w:r>
        <w:noBreakHyphen/>
      </w:r>
      <w:r w:rsidR="00E80A71">
        <w:rPr>
          <w:noProof/>
        </w:rPr>
        <w:fldChar w:fldCharType="begin"/>
      </w:r>
      <w:r w:rsidR="00E80A71">
        <w:rPr>
          <w:noProof/>
        </w:rPr>
        <w:instrText xml:space="preserve"> SEQ Figure \* ARABIC \s 1 </w:instrText>
      </w:r>
      <w:r w:rsidR="00E80A71">
        <w:rPr>
          <w:noProof/>
        </w:rPr>
        <w:fldChar w:fldCharType="separate"/>
      </w:r>
      <w:r>
        <w:rPr>
          <w:noProof/>
        </w:rPr>
        <w:t>4</w:t>
      </w:r>
      <w:r w:rsidR="00E80A71">
        <w:rPr>
          <w:noProof/>
        </w:rPr>
        <w:fldChar w:fldCharType="end"/>
      </w:r>
      <w:bookmarkEnd w:id="3422"/>
      <w:r>
        <w:t>:  Runoff Fates for a 100% Sized Wet Pond</w:t>
      </w:r>
      <w:bookmarkEnd w:id="3423"/>
    </w:p>
    <w:p w14:paraId="5E973367" w14:textId="0CA55139" w:rsidR="00C97585" w:rsidRDefault="008A24A2" w:rsidP="00C97585">
      <w:pPr>
        <w:spacing w:before="0"/>
        <w:jc w:val="center"/>
        <w:rPr>
          <w:rFonts w:cs="Arial"/>
          <w:bCs/>
          <w:sz w:val="21"/>
          <w:szCs w:val="21"/>
        </w:rPr>
      </w:pPr>
      <w:r>
        <w:rPr>
          <w:rFonts w:cs="Arial"/>
          <w:bCs/>
          <w:noProof/>
          <w:sz w:val="21"/>
          <w:szCs w:val="21"/>
        </w:rPr>
        <w:drawing>
          <wp:inline distT="0" distB="0" distL="0" distR="0" wp14:anchorId="31E6072E" wp14:editId="33BFA29A">
            <wp:extent cx="4097020" cy="221932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7020" cy="2219325"/>
                    </a:xfrm>
                    <a:prstGeom prst="rect">
                      <a:avLst/>
                    </a:prstGeom>
                    <a:noFill/>
                  </pic:spPr>
                </pic:pic>
              </a:graphicData>
            </a:graphic>
          </wp:inline>
        </w:drawing>
      </w:r>
    </w:p>
    <w:p w14:paraId="699BCDC8" w14:textId="77777777" w:rsidR="00C97585" w:rsidRPr="00D138DF" w:rsidRDefault="00C97585" w:rsidP="00C97585">
      <w:pPr>
        <w:spacing w:before="0"/>
        <w:jc w:val="center"/>
        <w:rPr>
          <w:rFonts w:cs="Arial"/>
          <w:bCs/>
          <w:sz w:val="20"/>
          <w:szCs w:val="21"/>
        </w:rPr>
      </w:pPr>
      <w:r>
        <w:rPr>
          <w:rFonts w:cs="Arial"/>
          <w:sz w:val="20"/>
          <w:szCs w:val="21"/>
        </w:rPr>
        <w:t xml:space="preserve">*  </w:t>
      </w:r>
      <w:r w:rsidRPr="00D138DF">
        <w:rPr>
          <w:rFonts w:cs="Arial"/>
          <w:sz w:val="20"/>
          <w:szCs w:val="21"/>
        </w:rPr>
        <w:t xml:space="preserve">NOTE:  </w:t>
      </w:r>
      <w:r w:rsidRPr="00D138DF">
        <w:rPr>
          <w:rFonts w:eastAsia="Calibri" w:cs="Arial"/>
          <w:sz w:val="20"/>
          <w:szCs w:val="21"/>
        </w:rPr>
        <w:t>The percentages of ET&amp;I and Effluent vary based on HSG.</w:t>
      </w:r>
    </w:p>
    <w:p w14:paraId="17E81153" w14:textId="56CB472C" w:rsidR="007470BE" w:rsidRPr="0018194E" w:rsidRDefault="007470BE" w:rsidP="007470BE">
      <w:pPr>
        <w:pStyle w:val="Heading3"/>
      </w:pPr>
      <w:r>
        <w:lastRenderedPageBreak/>
        <w:t xml:space="preserve">Minimum Design Criteria and </w:t>
      </w:r>
      <w:r w:rsidRPr="0018194E">
        <w:t xml:space="preserve">Design </w:t>
      </w:r>
      <w:r w:rsidR="00E77BCB">
        <w:t>Alternatives</w:t>
      </w:r>
    </w:p>
    <w:p w14:paraId="5C0E4D62" w14:textId="216381EF" w:rsidR="00171E53" w:rsidRDefault="00171E53" w:rsidP="00171E53">
      <w:pPr>
        <w:rPr>
          <w:ins w:id="3424" w:author="Author"/>
          <w:rFonts w:cs="Arial"/>
          <w:bCs/>
        </w:rPr>
      </w:pPr>
      <w:ins w:id="3425" w:author="Author">
        <w:r>
          <w:rPr>
            <w:rFonts w:cs="Arial"/>
            <w:bCs/>
          </w:rPr>
          <w:t xml:space="preserve">Minimum Design Criteria for Wet Ponds can be found in Rule 15A NCAC 02H .1053.  </w:t>
        </w:r>
      </w:ins>
    </w:p>
    <w:p w14:paraId="2BBB9254" w14:textId="13F4D406" w:rsidR="00171E53" w:rsidRDefault="00171E53" w:rsidP="00171E53">
      <w:pPr>
        <w:rPr>
          <w:ins w:id="3426" w:author="Author"/>
          <w:rFonts w:cs="Arial"/>
          <w:bCs/>
        </w:rPr>
      </w:pPr>
      <w:ins w:id="3427" w:author="Author">
        <w:r>
          <w:rPr>
            <w:rFonts w:cs="Arial"/>
            <w:bCs/>
          </w:rPr>
          <w:t xml:space="preserve">Design guidance for Wet Ponds can be found in Chapter C-3 of the Stormwater Design Manual:  </w:t>
        </w:r>
        <w:r w:rsidR="00202E60">
          <w:rPr>
            <w:rFonts w:cs="Arial"/>
            <w:bCs/>
          </w:rPr>
          <w:fldChar w:fldCharType="begin"/>
        </w:r>
        <w:r w:rsidR="00202E60">
          <w:rPr>
            <w:rFonts w:cs="Arial"/>
            <w:bCs/>
          </w:rPr>
          <w:instrText xml:space="preserve"> HYPERLINK "</w:instrText>
        </w:r>
        <w:r w:rsidR="00202E60" w:rsidRPr="005021B4">
          <w:rPr>
            <w:rFonts w:cs="Arial"/>
            <w:bCs/>
          </w:rPr>
          <w:instrText>https://deq.nc.gov/about/divisions/energy-mineral-and-land-resources/stormwater/stormwater-program/stormwater-design</w:instrText>
        </w:r>
        <w:r w:rsidR="00202E60">
          <w:rPr>
            <w:rFonts w:cs="Arial"/>
            <w:bCs/>
          </w:rPr>
          <w:instrText xml:space="preserve">" </w:instrText>
        </w:r>
        <w:r w:rsidR="00202E60">
          <w:rPr>
            <w:rFonts w:cs="Arial"/>
            <w:bCs/>
          </w:rPr>
          <w:fldChar w:fldCharType="separate"/>
        </w:r>
        <w:r w:rsidR="00202E60" w:rsidRPr="00614CC8">
          <w:rPr>
            <w:rStyle w:val="Hyperlink"/>
            <w:rFonts w:cs="Arial"/>
            <w:bCs/>
          </w:rPr>
          <w:t>https://deq.nc.gov/about/divisions/energy-mineral-and-land-resources/stormwater/stormwater-program/stormwater-design</w:t>
        </w:r>
        <w:r w:rsidR="00202E60">
          <w:rPr>
            <w:rFonts w:cs="Arial"/>
            <w:bCs/>
          </w:rPr>
          <w:fldChar w:fldCharType="end"/>
        </w:r>
      </w:ins>
    </w:p>
    <w:p w14:paraId="798A10F3" w14:textId="7CBE8790" w:rsidR="0042526C" w:rsidRPr="00774C97" w:rsidRDefault="0042526C" w:rsidP="0042526C">
      <w:pPr>
        <w:rPr>
          <w:ins w:id="3428" w:author="Author"/>
          <w:rFonts w:cs="Arial"/>
        </w:rPr>
      </w:pPr>
      <w:ins w:id="3429" w:author="Author">
        <w:r>
          <w:rPr>
            <w:rFonts w:cs="Arial"/>
            <w:bCs/>
          </w:rPr>
          <w:t xml:space="preserve">While Floating Wetland Islands are an approved alternative design, DEQ is in the process of revising the Minimum Design Criteria and nutrient EMCs.  </w:t>
        </w:r>
        <w:proofErr w:type="gramStart"/>
        <w:r>
          <w:rPr>
            <w:rFonts w:cs="Arial"/>
            <w:bCs/>
          </w:rPr>
          <w:t>Otherwise</w:t>
        </w:r>
        <w:proofErr w:type="gramEnd"/>
        <w:r>
          <w:rPr>
            <w:rFonts w:cs="Arial"/>
            <w:bCs/>
          </w:rPr>
          <w:t xml:space="preserve"> t</w:t>
        </w:r>
        <w:r w:rsidRPr="0018194E">
          <w:rPr>
            <w:rFonts w:cs="Arial"/>
            <w:bCs/>
          </w:rPr>
          <w:t xml:space="preserve">here are no approved design </w:t>
        </w:r>
        <w:r>
          <w:rPr>
            <w:rFonts w:cs="Arial"/>
            <w:bCs/>
          </w:rPr>
          <w:t>alternatives</w:t>
        </w:r>
        <w:r w:rsidRPr="0018194E">
          <w:rPr>
            <w:rFonts w:cs="Arial"/>
            <w:bCs/>
          </w:rPr>
          <w:t xml:space="preserve"> for</w:t>
        </w:r>
        <w:r>
          <w:rPr>
            <w:rFonts w:cs="Arial"/>
            <w:bCs/>
          </w:rPr>
          <w:t xml:space="preserve"> wet ponds</w:t>
        </w:r>
        <w:r w:rsidRPr="0018194E">
          <w:rPr>
            <w:rFonts w:cs="Arial"/>
            <w:bCs/>
          </w:rPr>
          <w:t>.</w:t>
        </w:r>
        <w:r w:rsidRPr="00774C97">
          <w:rPr>
            <w:rFonts w:cs="Arial"/>
            <w:bCs/>
          </w:rPr>
          <w:t xml:space="preserve"> </w:t>
        </w:r>
        <w:r>
          <w:rPr>
            <w:rFonts w:cs="Arial"/>
          </w:rPr>
          <w:t>However, rule language allows the applicant to propose design alternatives for any SCM and</w:t>
        </w:r>
        <w:r w:rsidRPr="00774C97">
          <w:rPr>
            <w:rFonts w:cs="Arial"/>
          </w:rPr>
          <w:t xml:space="preserve"> provide technical justification based on engineering calculations and the results of research studies showing that the proposed design is equally or more protective of water quality than the </w:t>
        </w:r>
        <w:r>
          <w:rPr>
            <w:rFonts w:cs="Arial"/>
          </w:rPr>
          <w:t>current MDC for the SCM</w:t>
        </w:r>
        <w:r w:rsidRPr="00774C97">
          <w:rPr>
            <w:rFonts w:cs="Arial"/>
          </w:rPr>
          <w:t xml:space="preserve"> and that it shall function in perpetuity.  </w:t>
        </w:r>
      </w:ins>
    </w:p>
    <w:p w14:paraId="121F1943" w14:textId="77777777" w:rsidR="0042526C" w:rsidRDefault="0042526C" w:rsidP="00171E53">
      <w:pPr>
        <w:rPr>
          <w:ins w:id="3430" w:author="Author"/>
          <w:rFonts w:cs="Arial"/>
          <w:bCs/>
        </w:rPr>
      </w:pPr>
    </w:p>
    <w:p w14:paraId="70E0CD4A" w14:textId="63B42C94" w:rsidR="00202E60" w:rsidDel="0042526C" w:rsidRDefault="00202E60" w:rsidP="00171E53">
      <w:pPr>
        <w:rPr>
          <w:ins w:id="3431" w:author="Author"/>
          <w:del w:id="3432" w:author="Author"/>
          <w:rFonts w:cs="Arial"/>
          <w:bCs/>
        </w:rPr>
      </w:pPr>
      <w:ins w:id="3433" w:author="Author">
        <w:del w:id="3434" w:author="Author">
          <w:r w:rsidDel="0042526C">
            <w:rPr>
              <w:rFonts w:cs="Arial"/>
              <w:bCs/>
            </w:rPr>
            <w:delText>NOTE:  there are no formal MDC for Floating Wetland Islands!</w:delText>
          </w:r>
        </w:del>
      </w:ins>
    </w:p>
    <w:p w14:paraId="3E16244D" w14:textId="10BD34BA" w:rsidR="00C97585" w:rsidDel="0042526C" w:rsidRDefault="00C97585" w:rsidP="00C97585">
      <w:pPr>
        <w:rPr>
          <w:del w:id="3435" w:author="Author"/>
          <w:rFonts w:cs="Arial"/>
        </w:rPr>
      </w:pPr>
      <w:del w:id="3436" w:author="Author">
        <w:r w:rsidDel="0042526C">
          <w:rPr>
            <w:rFonts w:cs="Arial"/>
            <w:bCs/>
          </w:rPr>
          <w:delText>There is one approved design variant for wet ponds; adding a floating wetland island</w:delText>
        </w:r>
        <w:r w:rsidR="00546379" w:rsidDel="0042526C">
          <w:rPr>
            <w:rFonts w:cs="Arial"/>
            <w:bCs/>
          </w:rPr>
          <w:delText xml:space="preserve"> (FWI)</w:delText>
        </w:r>
        <w:r w:rsidRPr="0018194E" w:rsidDel="0042526C">
          <w:rPr>
            <w:rFonts w:cs="Arial"/>
            <w:bCs/>
          </w:rPr>
          <w:delText>.</w:delText>
        </w:r>
        <w:r w:rsidR="00546379" w:rsidDel="0042526C">
          <w:rPr>
            <w:rFonts w:cs="Arial"/>
            <w:bCs/>
          </w:rPr>
          <w:delText xml:space="preserve">  </w:delText>
        </w:r>
        <w:r w:rsidR="00546379" w:rsidDel="0042526C">
          <w:rPr>
            <w:rFonts w:eastAsia="Calibri" w:cs="Arial"/>
          </w:rPr>
          <w:delText xml:space="preserve">A FWI is </w:delText>
        </w:r>
        <w:r w:rsidR="00546379" w:rsidDel="0042526C">
          <w:delText>an addition that may be made to a wet pond to improve its treatment performance. FWIs are typically large plastic mats that float half above and half below water. Wetland plants, such as rushes, sedges, hibiscus, lizard’s tail and pickerelweed, are planted in the mesh and grow by taking up nutrients from the stormwater pond. The plants grow very quickly – nearly to maturity within the first growing season. The roots dangle into the water about three feet (depending upon species), providing flow resistance and filtration of pollutants from the water column.</w:delText>
        </w:r>
      </w:del>
    </w:p>
    <w:tbl>
      <w:tblPr>
        <w:tblStyle w:val="DataTable"/>
        <w:tblW w:w="9180" w:type="dxa"/>
        <w:tblLook w:val="04E0" w:firstRow="1" w:lastRow="1" w:firstColumn="1" w:lastColumn="0" w:noHBand="0" w:noVBand="1"/>
      </w:tblPr>
      <w:tblGrid>
        <w:gridCol w:w="3060"/>
        <w:gridCol w:w="2880"/>
        <w:gridCol w:w="3240"/>
      </w:tblGrid>
      <w:tr w:rsidR="00C97585" w:rsidRPr="000F4A18" w:rsidDel="0042526C" w14:paraId="01E2F957" w14:textId="66EB47DA" w:rsidTr="00E95113">
        <w:trPr>
          <w:cnfStyle w:val="100000000000" w:firstRow="1" w:lastRow="0" w:firstColumn="0" w:lastColumn="0" w:oddVBand="0" w:evenVBand="0" w:oddHBand="0" w:evenHBand="0" w:firstRowFirstColumn="0" w:firstRowLastColumn="0" w:lastRowFirstColumn="0" w:lastRowLastColumn="0"/>
          <w:del w:id="3437" w:author="Author"/>
        </w:trPr>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4" w:space="0" w:color="auto"/>
            </w:tcBorders>
          </w:tcPr>
          <w:p w14:paraId="727B8632" w14:textId="1F5ECFB9" w:rsidR="00C97585" w:rsidRPr="004648B3" w:rsidDel="0042526C" w:rsidRDefault="00C97585" w:rsidP="00E95113">
            <w:pPr>
              <w:rPr>
                <w:del w:id="3438" w:author="Author"/>
                <w:rFonts w:cs="Arial"/>
                <w:sz w:val="20"/>
              </w:rPr>
            </w:pPr>
            <w:del w:id="3439" w:author="Author">
              <w:r w:rsidRPr="004648B3" w:rsidDel="0042526C">
                <w:rPr>
                  <w:rFonts w:cs="Arial"/>
                  <w:sz w:val="20"/>
                </w:rPr>
                <w:delText>Design Variant</w:delText>
              </w:r>
            </w:del>
          </w:p>
        </w:tc>
        <w:tc>
          <w:tcPr>
            <w:tcW w:w="2880" w:type="dxa"/>
            <w:tcBorders>
              <w:top w:val="single" w:sz="24" w:space="0" w:color="FFFFFF" w:themeColor="background1"/>
              <w:bottom w:val="single" w:sz="24" w:space="0" w:color="FFFFFF" w:themeColor="background1"/>
            </w:tcBorders>
          </w:tcPr>
          <w:p w14:paraId="07D81F68" w14:textId="0B977D70" w:rsidR="00C97585" w:rsidRPr="004648B3" w:rsidDel="0042526C" w:rsidRDefault="00C97585" w:rsidP="00E95113">
            <w:pPr>
              <w:cnfStyle w:val="100000000000" w:firstRow="1" w:lastRow="0" w:firstColumn="0" w:lastColumn="0" w:oddVBand="0" w:evenVBand="0" w:oddHBand="0" w:evenHBand="0" w:firstRowFirstColumn="0" w:firstRowLastColumn="0" w:lastRowFirstColumn="0" w:lastRowLastColumn="0"/>
              <w:rPr>
                <w:del w:id="3440" w:author="Author"/>
                <w:rFonts w:cs="Arial"/>
                <w:sz w:val="20"/>
              </w:rPr>
            </w:pPr>
            <w:del w:id="3441" w:author="Author">
              <w:r w:rsidRPr="004648B3" w:rsidDel="0042526C">
                <w:rPr>
                  <w:rFonts w:cs="Arial"/>
                  <w:sz w:val="20"/>
                </w:rPr>
                <w:delText>Where it is Allowed</w:delText>
              </w:r>
            </w:del>
          </w:p>
        </w:tc>
        <w:tc>
          <w:tcPr>
            <w:tcW w:w="3240" w:type="dxa"/>
            <w:tcBorders>
              <w:top w:val="single" w:sz="24" w:space="0" w:color="FFFFFF" w:themeColor="background1"/>
              <w:bottom w:val="single" w:sz="24" w:space="0" w:color="FFFFFF" w:themeColor="background1"/>
            </w:tcBorders>
          </w:tcPr>
          <w:p w14:paraId="09399A59" w14:textId="1FE6738A" w:rsidR="00C97585" w:rsidRPr="004648B3" w:rsidDel="0042526C" w:rsidRDefault="00C97585" w:rsidP="00E95113">
            <w:pPr>
              <w:cnfStyle w:val="100000000000" w:firstRow="1" w:lastRow="0" w:firstColumn="0" w:lastColumn="0" w:oddVBand="0" w:evenVBand="0" w:oddHBand="0" w:evenHBand="0" w:firstRowFirstColumn="0" w:firstRowLastColumn="0" w:lastRowFirstColumn="0" w:lastRowLastColumn="0"/>
              <w:rPr>
                <w:del w:id="3442" w:author="Author"/>
                <w:rFonts w:cs="Arial"/>
                <w:sz w:val="20"/>
              </w:rPr>
            </w:pPr>
            <w:del w:id="3443" w:author="Author">
              <w:r w:rsidRPr="004648B3" w:rsidDel="0042526C">
                <w:rPr>
                  <w:rFonts w:cs="Arial"/>
                  <w:sz w:val="20"/>
                </w:rPr>
                <w:delText xml:space="preserve">Effect on </w:delText>
              </w:r>
              <w:r w:rsidDel="0042526C">
                <w:rPr>
                  <w:rFonts w:cs="Arial"/>
                  <w:sz w:val="20"/>
                </w:rPr>
                <w:delText>Performance</w:delText>
              </w:r>
            </w:del>
          </w:p>
        </w:tc>
      </w:tr>
      <w:tr w:rsidR="00C97585" w:rsidRPr="00995ADD" w:rsidDel="0042526C" w14:paraId="284488E4" w14:textId="185E06F4" w:rsidTr="00E95113">
        <w:trPr>
          <w:cnfStyle w:val="010000000000" w:firstRow="0" w:lastRow="1" w:firstColumn="0" w:lastColumn="0" w:oddVBand="0" w:evenVBand="0" w:oddHBand="0" w:evenHBand="0" w:firstRowFirstColumn="0" w:firstRowLastColumn="0" w:lastRowFirstColumn="0" w:lastRowLastColumn="0"/>
          <w:del w:id="3444" w:author="Author"/>
        </w:trPr>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24" w:space="0" w:color="FFFFFF" w:themeColor="background1"/>
            </w:tcBorders>
            <w:shd w:val="clear" w:color="auto" w:fill="C4D6EE"/>
            <w:vAlign w:val="top"/>
          </w:tcPr>
          <w:p w14:paraId="7B842A23" w14:textId="3A8917C4" w:rsidR="00C97585" w:rsidRPr="00AA66D6" w:rsidDel="0042526C" w:rsidRDefault="00C97585" w:rsidP="00E95113">
            <w:pPr>
              <w:rPr>
                <w:del w:id="3445" w:author="Author"/>
                <w:rFonts w:cs="Arial"/>
                <w:b w:val="0"/>
                <w:i w:val="0"/>
                <w:sz w:val="18"/>
                <w:szCs w:val="18"/>
              </w:rPr>
            </w:pPr>
            <w:del w:id="3446" w:author="Author">
              <w:r w:rsidRPr="00AA66D6" w:rsidDel="0042526C">
                <w:rPr>
                  <w:rFonts w:cs="Arial"/>
                  <w:b w:val="0"/>
                  <w:i w:val="0"/>
                  <w:sz w:val="18"/>
                  <w:szCs w:val="18"/>
                </w:rPr>
                <w:delText xml:space="preserve">Cover at least 5% of the surface area of the pond with a FWI                   </w:delText>
              </w:r>
            </w:del>
          </w:p>
        </w:tc>
        <w:tc>
          <w:tcPr>
            <w:tcW w:w="2880" w:type="dxa"/>
            <w:tcBorders>
              <w:top w:val="single" w:sz="24" w:space="0" w:color="FFFFFF" w:themeColor="background1"/>
              <w:bottom w:val="single" w:sz="24" w:space="0" w:color="FFFFFF" w:themeColor="background1"/>
            </w:tcBorders>
            <w:shd w:val="clear" w:color="auto" w:fill="F1E0CB"/>
            <w:vAlign w:val="top"/>
          </w:tcPr>
          <w:p w14:paraId="18516F04" w14:textId="112BCAAC" w:rsidR="00C97585" w:rsidRPr="00AA66D6" w:rsidDel="0042526C" w:rsidRDefault="00C97585" w:rsidP="00E95113">
            <w:pPr>
              <w:cnfStyle w:val="010000000000" w:firstRow="0" w:lastRow="1" w:firstColumn="0" w:lastColumn="0" w:oddVBand="0" w:evenVBand="0" w:oddHBand="0" w:evenHBand="0" w:firstRowFirstColumn="0" w:firstRowLastColumn="0" w:lastRowFirstColumn="0" w:lastRowLastColumn="0"/>
              <w:rPr>
                <w:del w:id="3447" w:author="Author"/>
                <w:rFonts w:cs="Arial"/>
                <w:b w:val="0"/>
                <w:i w:val="0"/>
                <w:sz w:val="18"/>
                <w:szCs w:val="18"/>
              </w:rPr>
            </w:pPr>
            <w:del w:id="3448" w:author="Author">
              <w:r w:rsidRPr="00AA66D6" w:rsidDel="0042526C">
                <w:rPr>
                  <w:rFonts w:cs="Arial"/>
                  <w:b w:val="0"/>
                  <w:i w:val="0"/>
                  <w:sz w:val="18"/>
                  <w:szCs w:val="18"/>
                </w:rPr>
                <w:delText>Retrofit or new development</w:delText>
              </w:r>
            </w:del>
          </w:p>
        </w:tc>
        <w:tc>
          <w:tcPr>
            <w:tcW w:w="3240" w:type="dxa"/>
            <w:tcBorders>
              <w:top w:val="single" w:sz="24" w:space="0" w:color="FFFFFF" w:themeColor="background1"/>
              <w:bottom w:val="single" w:sz="24" w:space="0" w:color="FFFFFF" w:themeColor="background1"/>
            </w:tcBorders>
            <w:shd w:val="clear" w:color="auto" w:fill="F1E0CB"/>
            <w:vAlign w:val="top"/>
          </w:tcPr>
          <w:p w14:paraId="071C9F09" w14:textId="548DC60A" w:rsidR="00C97585" w:rsidRPr="00AA66D6" w:rsidDel="0042526C" w:rsidRDefault="00CD4FCA" w:rsidP="00E95113">
            <w:pPr>
              <w:cnfStyle w:val="010000000000" w:firstRow="0" w:lastRow="1" w:firstColumn="0" w:lastColumn="0" w:oddVBand="0" w:evenVBand="0" w:oddHBand="0" w:evenHBand="0" w:firstRowFirstColumn="0" w:firstRowLastColumn="0" w:lastRowFirstColumn="0" w:lastRowLastColumn="0"/>
              <w:rPr>
                <w:del w:id="3449" w:author="Author"/>
                <w:rFonts w:cs="Arial"/>
                <w:b w:val="0"/>
                <w:i w:val="0"/>
                <w:sz w:val="18"/>
                <w:szCs w:val="18"/>
              </w:rPr>
            </w:pPr>
            <w:del w:id="3450" w:author="Author">
              <w:r w:rsidDel="0042526C">
                <w:rPr>
                  <w:rFonts w:cs="Arial"/>
                  <w:b w:val="0"/>
                  <w:i w:val="0"/>
                  <w:sz w:val="18"/>
                  <w:szCs w:val="18"/>
                </w:rPr>
                <w:delText>Negligible</w:delText>
              </w:r>
              <w:r w:rsidR="00C97585" w:rsidRPr="00AA66D6" w:rsidDel="0042526C">
                <w:rPr>
                  <w:rFonts w:cs="Arial"/>
                  <w:b w:val="0"/>
                  <w:i w:val="0"/>
                  <w:sz w:val="18"/>
                  <w:szCs w:val="18"/>
                </w:rPr>
                <w:delText xml:space="preserve"> effect on </w:delText>
              </w:r>
              <w:r w:rsidR="00C97585" w:rsidDel="0042526C">
                <w:rPr>
                  <w:rFonts w:cs="Arial"/>
                  <w:b w:val="0"/>
                  <w:i w:val="0"/>
                  <w:sz w:val="18"/>
                  <w:szCs w:val="18"/>
                </w:rPr>
                <w:delText>% annual runoff treated.</w:delText>
              </w:r>
            </w:del>
          </w:p>
          <w:p w14:paraId="700DC0AF" w14:textId="5799DA93" w:rsidR="00C97585" w:rsidRPr="00AA66D6" w:rsidDel="0042526C" w:rsidRDefault="00CD4FCA" w:rsidP="00E95113">
            <w:pPr>
              <w:cnfStyle w:val="010000000000" w:firstRow="0" w:lastRow="1" w:firstColumn="0" w:lastColumn="0" w:oddVBand="0" w:evenVBand="0" w:oddHBand="0" w:evenHBand="0" w:firstRowFirstColumn="0" w:firstRowLastColumn="0" w:lastRowFirstColumn="0" w:lastRowLastColumn="0"/>
              <w:rPr>
                <w:del w:id="3451" w:author="Author"/>
                <w:rFonts w:cs="Arial"/>
                <w:b w:val="0"/>
                <w:i w:val="0"/>
                <w:sz w:val="18"/>
                <w:szCs w:val="18"/>
              </w:rPr>
            </w:pPr>
            <w:del w:id="3452" w:author="Author">
              <w:r w:rsidDel="0042526C">
                <w:rPr>
                  <w:rFonts w:cs="Arial"/>
                  <w:b w:val="0"/>
                  <w:i w:val="0"/>
                  <w:sz w:val="18"/>
                  <w:szCs w:val="18"/>
                </w:rPr>
                <w:delText>Negligible</w:delText>
              </w:r>
              <w:r w:rsidR="00C97585" w:rsidRPr="00AA66D6" w:rsidDel="0042526C">
                <w:rPr>
                  <w:rFonts w:cs="Arial"/>
                  <w:b w:val="0"/>
                  <w:i w:val="0"/>
                  <w:sz w:val="18"/>
                  <w:szCs w:val="18"/>
                </w:rPr>
                <w:delText xml:space="preserve"> effect on % ET&amp;I.</w:delText>
              </w:r>
            </w:del>
          </w:p>
          <w:p w14:paraId="5AA5DE0D" w14:textId="29B4CE60" w:rsidR="00C97585" w:rsidRPr="00AA66D6" w:rsidDel="0042526C" w:rsidRDefault="00C97585" w:rsidP="00E95113">
            <w:pPr>
              <w:cnfStyle w:val="010000000000" w:firstRow="0" w:lastRow="1" w:firstColumn="0" w:lastColumn="0" w:oddVBand="0" w:evenVBand="0" w:oddHBand="0" w:evenHBand="0" w:firstRowFirstColumn="0" w:firstRowLastColumn="0" w:lastRowFirstColumn="0" w:lastRowLastColumn="0"/>
              <w:rPr>
                <w:del w:id="3453" w:author="Author"/>
                <w:rFonts w:cs="Arial"/>
                <w:b w:val="0"/>
                <w:i w:val="0"/>
                <w:sz w:val="18"/>
                <w:szCs w:val="18"/>
              </w:rPr>
            </w:pPr>
            <w:del w:id="3454" w:author="Author">
              <w:r w:rsidRPr="00AA66D6" w:rsidDel="0042526C">
                <w:rPr>
                  <w:rFonts w:cs="Arial"/>
                  <w:b w:val="0"/>
                  <w:i w:val="0"/>
                  <w:sz w:val="18"/>
                  <w:szCs w:val="18"/>
                </w:rPr>
                <w:delText>Reduces TN and TP EMCs.</w:delText>
              </w:r>
            </w:del>
          </w:p>
        </w:tc>
      </w:tr>
    </w:tbl>
    <w:p w14:paraId="336CFB26" w14:textId="77777777" w:rsidR="00C97585" w:rsidRDefault="00C97585" w:rsidP="0044077F">
      <w:pPr>
        <w:pStyle w:val="NormalWeb"/>
        <w:spacing w:before="0" w:beforeAutospacing="0" w:after="0" w:afterAutospacing="0"/>
      </w:pPr>
    </w:p>
    <w:p w14:paraId="4A056C86" w14:textId="50F2A313" w:rsidR="007348C4" w:rsidRDefault="00E77BCB" w:rsidP="007348C4">
      <w:pPr>
        <w:pStyle w:val="Heading3"/>
      </w:pPr>
      <w:r>
        <w:t xml:space="preserve">Studies Used for </w:t>
      </w:r>
      <w:r w:rsidR="007348C4">
        <w:t>TSS and Volume</w:t>
      </w:r>
    </w:p>
    <w:p w14:paraId="4D21359C" w14:textId="77777777" w:rsidR="007348C4" w:rsidRPr="00EF1BF2" w:rsidRDefault="007348C4" w:rsidP="007348C4">
      <w:pPr>
        <w:spacing w:after="0"/>
        <w:rPr>
          <w:b/>
          <w:color w:val="0070C0"/>
        </w:rPr>
      </w:pPr>
      <w:r>
        <w:rPr>
          <w:b/>
          <w:color w:val="0070C0"/>
        </w:rPr>
        <w:t>Wet Pond (4 pass, 4</w:t>
      </w:r>
      <w:r w:rsidRPr="00EF1BF2">
        <w:rPr>
          <w:b/>
          <w:color w:val="0070C0"/>
        </w:rPr>
        <w:t xml:space="preserve"> fail):</w:t>
      </w:r>
    </w:p>
    <w:tbl>
      <w:tblPr>
        <w:tblStyle w:val="DataTable"/>
        <w:tblW w:w="9450" w:type="dxa"/>
        <w:tblLook w:val="04E0" w:firstRow="1" w:lastRow="1" w:firstColumn="1" w:lastColumn="0" w:noHBand="0" w:noVBand="1"/>
      </w:tblPr>
      <w:tblGrid>
        <w:gridCol w:w="1574"/>
        <w:gridCol w:w="2476"/>
        <w:gridCol w:w="1350"/>
        <w:gridCol w:w="1350"/>
        <w:gridCol w:w="1350"/>
        <w:gridCol w:w="1350"/>
      </w:tblGrid>
      <w:tr w:rsidR="007348C4" w:rsidRPr="00F40FD7" w14:paraId="47B7C4C0" w14:textId="77777777" w:rsidTr="0073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4" w:space="0" w:color="auto"/>
            </w:tcBorders>
          </w:tcPr>
          <w:p w14:paraId="0E127A51" w14:textId="77777777" w:rsidR="007348C4" w:rsidRPr="00F40FD7" w:rsidRDefault="007348C4" w:rsidP="007348C4">
            <w:pPr>
              <w:spacing w:before="0" w:after="0"/>
              <w:rPr>
                <w:b w:val="0"/>
                <w:sz w:val="18"/>
              </w:rPr>
            </w:pPr>
            <w:r>
              <w:rPr>
                <w:sz w:val="18"/>
              </w:rPr>
              <w:t>Location</w:t>
            </w:r>
          </w:p>
        </w:tc>
        <w:tc>
          <w:tcPr>
            <w:tcW w:w="2476" w:type="dxa"/>
            <w:tcBorders>
              <w:top w:val="single" w:sz="24" w:space="0" w:color="FFFFFF" w:themeColor="background1"/>
              <w:bottom w:val="single" w:sz="24" w:space="0" w:color="FFFFFF" w:themeColor="background1"/>
            </w:tcBorders>
          </w:tcPr>
          <w:p w14:paraId="75EB2454"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50" w:type="dxa"/>
            <w:tcBorders>
              <w:top w:val="single" w:sz="24" w:space="0" w:color="FFFFFF" w:themeColor="background1"/>
              <w:bottom w:val="single" w:sz="24" w:space="0" w:color="FFFFFF" w:themeColor="background1"/>
            </w:tcBorders>
          </w:tcPr>
          <w:p w14:paraId="58DD9F7A"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50" w:type="dxa"/>
            <w:tcBorders>
              <w:top w:val="single" w:sz="24" w:space="0" w:color="FFFFFF" w:themeColor="background1"/>
              <w:bottom w:val="single" w:sz="24" w:space="0" w:color="FFFFFF" w:themeColor="background1"/>
            </w:tcBorders>
          </w:tcPr>
          <w:p w14:paraId="493BF9FD" w14:textId="77777777" w:rsidR="007348C4"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1CF2439E"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50" w:type="dxa"/>
            <w:tcBorders>
              <w:top w:val="single" w:sz="24" w:space="0" w:color="FFFFFF" w:themeColor="background1"/>
              <w:bottom w:val="single" w:sz="24" w:space="0" w:color="FFFFFF" w:themeColor="background1"/>
            </w:tcBorders>
          </w:tcPr>
          <w:p w14:paraId="1518BCAC"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50" w:type="dxa"/>
            <w:tcBorders>
              <w:top w:val="single" w:sz="24" w:space="0" w:color="FFFFFF" w:themeColor="background1"/>
              <w:bottom w:val="single" w:sz="24" w:space="0" w:color="FFFFFF" w:themeColor="background1"/>
            </w:tcBorders>
          </w:tcPr>
          <w:p w14:paraId="710AD5C4"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7348C4" w:rsidRPr="00F40FD7" w14:paraId="2591CF6A"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003E006" w14:textId="77777777" w:rsidR="007348C4" w:rsidRPr="00EF1BF2" w:rsidRDefault="007348C4" w:rsidP="007348C4">
            <w:pPr>
              <w:spacing w:before="0" w:after="0"/>
              <w:jc w:val="center"/>
              <w:rPr>
                <w:rFonts w:cs="Arial"/>
                <w:sz w:val="18"/>
              </w:rPr>
            </w:pPr>
            <w:r w:rsidRPr="00EF1BF2">
              <w:rPr>
                <w:rFonts w:eastAsia="Times New Roman" w:cs="Arial"/>
                <w:color w:val="000000"/>
              </w:rPr>
              <w:t>Fayetteville</w:t>
            </w:r>
          </w:p>
        </w:tc>
        <w:tc>
          <w:tcPr>
            <w:tcW w:w="2476" w:type="dxa"/>
            <w:tcBorders>
              <w:top w:val="single" w:sz="24" w:space="0" w:color="FFFFFF" w:themeColor="background1"/>
              <w:bottom w:val="single" w:sz="24" w:space="0" w:color="FFFFFF" w:themeColor="background1"/>
            </w:tcBorders>
            <w:shd w:val="clear" w:color="auto" w:fill="F1E0CB"/>
          </w:tcPr>
          <w:p w14:paraId="5FB6440F" w14:textId="77777777" w:rsidR="007348C4" w:rsidRPr="00EF1BF2"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Bingham Wet Pond</w:t>
            </w:r>
          </w:p>
        </w:tc>
        <w:tc>
          <w:tcPr>
            <w:tcW w:w="1350" w:type="dxa"/>
            <w:tcBorders>
              <w:top w:val="single" w:sz="24" w:space="0" w:color="FFFFFF" w:themeColor="background1"/>
              <w:bottom w:val="single" w:sz="24" w:space="0" w:color="FFFFFF" w:themeColor="background1"/>
            </w:tcBorders>
            <w:shd w:val="clear" w:color="auto" w:fill="F1E0CB"/>
          </w:tcPr>
          <w:p w14:paraId="6E5DD348" w14:textId="77777777" w:rsidR="007348C4" w:rsidRPr="00EF1BF2"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55.88</w:t>
            </w:r>
          </w:p>
        </w:tc>
        <w:tc>
          <w:tcPr>
            <w:tcW w:w="1350" w:type="dxa"/>
            <w:tcBorders>
              <w:top w:val="single" w:sz="24" w:space="0" w:color="FFFFFF" w:themeColor="background1"/>
              <w:bottom w:val="single" w:sz="24" w:space="0" w:color="FFFFFF" w:themeColor="background1"/>
            </w:tcBorders>
            <w:shd w:val="clear" w:color="auto" w:fill="F1E0CB"/>
          </w:tcPr>
          <w:p w14:paraId="207F5736" w14:textId="77777777" w:rsidR="007348C4" w:rsidRPr="00EF1BF2"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12.06</w:t>
            </w:r>
          </w:p>
        </w:tc>
        <w:tc>
          <w:tcPr>
            <w:tcW w:w="1350" w:type="dxa"/>
            <w:tcBorders>
              <w:top w:val="single" w:sz="24" w:space="0" w:color="FFFFFF" w:themeColor="background1"/>
              <w:bottom w:val="single" w:sz="24" w:space="0" w:color="FFFFFF" w:themeColor="background1"/>
            </w:tcBorders>
            <w:shd w:val="clear" w:color="auto" w:fill="F1E0CB"/>
          </w:tcPr>
          <w:p w14:paraId="50417561" w14:textId="77777777" w:rsidR="007348C4" w:rsidRPr="00EF1BF2"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78%</w:t>
            </w:r>
          </w:p>
        </w:tc>
        <w:tc>
          <w:tcPr>
            <w:tcW w:w="1350" w:type="dxa"/>
            <w:tcBorders>
              <w:top w:val="single" w:sz="24" w:space="0" w:color="FFFFFF" w:themeColor="background1"/>
              <w:bottom w:val="single" w:sz="24" w:space="0" w:color="FFFFFF" w:themeColor="background1"/>
            </w:tcBorders>
            <w:shd w:val="clear" w:color="auto" w:fill="F1E0CB"/>
          </w:tcPr>
          <w:p w14:paraId="7A40DE01" w14:textId="77777777"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7348C4" w:rsidRPr="00F40FD7" w14:paraId="0DEF1F89"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65CEE382" w14:textId="77777777" w:rsidR="007348C4" w:rsidRPr="00EF1BF2" w:rsidRDefault="007348C4" w:rsidP="007348C4">
            <w:pPr>
              <w:jc w:val="center"/>
              <w:rPr>
                <w:rFonts w:cs="Arial"/>
                <w:sz w:val="18"/>
              </w:rPr>
            </w:pPr>
            <w:r w:rsidRPr="00EF1BF2">
              <w:rPr>
                <w:rFonts w:eastAsia="Times New Roman" w:cs="Arial"/>
                <w:color w:val="000000"/>
              </w:rPr>
              <w:t>High Point</w:t>
            </w:r>
          </w:p>
        </w:tc>
        <w:tc>
          <w:tcPr>
            <w:tcW w:w="2476" w:type="dxa"/>
            <w:tcBorders>
              <w:top w:val="single" w:sz="24" w:space="0" w:color="FFFFFF" w:themeColor="background1"/>
              <w:bottom w:val="single" w:sz="24" w:space="0" w:color="FFFFFF" w:themeColor="background1"/>
            </w:tcBorders>
            <w:shd w:val="clear" w:color="auto" w:fill="F1E0CB"/>
          </w:tcPr>
          <w:p w14:paraId="4CFACF70"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Davis Pond</w:t>
            </w:r>
          </w:p>
        </w:tc>
        <w:tc>
          <w:tcPr>
            <w:tcW w:w="1350" w:type="dxa"/>
            <w:tcBorders>
              <w:top w:val="single" w:sz="24" w:space="0" w:color="FFFFFF" w:themeColor="background1"/>
              <w:bottom w:val="single" w:sz="24" w:space="0" w:color="FFFFFF" w:themeColor="background1"/>
            </w:tcBorders>
            <w:shd w:val="clear" w:color="auto" w:fill="F1E0CB"/>
          </w:tcPr>
          <w:p w14:paraId="4CF4D407"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97.00</w:t>
            </w:r>
          </w:p>
        </w:tc>
        <w:tc>
          <w:tcPr>
            <w:tcW w:w="1350" w:type="dxa"/>
            <w:tcBorders>
              <w:top w:val="single" w:sz="24" w:space="0" w:color="FFFFFF" w:themeColor="background1"/>
              <w:bottom w:val="single" w:sz="24" w:space="0" w:color="FFFFFF" w:themeColor="background1"/>
            </w:tcBorders>
            <w:shd w:val="clear" w:color="auto" w:fill="F1E0CB"/>
          </w:tcPr>
          <w:p w14:paraId="6776F04D"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39.00</w:t>
            </w:r>
          </w:p>
        </w:tc>
        <w:tc>
          <w:tcPr>
            <w:tcW w:w="1350" w:type="dxa"/>
            <w:tcBorders>
              <w:top w:val="single" w:sz="24" w:space="0" w:color="FFFFFF" w:themeColor="background1"/>
              <w:bottom w:val="single" w:sz="24" w:space="0" w:color="FFFFFF" w:themeColor="background1"/>
            </w:tcBorders>
            <w:shd w:val="clear" w:color="auto" w:fill="F1E0CB"/>
          </w:tcPr>
          <w:p w14:paraId="58ED990E"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60%</w:t>
            </w:r>
          </w:p>
        </w:tc>
        <w:tc>
          <w:tcPr>
            <w:tcW w:w="1350" w:type="dxa"/>
            <w:tcBorders>
              <w:top w:val="single" w:sz="24" w:space="0" w:color="FFFFFF" w:themeColor="background1"/>
              <w:bottom w:val="single" w:sz="24" w:space="0" w:color="FFFFFF" w:themeColor="background1"/>
            </w:tcBorders>
            <w:shd w:val="clear" w:color="auto" w:fill="F1E0CB"/>
          </w:tcPr>
          <w:p w14:paraId="2E159B2F"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Fail</w:t>
            </w:r>
          </w:p>
        </w:tc>
      </w:tr>
      <w:tr w:rsidR="007348C4" w:rsidRPr="00F40FD7" w14:paraId="3C5DE6F4"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29998CDC" w14:textId="77777777" w:rsidR="007348C4" w:rsidRPr="00EF1BF2" w:rsidRDefault="007348C4" w:rsidP="007348C4">
            <w:pPr>
              <w:jc w:val="center"/>
              <w:rPr>
                <w:rFonts w:cs="Arial"/>
                <w:sz w:val="18"/>
              </w:rPr>
            </w:pPr>
            <w:r w:rsidRPr="00EF1BF2">
              <w:rPr>
                <w:rFonts w:eastAsia="Times New Roman" w:cs="Arial"/>
                <w:color w:val="000000"/>
              </w:rPr>
              <w:lastRenderedPageBreak/>
              <w:t>Durham</w:t>
            </w:r>
          </w:p>
        </w:tc>
        <w:tc>
          <w:tcPr>
            <w:tcW w:w="2476" w:type="dxa"/>
            <w:tcBorders>
              <w:top w:val="single" w:sz="24" w:space="0" w:color="FFFFFF" w:themeColor="background1"/>
              <w:bottom w:val="single" w:sz="24" w:space="0" w:color="FFFFFF" w:themeColor="background1"/>
            </w:tcBorders>
            <w:shd w:val="clear" w:color="auto" w:fill="F1E0CB"/>
          </w:tcPr>
          <w:p w14:paraId="02BD8F58"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Hillandale</w:t>
            </w:r>
          </w:p>
        </w:tc>
        <w:tc>
          <w:tcPr>
            <w:tcW w:w="1350" w:type="dxa"/>
            <w:tcBorders>
              <w:top w:val="single" w:sz="24" w:space="0" w:color="FFFFFF" w:themeColor="background1"/>
              <w:bottom w:val="single" w:sz="24" w:space="0" w:color="FFFFFF" w:themeColor="background1"/>
            </w:tcBorders>
            <w:shd w:val="clear" w:color="auto" w:fill="F1E0CB"/>
          </w:tcPr>
          <w:p w14:paraId="3D30D805"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354.00</w:t>
            </w:r>
          </w:p>
        </w:tc>
        <w:tc>
          <w:tcPr>
            <w:tcW w:w="1350" w:type="dxa"/>
            <w:tcBorders>
              <w:top w:val="single" w:sz="24" w:space="0" w:color="FFFFFF" w:themeColor="background1"/>
              <w:bottom w:val="single" w:sz="24" w:space="0" w:color="FFFFFF" w:themeColor="background1"/>
            </w:tcBorders>
            <w:shd w:val="clear" w:color="auto" w:fill="F1E0CB"/>
          </w:tcPr>
          <w:p w14:paraId="15DC0260"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30.00</w:t>
            </w:r>
          </w:p>
        </w:tc>
        <w:tc>
          <w:tcPr>
            <w:tcW w:w="1350" w:type="dxa"/>
            <w:tcBorders>
              <w:top w:val="single" w:sz="24" w:space="0" w:color="FFFFFF" w:themeColor="background1"/>
              <w:bottom w:val="single" w:sz="24" w:space="0" w:color="FFFFFF" w:themeColor="background1"/>
            </w:tcBorders>
            <w:shd w:val="clear" w:color="auto" w:fill="F1E0CB"/>
          </w:tcPr>
          <w:p w14:paraId="3453DD17"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92%</w:t>
            </w:r>
          </w:p>
        </w:tc>
        <w:tc>
          <w:tcPr>
            <w:tcW w:w="1350" w:type="dxa"/>
            <w:tcBorders>
              <w:top w:val="single" w:sz="24" w:space="0" w:color="FFFFFF" w:themeColor="background1"/>
              <w:bottom w:val="single" w:sz="24" w:space="0" w:color="FFFFFF" w:themeColor="background1"/>
            </w:tcBorders>
            <w:shd w:val="clear" w:color="auto" w:fill="F1E0CB"/>
          </w:tcPr>
          <w:p w14:paraId="10558863"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7348C4" w:rsidRPr="00F40FD7" w14:paraId="16B520D0"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971DFD3" w14:textId="77777777" w:rsidR="007348C4" w:rsidRPr="00EF1BF2" w:rsidRDefault="007348C4" w:rsidP="007348C4">
            <w:pPr>
              <w:jc w:val="center"/>
              <w:rPr>
                <w:rFonts w:cs="Arial"/>
                <w:sz w:val="18"/>
              </w:rPr>
            </w:pPr>
            <w:r w:rsidRPr="00EF1BF2">
              <w:rPr>
                <w:rFonts w:eastAsia="Times New Roman" w:cs="Arial"/>
                <w:color w:val="000000"/>
              </w:rPr>
              <w:t>Durham</w:t>
            </w:r>
          </w:p>
        </w:tc>
        <w:tc>
          <w:tcPr>
            <w:tcW w:w="2476" w:type="dxa"/>
            <w:tcBorders>
              <w:top w:val="single" w:sz="24" w:space="0" w:color="FFFFFF" w:themeColor="background1"/>
              <w:bottom w:val="single" w:sz="24" w:space="0" w:color="FFFFFF" w:themeColor="background1"/>
            </w:tcBorders>
            <w:shd w:val="clear" w:color="auto" w:fill="F1E0CB"/>
          </w:tcPr>
          <w:p w14:paraId="20A4A2E8"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Museum</w:t>
            </w:r>
          </w:p>
        </w:tc>
        <w:tc>
          <w:tcPr>
            <w:tcW w:w="1350" w:type="dxa"/>
            <w:tcBorders>
              <w:top w:val="single" w:sz="24" w:space="0" w:color="FFFFFF" w:themeColor="background1"/>
              <w:bottom w:val="single" w:sz="24" w:space="0" w:color="FFFFFF" w:themeColor="background1"/>
            </w:tcBorders>
            <w:shd w:val="clear" w:color="auto" w:fill="F1E0CB"/>
          </w:tcPr>
          <w:p w14:paraId="670A5E7E"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225.67</w:t>
            </w:r>
          </w:p>
        </w:tc>
        <w:tc>
          <w:tcPr>
            <w:tcW w:w="1350" w:type="dxa"/>
            <w:tcBorders>
              <w:top w:val="single" w:sz="24" w:space="0" w:color="FFFFFF" w:themeColor="background1"/>
              <w:bottom w:val="single" w:sz="24" w:space="0" w:color="FFFFFF" w:themeColor="background1"/>
            </w:tcBorders>
            <w:shd w:val="clear" w:color="auto" w:fill="F1E0CB"/>
          </w:tcPr>
          <w:p w14:paraId="13D7FB2B"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24.47</w:t>
            </w:r>
          </w:p>
        </w:tc>
        <w:tc>
          <w:tcPr>
            <w:tcW w:w="1350" w:type="dxa"/>
            <w:tcBorders>
              <w:top w:val="single" w:sz="24" w:space="0" w:color="FFFFFF" w:themeColor="background1"/>
              <w:bottom w:val="single" w:sz="24" w:space="0" w:color="FFFFFF" w:themeColor="background1"/>
            </w:tcBorders>
            <w:shd w:val="clear" w:color="auto" w:fill="F1E0CB"/>
          </w:tcPr>
          <w:p w14:paraId="5FCB499B"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89%</w:t>
            </w:r>
          </w:p>
        </w:tc>
        <w:tc>
          <w:tcPr>
            <w:tcW w:w="1350" w:type="dxa"/>
            <w:tcBorders>
              <w:top w:val="single" w:sz="24" w:space="0" w:color="FFFFFF" w:themeColor="background1"/>
              <w:bottom w:val="single" w:sz="24" w:space="0" w:color="FFFFFF" w:themeColor="background1"/>
            </w:tcBorders>
            <w:shd w:val="clear" w:color="auto" w:fill="F1E0CB"/>
          </w:tcPr>
          <w:p w14:paraId="14D3A6DD"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7348C4" w:rsidRPr="00F40FD7" w14:paraId="598D0ACE"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3DB88BB4" w14:textId="77777777" w:rsidR="007348C4" w:rsidRPr="00EF1BF2" w:rsidRDefault="007348C4" w:rsidP="007348C4">
            <w:pPr>
              <w:jc w:val="center"/>
              <w:rPr>
                <w:rFonts w:cs="Arial"/>
                <w:sz w:val="18"/>
              </w:rPr>
            </w:pPr>
            <w:r w:rsidRPr="00EF1BF2">
              <w:rPr>
                <w:rFonts w:eastAsia="Times New Roman" w:cs="Arial"/>
                <w:color w:val="000000"/>
              </w:rPr>
              <w:t>High Point</w:t>
            </w:r>
          </w:p>
        </w:tc>
        <w:tc>
          <w:tcPr>
            <w:tcW w:w="2476" w:type="dxa"/>
            <w:tcBorders>
              <w:top w:val="single" w:sz="24" w:space="0" w:color="FFFFFF" w:themeColor="background1"/>
              <w:bottom w:val="single" w:sz="24" w:space="0" w:color="FFFFFF" w:themeColor="background1"/>
            </w:tcBorders>
            <w:shd w:val="clear" w:color="auto" w:fill="F1E0CB"/>
          </w:tcPr>
          <w:p w14:paraId="6BD43E72"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Piedmont Pond</w:t>
            </w:r>
          </w:p>
        </w:tc>
        <w:tc>
          <w:tcPr>
            <w:tcW w:w="1350" w:type="dxa"/>
            <w:tcBorders>
              <w:top w:val="single" w:sz="24" w:space="0" w:color="FFFFFF" w:themeColor="background1"/>
              <w:bottom w:val="single" w:sz="24" w:space="0" w:color="FFFFFF" w:themeColor="background1"/>
            </w:tcBorders>
            <w:shd w:val="clear" w:color="auto" w:fill="F1E0CB"/>
          </w:tcPr>
          <w:p w14:paraId="486C953F"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61.00</w:t>
            </w:r>
          </w:p>
        </w:tc>
        <w:tc>
          <w:tcPr>
            <w:tcW w:w="1350" w:type="dxa"/>
            <w:tcBorders>
              <w:top w:val="single" w:sz="24" w:space="0" w:color="FFFFFF" w:themeColor="background1"/>
              <w:bottom w:val="single" w:sz="24" w:space="0" w:color="FFFFFF" w:themeColor="background1"/>
            </w:tcBorders>
            <w:shd w:val="clear" w:color="auto" w:fill="F1E0CB"/>
          </w:tcPr>
          <w:p w14:paraId="08A67937"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49.00</w:t>
            </w:r>
          </w:p>
        </w:tc>
        <w:tc>
          <w:tcPr>
            <w:tcW w:w="1350" w:type="dxa"/>
            <w:tcBorders>
              <w:top w:val="single" w:sz="24" w:space="0" w:color="FFFFFF" w:themeColor="background1"/>
              <w:bottom w:val="single" w:sz="24" w:space="0" w:color="FFFFFF" w:themeColor="background1"/>
            </w:tcBorders>
            <w:shd w:val="clear" w:color="auto" w:fill="F1E0CB"/>
          </w:tcPr>
          <w:p w14:paraId="7584F8F6"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20%</w:t>
            </w:r>
          </w:p>
        </w:tc>
        <w:tc>
          <w:tcPr>
            <w:tcW w:w="1350" w:type="dxa"/>
            <w:tcBorders>
              <w:top w:val="single" w:sz="24" w:space="0" w:color="FFFFFF" w:themeColor="background1"/>
              <w:bottom w:val="single" w:sz="24" w:space="0" w:color="FFFFFF" w:themeColor="background1"/>
            </w:tcBorders>
            <w:shd w:val="clear" w:color="auto" w:fill="F1E0CB"/>
          </w:tcPr>
          <w:p w14:paraId="094FE83C" w14:textId="77777777" w:rsidR="007348C4" w:rsidRPr="0018194E"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Fail</w:t>
            </w:r>
          </w:p>
        </w:tc>
      </w:tr>
      <w:tr w:rsidR="007348C4" w:rsidRPr="00F40FD7" w14:paraId="1707B40C"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12E465D8" w14:textId="77777777" w:rsidR="007348C4" w:rsidRPr="00EF1BF2" w:rsidRDefault="007348C4" w:rsidP="007348C4">
            <w:pPr>
              <w:jc w:val="center"/>
              <w:rPr>
                <w:rFonts w:cs="Arial"/>
                <w:sz w:val="18"/>
              </w:rPr>
            </w:pPr>
            <w:r w:rsidRPr="00EF1BF2">
              <w:rPr>
                <w:rFonts w:eastAsia="Times New Roman" w:cs="Arial"/>
                <w:color w:val="000000"/>
              </w:rPr>
              <w:t>Charlotte</w:t>
            </w:r>
          </w:p>
        </w:tc>
        <w:tc>
          <w:tcPr>
            <w:tcW w:w="2476" w:type="dxa"/>
            <w:tcBorders>
              <w:top w:val="single" w:sz="24" w:space="0" w:color="FFFFFF" w:themeColor="background1"/>
              <w:bottom w:val="single" w:sz="24" w:space="0" w:color="FFFFFF" w:themeColor="background1"/>
            </w:tcBorders>
            <w:shd w:val="clear" w:color="auto" w:fill="F1E0CB"/>
          </w:tcPr>
          <w:p w14:paraId="5F23BD40"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Pierson</w:t>
            </w:r>
          </w:p>
        </w:tc>
        <w:tc>
          <w:tcPr>
            <w:tcW w:w="1350" w:type="dxa"/>
            <w:tcBorders>
              <w:top w:val="single" w:sz="24" w:space="0" w:color="FFFFFF" w:themeColor="background1"/>
              <w:bottom w:val="single" w:sz="24" w:space="0" w:color="FFFFFF" w:themeColor="background1"/>
            </w:tcBorders>
            <w:shd w:val="clear" w:color="auto" w:fill="F1E0CB"/>
          </w:tcPr>
          <w:p w14:paraId="79201969"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127.00</w:t>
            </w:r>
          </w:p>
        </w:tc>
        <w:tc>
          <w:tcPr>
            <w:tcW w:w="1350" w:type="dxa"/>
            <w:tcBorders>
              <w:top w:val="single" w:sz="24" w:space="0" w:color="FFFFFF" w:themeColor="background1"/>
              <w:bottom w:val="single" w:sz="24" w:space="0" w:color="FFFFFF" w:themeColor="background1"/>
            </w:tcBorders>
            <w:shd w:val="clear" w:color="auto" w:fill="F1E0CB"/>
          </w:tcPr>
          <w:p w14:paraId="5F7BD731"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56.07</w:t>
            </w:r>
          </w:p>
        </w:tc>
        <w:tc>
          <w:tcPr>
            <w:tcW w:w="1350" w:type="dxa"/>
            <w:tcBorders>
              <w:top w:val="single" w:sz="24" w:space="0" w:color="FFFFFF" w:themeColor="background1"/>
              <w:bottom w:val="single" w:sz="24" w:space="0" w:color="FFFFFF" w:themeColor="background1"/>
            </w:tcBorders>
            <w:shd w:val="clear" w:color="auto" w:fill="F1E0CB"/>
          </w:tcPr>
          <w:p w14:paraId="2CFB4AFE"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56%</w:t>
            </w:r>
          </w:p>
        </w:tc>
        <w:tc>
          <w:tcPr>
            <w:tcW w:w="1350" w:type="dxa"/>
            <w:tcBorders>
              <w:top w:val="single" w:sz="24" w:space="0" w:color="FFFFFF" w:themeColor="background1"/>
              <w:bottom w:val="single" w:sz="24" w:space="0" w:color="FFFFFF" w:themeColor="background1"/>
            </w:tcBorders>
            <w:shd w:val="clear" w:color="auto" w:fill="F1E0CB"/>
          </w:tcPr>
          <w:p w14:paraId="3F78C418" w14:textId="77777777" w:rsidR="007348C4" w:rsidRPr="0018194E"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Fail</w:t>
            </w:r>
          </w:p>
        </w:tc>
      </w:tr>
      <w:tr w:rsidR="007348C4" w:rsidRPr="00F40FD7" w14:paraId="0F7C8E4C"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1D92F658" w14:textId="77777777" w:rsidR="007348C4" w:rsidRPr="00EF1BF2" w:rsidRDefault="007348C4" w:rsidP="007348C4">
            <w:pPr>
              <w:jc w:val="center"/>
              <w:rPr>
                <w:rFonts w:eastAsia="Times New Roman" w:cs="Arial"/>
                <w:color w:val="000000"/>
              </w:rPr>
            </w:pPr>
            <w:r w:rsidRPr="00EF1BF2">
              <w:rPr>
                <w:rFonts w:eastAsia="Times New Roman" w:cs="Arial"/>
                <w:color w:val="000000"/>
              </w:rPr>
              <w:t>Fayetteville</w:t>
            </w:r>
          </w:p>
        </w:tc>
        <w:tc>
          <w:tcPr>
            <w:tcW w:w="2476" w:type="dxa"/>
            <w:tcBorders>
              <w:top w:val="single" w:sz="24" w:space="0" w:color="FFFFFF" w:themeColor="background1"/>
              <w:bottom w:val="single" w:sz="24" w:space="0" w:color="FFFFFF" w:themeColor="background1"/>
            </w:tcBorders>
            <w:shd w:val="clear" w:color="auto" w:fill="F1E0CB"/>
          </w:tcPr>
          <w:p w14:paraId="2A015A79"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Raeford</w:t>
            </w:r>
          </w:p>
        </w:tc>
        <w:tc>
          <w:tcPr>
            <w:tcW w:w="1350" w:type="dxa"/>
            <w:tcBorders>
              <w:top w:val="single" w:sz="24" w:space="0" w:color="FFFFFF" w:themeColor="background1"/>
              <w:bottom w:val="single" w:sz="24" w:space="0" w:color="FFFFFF" w:themeColor="background1"/>
            </w:tcBorders>
            <w:shd w:val="clear" w:color="auto" w:fill="F1E0CB"/>
          </w:tcPr>
          <w:p w14:paraId="10F898E5"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51.93</w:t>
            </w:r>
          </w:p>
        </w:tc>
        <w:tc>
          <w:tcPr>
            <w:tcW w:w="1350" w:type="dxa"/>
            <w:tcBorders>
              <w:top w:val="single" w:sz="24" w:space="0" w:color="FFFFFF" w:themeColor="background1"/>
              <w:bottom w:val="single" w:sz="24" w:space="0" w:color="FFFFFF" w:themeColor="background1"/>
            </w:tcBorders>
            <w:shd w:val="clear" w:color="auto" w:fill="F1E0CB"/>
          </w:tcPr>
          <w:p w14:paraId="2C0E40DD"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21.93</w:t>
            </w:r>
          </w:p>
        </w:tc>
        <w:tc>
          <w:tcPr>
            <w:tcW w:w="1350" w:type="dxa"/>
            <w:tcBorders>
              <w:top w:val="single" w:sz="24" w:space="0" w:color="FFFFFF" w:themeColor="background1"/>
              <w:bottom w:val="single" w:sz="24" w:space="0" w:color="FFFFFF" w:themeColor="background1"/>
            </w:tcBorders>
            <w:shd w:val="clear" w:color="auto" w:fill="F1E0CB"/>
          </w:tcPr>
          <w:p w14:paraId="39DB368D"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58%</w:t>
            </w:r>
          </w:p>
        </w:tc>
        <w:tc>
          <w:tcPr>
            <w:tcW w:w="1350" w:type="dxa"/>
            <w:tcBorders>
              <w:top w:val="single" w:sz="24" w:space="0" w:color="FFFFFF" w:themeColor="background1"/>
              <w:bottom w:val="single" w:sz="24" w:space="0" w:color="FFFFFF" w:themeColor="background1"/>
            </w:tcBorders>
            <w:shd w:val="clear" w:color="auto" w:fill="F1E0CB"/>
          </w:tcPr>
          <w:p w14:paraId="29C89804" w14:textId="77777777" w:rsidR="007348C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7348C4" w:rsidRPr="00F40FD7" w14:paraId="47D6D630" w14:textId="77777777" w:rsidTr="007348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386BBFF8" w14:textId="77777777" w:rsidR="007348C4" w:rsidRPr="003D2B17" w:rsidRDefault="007348C4" w:rsidP="007348C4">
            <w:pPr>
              <w:rPr>
                <w:rFonts w:eastAsia="Times New Roman" w:cs="Arial"/>
                <w:b w:val="0"/>
                <w:i w:val="0"/>
                <w:color w:val="000000"/>
              </w:rPr>
            </w:pPr>
            <w:r w:rsidRPr="003D2B17">
              <w:rPr>
                <w:rFonts w:eastAsia="Times New Roman" w:cs="Arial"/>
                <w:b w:val="0"/>
                <w:i w:val="0"/>
                <w:color w:val="000000"/>
              </w:rPr>
              <w:t>Charlotte</w:t>
            </w:r>
          </w:p>
        </w:tc>
        <w:tc>
          <w:tcPr>
            <w:tcW w:w="2476" w:type="dxa"/>
            <w:tcBorders>
              <w:top w:val="single" w:sz="24" w:space="0" w:color="FFFFFF" w:themeColor="background1"/>
              <w:bottom w:val="single" w:sz="24" w:space="0" w:color="FFFFFF" w:themeColor="background1"/>
            </w:tcBorders>
            <w:shd w:val="clear" w:color="auto" w:fill="F1E0CB"/>
          </w:tcPr>
          <w:p w14:paraId="18B05614"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Shade Valley</w:t>
            </w:r>
          </w:p>
        </w:tc>
        <w:tc>
          <w:tcPr>
            <w:tcW w:w="1350" w:type="dxa"/>
            <w:tcBorders>
              <w:top w:val="single" w:sz="24" w:space="0" w:color="FFFFFF" w:themeColor="background1"/>
              <w:bottom w:val="single" w:sz="24" w:space="0" w:color="FFFFFF" w:themeColor="background1"/>
            </w:tcBorders>
            <w:shd w:val="clear" w:color="auto" w:fill="F1E0CB"/>
          </w:tcPr>
          <w:p w14:paraId="3FE2ED98"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109.18</w:t>
            </w:r>
          </w:p>
        </w:tc>
        <w:tc>
          <w:tcPr>
            <w:tcW w:w="1350" w:type="dxa"/>
            <w:tcBorders>
              <w:top w:val="single" w:sz="24" w:space="0" w:color="FFFFFF" w:themeColor="background1"/>
              <w:bottom w:val="single" w:sz="24" w:space="0" w:color="FFFFFF" w:themeColor="background1"/>
            </w:tcBorders>
            <w:shd w:val="clear" w:color="auto" w:fill="F1E0CB"/>
          </w:tcPr>
          <w:p w14:paraId="7FC1C020"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40.29</w:t>
            </w:r>
          </w:p>
        </w:tc>
        <w:tc>
          <w:tcPr>
            <w:tcW w:w="1350" w:type="dxa"/>
            <w:tcBorders>
              <w:top w:val="single" w:sz="24" w:space="0" w:color="FFFFFF" w:themeColor="background1"/>
              <w:bottom w:val="single" w:sz="24" w:space="0" w:color="FFFFFF" w:themeColor="background1"/>
            </w:tcBorders>
            <w:shd w:val="clear" w:color="auto" w:fill="F1E0CB"/>
          </w:tcPr>
          <w:p w14:paraId="46F478A5"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63%</w:t>
            </w:r>
          </w:p>
        </w:tc>
        <w:tc>
          <w:tcPr>
            <w:tcW w:w="1350" w:type="dxa"/>
            <w:tcBorders>
              <w:top w:val="single" w:sz="24" w:space="0" w:color="FFFFFF" w:themeColor="background1"/>
              <w:bottom w:val="single" w:sz="24" w:space="0" w:color="FFFFFF" w:themeColor="background1"/>
            </w:tcBorders>
            <w:shd w:val="clear" w:color="auto" w:fill="F1E0CB"/>
          </w:tcPr>
          <w:p w14:paraId="2BC536DF"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Fail</w:t>
            </w:r>
          </w:p>
        </w:tc>
      </w:tr>
    </w:tbl>
    <w:p w14:paraId="17E3CCBA" w14:textId="77777777" w:rsidR="007348C4" w:rsidRDefault="007348C4" w:rsidP="007348C4"/>
    <w:p w14:paraId="1931B485" w14:textId="0766EEFD" w:rsidR="007348C4" w:rsidRDefault="00E77BCB" w:rsidP="007348C4">
      <w:pPr>
        <w:pStyle w:val="Heading3"/>
      </w:pPr>
      <w:r>
        <w:t xml:space="preserve">Studies Used for </w:t>
      </w:r>
      <w:r w:rsidR="007348C4">
        <w:t>Nutrient EMCs</w:t>
      </w:r>
    </w:p>
    <w:p w14:paraId="22E70798" w14:textId="672FE164" w:rsidR="007348C4" w:rsidDel="003A054C" w:rsidRDefault="007348C4" w:rsidP="007348C4">
      <w:pPr>
        <w:rPr>
          <w:del w:id="3455" w:author="Author"/>
        </w:rPr>
      </w:pPr>
      <w:del w:id="3456" w:author="Author">
        <w:r w:rsidRPr="00E36EE1" w:rsidDel="003A054C">
          <w:delText xml:space="preserve">Dr. Ryan Winston and Andrew Anderson provided raw data for the following sites: Shade Valley, Pierson, Hillandale, Hillandale Islands, Museum, and Museum Islands.  However, TSS concentrations for Hillandale and Hillandale Islands sites were retrieved from Winston et al. (2015) due to a QA/QC issue. The raw data were summarized and published by Winston et al. (2015). Additionally, raw data from Baird (2015) were used for the Bingham and Raeford sites. Data for sites Davis and Piedmont Pond were retrieved from a published journal article (Borden et al., 1998). The QA/QC consisted of verifying all of the data were transcribed and calculated correctly in the Excel file, and the descriptive statistics were consistent with published materials. </w:delText>
        </w:r>
      </w:del>
    </w:p>
    <w:p w14:paraId="141B0B51" w14:textId="2998B396" w:rsidR="007348C4" w:rsidRPr="00852F19" w:rsidRDefault="007348C4" w:rsidP="007348C4">
      <w:del w:id="3457" w:author="Author">
        <w:r w:rsidRPr="00852F19" w:rsidDel="003A054C">
          <w:delText xml:space="preserve">Data from </w:delText>
        </w:r>
        <w:r w:rsidDel="003A054C">
          <w:delText>eight wet ponds</w:delText>
        </w:r>
        <w:r w:rsidRPr="00852F19" w:rsidDel="003A054C">
          <w:delText xml:space="preserve"> </w:delText>
        </w:r>
        <w:r w:rsidDel="003A054C">
          <w:delText xml:space="preserve">located </w:delText>
        </w:r>
        <w:r w:rsidRPr="00852F19" w:rsidDel="003A054C">
          <w:delText xml:space="preserve">in: </w:delText>
        </w:r>
        <w:r w:rsidDel="003A054C">
          <w:delText>Charlotte, Durham, Fayetteville and High Point</w:delText>
        </w:r>
        <w:r w:rsidRPr="00852F19" w:rsidDel="003A054C">
          <w:delText xml:space="preserve">, </w:delText>
        </w:r>
        <w:r w:rsidDel="003A054C">
          <w:delText>NC</w:delText>
        </w:r>
        <w:r w:rsidRPr="00852F19" w:rsidDel="003A054C">
          <w:delText xml:space="preserve"> were used to develop the EMCs for </w:delText>
        </w:r>
        <w:r w:rsidDel="003A054C">
          <w:delText>wet ponds</w:delText>
        </w:r>
        <w:r w:rsidRPr="00852F19" w:rsidDel="003A054C">
          <w:delText xml:space="preserve">. </w:delText>
        </w:r>
        <w:r w:rsidDel="003A054C">
          <w:delText>The</w:delText>
        </w:r>
        <w:r w:rsidRPr="00852F19" w:rsidDel="003A054C">
          <w:delText xml:space="preserve"> sites were monitored by NCSU. </w:delText>
        </w:r>
        <w:r w:rsidRPr="00852F19" w:rsidDel="003A054C">
          <w:rPr>
            <w:bCs/>
          </w:rPr>
          <w:delText xml:space="preserve">Average </w:delText>
        </w:r>
        <w:r w:rsidRPr="00852F19" w:rsidDel="003A054C">
          <w:delText>pollutant effluent</w:delText>
        </w:r>
        <w:r w:rsidDel="003A054C">
          <w:delText xml:space="preserve"> concentrations</w:delText>
        </w:r>
        <w:r w:rsidRPr="00852F19" w:rsidDel="003A054C">
          <w:delText xml:space="preserve"> from each site were calculated, and the </w:delText>
        </w:r>
        <w:r w:rsidDel="003A054C">
          <w:delText>mean</w:delText>
        </w:r>
        <w:r w:rsidRPr="00852F19" w:rsidDel="003A054C">
          <w:delText xml:space="preserve"> of the mean </w:delText>
        </w:r>
        <w:r w:rsidDel="003A054C">
          <w:delText>concentrations</w:delText>
        </w:r>
        <w:r w:rsidRPr="00852F19" w:rsidDel="003A054C">
          <w:delText xml:space="preserve"> was used to </w:delText>
        </w:r>
        <w:r w:rsidDel="003A054C">
          <w:delText xml:space="preserve">determine the EMCs for wet ponds without floating wetland islands.  Data from a ninth site (Winston et al. 2013) was used to determine the EMCs for FWIs.  The ratio of the post-retrofit (addition of FWIs) EMCs was compared to the pre-retrofit EMCs was calculated.  This ratio was then applied to the wet pond EMCs to calculated EMCs for wet ponds with FWI. </w:delText>
        </w:r>
      </w:del>
      <w:ins w:id="3458" w:author="Author">
        <w:r w:rsidR="003A054C">
          <w:t>Studies of seven wet pond installations meet requirements for inclusion</w:t>
        </w:r>
        <w:r w:rsidR="009B1C76">
          <w:t>, although one is as-yet unpublished NCSU data</w:t>
        </w:r>
        <w:r w:rsidR="003A054C">
          <w:t xml:space="preserve">.  </w:t>
        </w:r>
        <w:proofErr w:type="gramStart"/>
        <w:r w:rsidR="003A054C">
          <w:t>Previously-used</w:t>
        </w:r>
        <w:proofErr w:type="gramEnd"/>
        <w:r w:rsidR="003A054C">
          <w:t xml:space="preserve"> installation data were removed from consideration because watersheds included were largely agricultural.  The median of installation medians was used to assign EMCs for both TN and TP.</w:t>
        </w:r>
      </w:ins>
    </w:p>
    <w:p w14:paraId="6C8DE5A2" w14:textId="77777777" w:rsidR="007348C4" w:rsidRPr="00FC11D4" w:rsidRDefault="007348C4" w:rsidP="007348C4">
      <w:pPr>
        <w:spacing w:before="0" w:after="0" w:line="360" w:lineRule="auto"/>
        <w:rPr>
          <w:rFonts w:ascii="Calibri" w:eastAsia="Calibri" w:hAnsi="Calibri" w:cs="Times New Roman"/>
        </w:rPr>
      </w:pPr>
    </w:p>
    <w:p w14:paraId="1AAF756F" w14:textId="77777777" w:rsidR="007348C4" w:rsidRDefault="007348C4" w:rsidP="007348C4">
      <w:pPr>
        <w:pStyle w:val="NoSpacing"/>
        <w:rPr>
          <w:rFonts w:ascii="Arial" w:hAnsi="Arial" w:cs="Arial"/>
          <w:sz w:val="22"/>
          <w:lang w:eastAsia="en-US"/>
        </w:rPr>
      </w:pPr>
    </w:p>
    <w:tbl>
      <w:tblPr>
        <w:tblStyle w:val="DataTable"/>
        <w:tblW w:w="9504" w:type="dxa"/>
        <w:tblLook w:val="04E0" w:firstRow="1" w:lastRow="1" w:firstColumn="1" w:lastColumn="0" w:noHBand="0" w:noVBand="1"/>
      </w:tblPr>
      <w:tblGrid>
        <w:gridCol w:w="2664"/>
        <w:gridCol w:w="2700"/>
        <w:gridCol w:w="4140"/>
      </w:tblGrid>
      <w:tr w:rsidR="007348C4" w:rsidRPr="000F4A18" w14:paraId="73A58236" w14:textId="77777777" w:rsidTr="0073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4" w:space="0" w:color="auto"/>
            </w:tcBorders>
          </w:tcPr>
          <w:p w14:paraId="5838E748" w14:textId="77777777" w:rsidR="007348C4" w:rsidRDefault="007348C4" w:rsidP="007348C4">
            <w:pPr>
              <w:spacing w:before="0" w:after="0"/>
              <w:rPr>
                <w:sz w:val="18"/>
              </w:rPr>
            </w:pPr>
            <w:r>
              <w:rPr>
                <w:sz w:val="18"/>
              </w:rPr>
              <w:t>Project Name</w:t>
            </w:r>
          </w:p>
        </w:tc>
        <w:tc>
          <w:tcPr>
            <w:tcW w:w="2700" w:type="dxa"/>
            <w:tcBorders>
              <w:top w:val="single" w:sz="24" w:space="0" w:color="FFFFFF" w:themeColor="background1"/>
              <w:bottom w:val="single" w:sz="4" w:space="0" w:color="auto"/>
            </w:tcBorders>
          </w:tcPr>
          <w:p w14:paraId="1A0DABB2"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Pr>
                <w:sz w:val="18"/>
              </w:rPr>
              <w:t>Location</w:t>
            </w:r>
          </w:p>
        </w:tc>
        <w:tc>
          <w:tcPr>
            <w:tcW w:w="4140" w:type="dxa"/>
            <w:tcBorders>
              <w:top w:val="single" w:sz="24" w:space="0" w:color="FFFFFF" w:themeColor="background1"/>
              <w:bottom w:val="single" w:sz="24" w:space="0" w:color="FFFFFF" w:themeColor="background1"/>
            </w:tcBorders>
          </w:tcPr>
          <w:p w14:paraId="19808CC8"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Pr>
                <w:sz w:val="18"/>
              </w:rPr>
              <w:t>Reference</w:t>
            </w:r>
          </w:p>
        </w:tc>
      </w:tr>
      <w:tr w:rsidR="007348C4" w:rsidRPr="00995ADD" w14:paraId="4C221432" w14:textId="77777777" w:rsidTr="007348C4">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2F813C3E" w14:textId="2E2EE516" w:rsidR="007348C4" w:rsidRPr="00EF1BF2" w:rsidRDefault="007348C4" w:rsidP="007348C4">
            <w:pPr>
              <w:spacing w:before="0" w:after="0"/>
              <w:jc w:val="center"/>
              <w:rPr>
                <w:rFonts w:eastAsia="Times New Roman" w:cs="Arial"/>
                <w:color w:val="000000"/>
              </w:rPr>
            </w:pPr>
            <w:r w:rsidRPr="00EF1BF2">
              <w:rPr>
                <w:rFonts w:eastAsia="Times New Roman" w:cs="Arial"/>
                <w:color w:val="000000"/>
              </w:rPr>
              <w:t xml:space="preserve">Bingham </w:t>
            </w:r>
            <w:r w:rsidR="003A054C">
              <w:rPr>
                <w:rFonts w:eastAsia="Times New Roman" w:cs="Arial"/>
                <w:color w:val="000000"/>
              </w:rPr>
              <w:t>WP</w:t>
            </w:r>
          </w:p>
        </w:tc>
        <w:tc>
          <w:tcPr>
            <w:tcW w:w="2700" w:type="dxa"/>
            <w:tcBorders>
              <w:top w:val="single" w:sz="24" w:space="0" w:color="FFFFFF" w:themeColor="background1"/>
              <w:bottom w:val="single" w:sz="24" w:space="0" w:color="FFFFFF" w:themeColor="background1"/>
            </w:tcBorders>
            <w:shd w:val="clear" w:color="auto" w:fill="C4D6EE"/>
          </w:tcPr>
          <w:p w14:paraId="0BF0DC49" w14:textId="67D607AD" w:rsidR="007348C4" w:rsidRPr="00202A0F"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Fayetteville</w:t>
            </w:r>
            <w:r w:rsidR="009B1C76">
              <w:rPr>
                <w:rFonts w:eastAsia="Times New Roman" w:cs="Arial"/>
                <w:color w:val="000000"/>
              </w:rPr>
              <w:t>, NC</w:t>
            </w:r>
          </w:p>
        </w:tc>
        <w:tc>
          <w:tcPr>
            <w:tcW w:w="4140" w:type="dxa"/>
            <w:tcBorders>
              <w:top w:val="single" w:sz="24" w:space="0" w:color="FFFFFF" w:themeColor="background1"/>
              <w:bottom w:val="single" w:sz="24" w:space="0" w:color="FFFFFF" w:themeColor="background1"/>
            </w:tcBorders>
            <w:shd w:val="clear" w:color="auto" w:fill="F1E0CB"/>
          </w:tcPr>
          <w:p w14:paraId="323F941E" w14:textId="274590E4" w:rsidR="007348C4" w:rsidRPr="00202A0F"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2A1341">
              <w:rPr>
                <w:rFonts w:cs="Arial"/>
              </w:rPr>
              <w:t>Baird 2014</w:t>
            </w:r>
          </w:p>
        </w:tc>
      </w:tr>
      <w:tr w:rsidR="007348C4" w:rsidRPr="00995ADD" w:rsidDel="003A054C" w14:paraId="3C3DE7EF" w14:textId="36DB3032" w:rsidTr="007348C4">
        <w:trPr>
          <w:del w:id="3459" w:author="Author"/>
        </w:trPr>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526D9F13" w14:textId="18166AAC" w:rsidR="007348C4" w:rsidRPr="00EF1BF2" w:rsidDel="003A054C" w:rsidRDefault="007348C4" w:rsidP="007348C4">
            <w:pPr>
              <w:jc w:val="center"/>
              <w:rPr>
                <w:del w:id="3460" w:author="Author"/>
                <w:rFonts w:eastAsia="Times New Roman" w:cs="Arial"/>
                <w:color w:val="000000"/>
              </w:rPr>
            </w:pPr>
            <w:del w:id="3461" w:author="Author">
              <w:r w:rsidRPr="00EF1BF2" w:rsidDel="003A054C">
                <w:rPr>
                  <w:rFonts w:eastAsia="Times New Roman" w:cs="Arial"/>
                  <w:color w:val="000000"/>
                </w:rPr>
                <w:lastRenderedPageBreak/>
                <w:delText>Davis Pond</w:delText>
              </w:r>
            </w:del>
          </w:p>
        </w:tc>
        <w:tc>
          <w:tcPr>
            <w:tcW w:w="2700" w:type="dxa"/>
            <w:tcBorders>
              <w:top w:val="single" w:sz="24" w:space="0" w:color="FFFFFF" w:themeColor="background1"/>
              <w:bottom w:val="single" w:sz="24" w:space="0" w:color="FFFFFF" w:themeColor="background1"/>
            </w:tcBorders>
            <w:shd w:val="clear" w:color="auto" w:fill="C4D6EE"/>
          </w:tcPr>
          <w:p w14:paraId="527C7EBB" w14:textId="3E412CE5" w:rsidR="007348C4" w:rsidRPr="00202A0F" w:rsidDel="003A054C" w:rsidRDefault="007348C4" w:rsidP="007348C4">
            <w:pPr>
              <w:jc w:val="center"/>
              <w:cnfStyle w:val="000000000000" w:firstRow="0" w:lastRow="0" w:firstColumn="0" w:lastColumn="0" w:oddVBand="0" w:evenVBand="0" w:oddHBand="0" w:evenHBand="0" w:firstRowFirstColumn="0" w:firstRowLastColumn="0" w:lastRowFirstColumn="0" w:lastRowLastColumn="0"/>
              <w:rPr>
                <w:del w:id="3462" w:author="Author"/>
                <w:rFonts w:cs="Arial"/>
                <w:sz w:val="18"/>
              </w:rPr>
            </w:pPr>
            <w:del w:id="3463" w:author="Author">
              <w:r w:rsidRPr="00EF1BF2" w:rsidDel="003A054C">
                <w:rPr>
                  <w:rFonts w:eastAsia="Times New Roman" w:cs="Arial"/>
                  <w:color w:val="000000"/>
                </w:rPr>
                <w:delText>High Point</w:delText>
              </w:r>
            </w:del>
          </w:p>
        </w:tc>
        <w:tc>
          <w:tcPr>
            <w:tcW w:w="4140" w:type="dxa"/>
            <w:tcBorders>
              <w:top w:val="single" w:sz="24" w:space="0" w:color="FFFFFF" w:themeColor="background1"/>
              <w:bottom w:val="single" w:sz="24" w:space="0" w:color="FFFFFF" w:themeColor="background1"/>
            </w:tcBorders>
            <w:shd w:val="clear" w:color="auto" w:fill="F1E0CB"/>
          </w:tcPr>
          <w:p w14:paraId="0D16BC2E" w14:textId="34E7ACC1" w:rsidR="007348C4" w:rsidRPr="00202A0F" w:rsidDel="003A054C" w:rsidRDefault="007348C4" w:rsidP="007348C4">
            <w:pPr>
              <w:jc w:val="center"/>
              <w:cnfStyle w:val="000000000000" w:firstRow="0" w:lastRow="0" w:firstColumn="0" w:lastColumn="0" w:oddVBand="0" w:evenVBand="0" w:oddHBand="0" w:evenHBand="0" w:firstRowFirstColumn="0" w:firstRowLastColumn="0" w:lastRowFirstColumn="0" w:lastRowLastColumn="0"/>
              <w:rPr>
                <w:del w:id="3464" w:author="Author"/>
                <w:rFonts w:cs="Arial"/>
                <w:sz w:val="18"/>
              </w:rPr>
            </w:pPr>
            <w:del w:id="3465" w:author="Author">
              <w:r w:rsidRPr="002A1341" w:rsidDel="003A054C">
                <w:rPr>
                  <w:rFonts w:cs="Arial"/>
                </w:rPr>
                <w:delText>Hathaway, J. M., Hunt, W. F., Smith, J. T., &amp; Johnson, A. (2007b).</w:delText>
              </w:r>
            </w:del>
          </w:p>
        </w:tc>
      </w:tr>
      <w:tr w:rsidR="007348C4" w:rsidRPr="00995ADD" w14:paraId="1F14FA56" w14:textId="77777777" w:rsidTr="007348C4">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2DF790A5" w14:textId="77777777" w:rsidR="007348C4" w:rsidRPr="00EF1BF2" w:rsidRDefault="007348C4" w:rsidP="007348C4">
            <w:pPr>
              <w:jc w:val="center"/>
              <w:rPr>
                <w:rFonts w:eastAsia="Times New Roman" w:cs="Arial"/>
                <w:color w:val="000000"/>
              </w:rPr>
            </w:pPr>
            <w:r w:rsidRPr="00EF1BF2">
              <w:rPr>
                <w:rFonts w:eastAsia="Times New Roman" w:cs="Arial"/>
                <w:color w:val="000000"/>
              </w:rPr>
              <w:t>Hillandale</w:t>
            </w:r>
          </w:p>
        </w:tc>
        <w:tc>
          <w:tcPr>
            <w:tcW w:w="2700" w:type="dxa"/>
            <w:tcBorders>
              <w:top w:val="single" w:sz="24" w:space="0" w:color="FFFFFF" w:themeColor="background1"/>
              <w:bottom w:val="single" w:sz="24" w:space="0" w:color="FFFFFF" w:themeColor="background1"/>
            </w:tcBorders>
            <w:shd w:val="clear" w:color="auto" w:fill="C4D6EE"/>
          </w:tcPr>
          <w:p w14:paraId="0D74D519" w14:textId="3468B85B" w:rsidR="007348C4" w:rsidRPr="00202A0F"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Durham</w:t>
            </w:r>
            <w:r w:rsidR="009B1C76">
              <w:rPr>
                <w:rFonts w:eastAsia="Times New Roman" w:cs="Arial"/>
                <w:color w:val="000000"/>
              </w:rPr>
              <w:t>, NC</w:t>
            </w:r>
          </w:p>
        </w:tc>
        <w:tc>
          <w:tcPr>
            <w:tcW w:w="4140" w:type="dxa"/>
            <w:tcBorders>
              <w:top w:val="single" w:sz="24" w:space="0" w:color="FFFFFF" w:themeColor="background1"/>
              <w:bottom w:val="single" w:sz="24" w:space="0" w:color="FFFFFF" w:themeColor="background1"/>
            </w:tcBorders>
            <w:shd w:val="clear" w:color="auto" w:fill="F1E0CB"/>
          </w:tcPr>
          <w:p w14:paraId="561FDAAD" w14:textId="6A9953EB" w:rsidR="007348C4" w:rsidRPr="00202A0F"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3466" w:author="Author">
              <w:r w:rsidRPr="002A1341" w:rsidDel="009B1C76">
                <w:rPr>
                  <w:rFonts w:cs="Arial"/>
                </w:rPr>
                <w:delText>Borden, R., Dorn, J., S</w:delText>
              </w:r>
              <w:r w:rsidDel="009B1C76">
                <w:rPr>
                  <w:rFonts w:cs="Arial"/>
                </w:rPr>
                <w:delText>tillman, J., &amp; Liehr, S. (1998)</w:delText>
              </w:r>
            </w:del>
            <w:ins w:id="3467" w:author="Author">
              <w:r w:rsidR="009B1C76">
                <w:rPr>
                  <w:rFonts w:cs="Arial"/>
                </w:rPr>
                <w:t>Winston et al. 2013</w:t>
              </w:r>
            </w:ins>
          </w:p>
        </w:tc>
      </w:tr>
      <w:tr w:rsidR="007348C4" w:rsidRPr="00995ADD" w14:paraId="7054BF81" w14:textId="77777777" w:rsidTr="007348C4">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02D486C5" w14:textId="41997A85" w:rsidR="007348C4" w:rsidRPr="00EF1BF2" w:rsidRDefault="007348C4" w:rsidP="007348C4">
            <w:pPr>
              <w:jc w:val="center"/>
              <w:rPr>
                <w:rFonts w:eastAsia="Times New Roman" w:cs="Arial"/>
                <w:color w:val="000000"/>
              </w:rPr>
            </w:pPr>
            <w:r w:rsidRPr="00EF1BF2">
              <w:rPr>
                <w:rFonts w:eastAsia="Times New Roman" w:cs="Arial"/>
                <w:color w:val="000000"/>
              </w:rPr>
              <w:t>Museum</w:t>
            </w:r>
            <w:r w:rsidR="003A054C">
              <w:rPr>
                <w:rFonts w:eastAsia="Times New Roman" w:cs="Arial"/>
                <w:color w:val="000000"/>
              </w:rPr>
              <w:t xml:space="preserve"> WP</w:t>
            </w:r>
          </w:p>
        </w:tc>
        <w:tc>
          <w:tcPr>
            <w:tcW w:w="2700" w:type="dxa"/>
            <w:tcBorders>
              <w:top w:val="single" w:sz="24" w:space="0" w:color="FFFFFF" w:themeColor="background1"/>
              <w:bottom w:val="single" w:sz="24" w:space="0" w:color="FFFFFF" w:themeColor="background1"/>
            </w:tcBorders>
            <w:shd w:val="clear" w:color="auto" w:fill="C4D6EE"/>
          </w:tcPr>
          <w:p w14:paraId="2E42D8A8" w14:textId="1B5E4540" w:rsidR="007348C4" w:rsidRPr="00202A0F"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Durham</w:t>
            </w:r>
            <w:r w:rsidR="009B1C76">
              <w:rPr>
                <w:rFonts w:eastAsia="Times New Roman" w:cs="Arial"/>
                <w:color w:val="000000"/>
              </w:rPr>
              <w:t>, NC</w:t>
            </w:r>
          </w:p>
        </w:tc>
        <w:tc>
          <w:tcPr>
            <w:tcW w:w="4140" w:type="dxa"/>
            <w:tcBorders>
              <w:top w:val="single" w:sz="24" w:space="0" w:color="FFFFFF" w:themeColor="background1"/>
              <w:bottom w:val="single" w:sz="24" w:space="0" w:color="FFFFFF" w:themeColor="background1"/>
            </w:tcBorders>
            <w:shd w:val="clear" w:color="auto" w:fill="F1E0CB"/>
          </w:tcPr>
          <w:p w14:paraId="557E7B80" w14:textId="2DFB8341" w:rsidR="007348C4" w:rsidRPr="00202A0F"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3468" w:author="Author">
              <w:r w:rsidRPr="002A1341" w:rsidDel="009B1C76">
                <w:rPr>
                  <w:rFonts w:cs="Arial"/>
                </w:rPr>
                <w:delText>Borden</w:delText>
              </w:r>
              <w:r w:rsidR="003A054C" w:rsidDel="009B1C76">
                <w:rPr>
                  <w:rFonts w:cs="Arial"/>
                </w:rPr>
                <w:delText xml:space="preserve"> et al. </w:delText>
              </w:r>
              <w:r w:rsidDel="009B1C76">
                <w:rPr>
                  <w:rFonts w:cs="Arial"/>
                </w:rPr>
                <w:delText>1998</w:delText>
              </w:r>
            </w:del>
            <w:ins w:id="3469" w:author="Author">
              <w:r w:rsidR="009B1C76">
                <w:rPr>
                  <w:rFonts w:cs="Arial"/>
                </w:rPr>
                <w:t>Winston et al. 2013</w:t>
              </w:r>
            </w:ins>
          </w:p>
        </w:tc>
      </w:tr>
      <w:tr w:rsidR="007348C4" w:rsidRPr="00995ADD" w:rsidDel="003A054C" w14:paraId="6A66FAB4" w14:textId="30E5CCE9" w:rsidTr="007348C4">
        <w:trPr>
          <w:del w:id="3470" w:author="Author"/>
        </w:trPr>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7E43A82D" w14:textId="19A01BDB" w:rsidR="007348C4" w:rsidRPr="00EF1BF2" w:rsidDel="003A054C" w:rsidRDefault="007348C4" w:rsidP="007348C4">
            <w:pPr>
              <w:jc w:val="center"/>
              <w:rPr>
                <w:del w:id="3471" w:author="Author"/>
                <w:rFonts w:eastAsia="Times New Roman" w:cs="Arial"/>
                <w:color w:val="000000"/>
              </w:rPr>
            </w:pPr>
            <w:del w:id="3472" w:author="Author">
              <w:r w:rsidRPr="00EF1BF2" w:rsidDel="003A054C">
                <w:rPr>
                  <w:rFonts w:eastAsia="Times New Roman" w:cs="Arial"/>
                  <w:color w:val="000000"/>
                </w:rPr>
                <w:delText>Piedmont Pond</w:delText>
              </w:r>
            </w:del>
          </w:p>
        </w:tc>
        <w:tc>
          <w:tcPr>
            <w:tcW w:w="2700" w:type="dxa"/>
            <w:tcBorders>
              <w:top w:val="single" w:sz="24" w:space="0" w:color="FFFFFF" w:themeColor="background1"/>
              <w:bottom w:val="single" w:sz="24" w:space="0" w:color="FFFFFF" w:themeColor="background1"/>
            </w:tcBorders>
            <w:shd w:val="clear" w:color="auto" w:fill="C4D6EE"/>
          </w:tcPr>
          <w:p w14:paraId="0497D158" w14:textId="3899F9A9" w:rsidR="007348C4" w:rsidRPr="00202A0F" w:rsidDel="003A054C" w:rsidRDefault="007348C4" w:rsidP="007348C4">
            <w:pPr>
              <w:jc w:val="center"/>
              <w:cnfStyle w:val="000000000000" w:firstRow="0" w:lastRow="0" w:firstColumn="0" w:lastColumn="0" w:oddVBand="0" w:evenVBand="0" w:oddHBand="0" w:evenHBand="0" w:firstRowFirstColumn="0" w:firstRowLastColumn="0" w:lastRowFirstColumn="0" w:lastRowLastColumn="0"/>
              <w:rPr>
                <w:del w:id="3473" w:author="Author"/>
                <w:rFonts w:cs="Arial"/>
                <w:sz w:val="18"/>
              </w:rPr>
            </w:pPr>
            <w:del w:id="3474" w:author="Author">
              <w:r w:rsidRPr="00EF1BF2" w:rsidDel="003A054C">
                <w:rPr>
                  <w:rFonts w:eastAsia="Times New Roman" w:cs="Arial"/>
                  <w:color w:val="000000"/>
                </w:rPr>
                <w:delText>High Point</w:delText>
              </w:r>
            </w:del>
          </w:p>
        </w:tc>
        <w:tc>
          <w:tcPr>
            <w:tcW w:w="4140" w:type="dxa"/>
            <w:tcBorders>
              <w:top w:val="single" w:sz="24" w:space="0" w:color="FFFFFF" w:themeColor="background1"/>
              <w:bottom w:val="single" w:sz="24" w:space="0" w:color="FFFFFF" w:themeColor="background1"/>
            </w:tcBorders>
            <w:shd w:val="clear" w:color="auto" w:fill="F1E0CB"/>
          </w:tcPr>
          <w:p w14:paraId="4F46CE59" w14:textId="4B770ACA" w:rsidR="007348C4" w:rsidRPr="00202A0F" w:rsidDel="003A054C" w:rsidRDefault="007348C4" w:rsidP="007348C4">
            <w:pPr>
              <w:jc w:val="center"/>
              <w:cnfStyle w:val="000000000000" w:firstRow="0" w:lastRow="0" w:firstColumn="0" w:lastColumn="0" w:oddVBand="0" w:evenVBand="0" w:oddHBand="0" w:evenHBand="0" w:firstRowFirstColumn="0" w:firstRowLastColumn="0" w:lastRowFirstColumn="0" w:lastRowLastColumn="0"/>
              <w:rPr>
                <w:del w:id="3475" w:author="Author"/>
                <w:rFonts w:cs="Arial"/>
                <w:sz w:val="18"/>
              </w:rPr>
            </w:pPr>
            <w:del w:id="3476" w:author="Author">
              <w:r w:rsidRPr="002A1341" w:rsidDel="003A054C">
                <w:rPr>
                  <w:rFonts w:cs="Arial"/>
                </w:rPr>
                <w:delText>Hathaway, J. M., Hunt, W. F., Smit</w:delText>
              </w:r>
              <w:r w:rsidDel="003A054C">
                <w:rPr>
                  <w:rFonts w:cs="Arial"/>
                </w:rPr>
                <w:delText>h, J. T., &amp; Johnson, A. (2007d)</w:delText>
              </w:r>
            </w:del>
          </w:p>
        </w:tc>
      </w:tr>
      <w:tr w:rsidR="007348C4" w:rsidRPr="00995ADD" w14:paraId="774B553C" w14:textId="77777777" w:rsidTr="007348C4">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0BACCB72" w14:textId="3652CF0E" w:rsidR="007348C4" w:rsidRPr="00EF1BF2" w:rsidRDefault="007348C4" w:rsidP="007348C4">
            <w:pPr>
              <w:jc w:val="center"/>
              <w:rPr>
                <w:rFonts w:eastAsia="Times New Roman" w:cs="Arial"/>
                <w:color w:val="000000"/>
              </w:rPr>
            </w:pPr>
            <w:r w:rsidRPr="00EF1BF2">
              <w:rPr>
                <w:rFonts w:eastAsia="Times New Roman" w:cs="Arial"/>
                <w:color w:val="000000"/>
              </w:rPr>
              <w:t>Pierson</w:t>
            </w:r>
            <w:r w:rsidR="003A054C">
              <w:rPr>
                <w:rFonts w:eastAsia="Times New Roman" w:cs="Arial"/>
                <w:color w:val="000000"/>
              </w:rPr>
              <w:t xml:space="preserve"> WP</w:t>
            </w:r>
          </w:p>
        </w:tc>
        <w:tc>
          <w:tcPr>
            <w:tcW w:w="2700" w:type="dxa"/>
            <w:tcBorders>
              <w:top w:val="single" w:sz="24" w:space="0" w:color="FFFFFF" w:themeColor="background1"/>
              <w:bottom w:val="single" w:sz="24" w:space="0" w:color="FFFFFF" w:themeColor="background1"/>
            </w:tcBorders>
            <w:shd w:val="clear" w:color="auto" w:fill="C4D6EE"/>
          </w:tcPr>
          <w:p w14:paraId="7F059825" w14:textId="16CD1D6E" w:rsidR="007348C4" w:rsidRPr="00202A0F"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Charlotte</w:t>
            </w:r>
            <w:r w:rsidR="009B1C76">
              <w:rPr>
                <w:rFonts w:eastAsia="Times New Roman" w:cs="Arial"/>
                <w:color w:val="000000"/>
              </w:rPr>
              <w:t>, NC</w:t>
            </w:r>
          </w:p>
        </w:tc>
        <w:tc>
          <w:tcPr>
            <w:tcW w:w="4140" w:type="dxa"/>
            <w:tcBorders>
              <w:top w:val="single" w:sz="24" w:space="0" w:color="FFFFFF" w:themeColor="background1"/>
              <w:bottom w:val="single" w:sz="24" w:space="0" w:color="FFFFFF" w:themeColor="background1"/>
            </w:tcBorders>
            <w:shd w:val="clear" w:color="auto" w:fill="F1E0CB"/>
          </w:tcPr>
          <w:p w14:paraId="14AACB70" w14:textId="390AD060" w:rsidR="007348C4" w:rsidRPr="00202A0F"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2A1341">
              <w:rPr>
                <w:rFonts w:cs="Arial"/>
              </w:rPr>
              <w:t>Hathaway</w:t>
            </w:r>
            <w:r w:rsidR="003A054C">
              <w:rPr>
                <w:rFonts w:cs="Arial"/>
              </w:rPr>
              <w:t xml:space="preserve"> et al.</w:t>
            </w:r>
            <w:r>
              <w:rPr>
                <w:rFonts w:cs="Arial"/>
              </w:rPr>
              <w:t xml:space="preserve"> 2007d</w:t>
            </w:r>
          </w:p>
        </w:tc>
      </w:tr>
      <w:tr w:rsidR="007348C4" w:rsidRPr="00995ADD" w14:paraId="12FF1A2F" w14:textId="77777777" w:rsidTr="007348C4">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2011DEED" w14:textId="2B94E9D5" w:rsidR="007348C4" w:rsidRPr="00EF1BF2" w:rsidRDefault="007348C4" w:rsidP="007348C4">
            <w:pPr>
              <w:jc w:val="center"/>
              <w:rPr>
                <w:rFonts w:eastAsia="Times New Roman" w:cs="Arial"/>
                <w:color w:val="000000"/>
              </w:rPr>
            </w:pPr>
            <w:r w:rsidRPr="00EF1BF2">
              <w:rPr>
                <w:rFonts w:eastAsia="Times New Roman" w:cs="Arial"/>
                <w:color w:val="000000"/>
              </w:rPr>
              <w:t>Raeford</w:t>
            </w:r>
            <w:r w:rsidR="003A054C">
              <w:rPr>
                <w:rFonts w:eastAsia="Times New Roman" w:cs="Arial"/>
                <w:color w:val="000000"/>
              </w:rPr>
              <w:t xml:space="preserve"> WP</w:t>
            </w:r>
          </w:p>
        </w:tc>
        <w:tc>
          <w:tcPr>
            <w:tcW w:w="2700" w:type="dxa"/>
            <w:tcBorders>
              <w:top w:val="single" w:sz="24" w:space="0" w:color="FFFFFF" w:themeColor="background1"/>
              <w:bottom w:val="single" w:sz="24" w:space="0" w:color="FFFFFF" w:themeColor="background1"/>
            </w:tcBorders>
            <w:shd w:val="clear" w:color="auto" w:fill="C4D6EE"/>
          </w:tcPr>
          <w:p w14:paraId="68A1F4F3" w14:textId="799FFB3D" w:rsidR="007348C4" w:rsidRPr="00202A0F"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Fayetteville</w:t>
            </w:r>
            <w:r w:rsidR="009B1C76">
              <w:rPr>
                <w:rFonts w:eastAsia="Times New Roman" w:cs="Arial"/>
                <w:color w:val="000000"/>
              </w:rPr>
              <w:t>, NC</w:t>
            </w:r>
          </w:p>
        </w:tc>
        <w:tc>
          <w:tcPr>
            <w:tcW w:w="4140" w:type="dxa"/>
            <w:tcBorders>
              <w:top w:val="single" w:sz="24" w:space="0" w:color="FFFFFF" w:themeColor="background1"/>
              <w:bottom w:val="single" w:sz="24" w:space="0" w:color="FFFFFF" w:themeColor="background1"/>
            </w:tcBorders>
            <w:shd w:val="clear" w:color="auto" w:fill="F1E0CB"/>
          </w:tcPr>
          <w:p w14:paraId="283EF9BA" w14:textId="5CB58A3B" w:rsidR="007348C4" w:rsidRPr="00202A0F"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rPr>
              <w:t>Baird, J. B. 2014</w:t>
            </w:r>
          </w:p>
        </w:tc>
      </w:tr>
      <w:tr w:rsidR="007348C4" w:rsidRPr="00995ADD" w14:paraId="2A524BCB" w14:textId="77777777" w:rsidTr="0082730B">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5F9C26BC" w14:textId="44F445DD" w:rsidR="007348C4" w:rsidRPr="00AB7D33" w:rsidRDefault="007348C4" w:rsidP="007348C4">
            <w:pPr>
              <w:jc w:val="center"/>
              <w:rPr>
                <w:rFonts w:eastAsia="Times New Roman" w:cs="Arial"/>
                <w:color w:val="000000"/>
              </w:rPr>
            </w:pPr>
            <w:r w:rsidRPr="00AB7D33">
              <w:rPr>
                <w:rFonts w:eastAsia="Times New Roman" w:cs="Arial"/>
                <w:color w:val="000000"/>
              </w:rPr>
              <w:t>Shade Valley</w:t>
            </w:r>
            <w:r w:rsidR="003A054C">
              <w:rPr>
                <w:rFonts w:eastAsia="Times New Roman" w:cs="Arial"/>
                <w:color w:val="000000"/>
              </w:rPr>
              <w:t xml:space="preserve"> WP</w:t>
            </w:r>
          </w:p>
        </w:tc>
        <w:tc>
          <w:tcPr>
            <w:tcW w:w="2700" w:type="dxa"/>
            <w:tcBorders>
              <w:top w:val="single" w:sz="24" w:space="0" w:color="FFFFFF" w:themeColor="background1"/>
              <w:bottom w:val="single" w:sz="24" w:space="0" w:color="FFFFFF" w:themeColor="background1"/>
            </w:tcBorders>
            <w:shd w:val="clear" w:color="auto" w:fill="C4D6EE"/>
          </w:tcPr>
          <w:p w14:paraId="0486D3D7" w14:textId="1A12E326" w:rsidR="007348C4" w:rsidRPr="00ED6C05"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AB7D33">
              <w:rPr>
                <w:rFonts w:eastAsia="Times New Roman" w:cs="Arial"/>
                <w:color w:val="000000"/>
              </w:rPr>
              <w:t>Charlotte</w:t>
            </w:r>
            <w:r w:rsidR="009B1C76">
              <w:rPr>
                <w:rFonts w:eastAsia="Times New Roman" w:cs="Arial"/>
                <w:color w:val="000000"/>
              </w:rPr>
              <w:t>, NC</w:t>
            </w:r>
          </w:p>
        </w:tc>
        <w:tc>
          <w:tcPr>
            <w:tcW w:w="4140" w:type="dxa"/>
            <w:tcBorders>
              <w:top w:val="single" w:sz="24" w:space="0" w:color="FFFFFF" w:themeColor="background1"/>
              <w:bottom w:val="single" w:sz="24" w:space="0" w:color="FFFFFF" w:themeColor="background1"/>
            </w:tcBorders>
            <w:shd w:val="clear" w:color="auto" w:fill="F1E0CB"/>
          </w:tcPr>
          <w:p w14:paraId="437994E7" w14:textId="6A5DE3EC" w:rsidR="007348C4" w:rsidRPr="00AB7D33"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AB7D33">
              <w:rPr>
                <w:rFonts w:cs="Arial"/>
              </w:rPr>
              <w:t>Hathaway</w:t>
            </w:r>
            <w:r w:rsidR="003A054C">
              <w:rPr>
                <w:rFonts w:cs="Arial"/>
              </w:rPr>
              <w:t xml:space="preserve"> et al. </w:t>
            </w:r>
            <w:r w:rsidRPr="00AB7D33">
              <w:rPr>
                <w:rFonts w:cs="Arial"/>
              </w:rPr>
              <w:t>2007d</w:t>
            </w:r>
          </w:p>
        </w:tc>
      </w:tr>
      <w:tr w:rsidR="007348C4" w:rsidRPr="00995ADD" w14:paraId="57362F0B" w14:textId="77777777" w:rsidTr="007348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Borders>
              <w:top w:val="single" w:sz="24" w:space="0" w:color="FFFFFF" w:themeColor="background1"/>
              <w:bottom w:val="single" w:sz="24" w:space="0" w:color="FFFFFF" w:themeColor="background1"/>
            </w:tcBorders>
            <w:shd w:val="clear" w:color="auto" w:fill="C4D6EE"/>
          </w:tcPr>
          <w:p w14:paraId="32327779" w14:textId="3C9A95A8" w:rsidR="007348C4" w:rsidRPr="003D2B17" w:rsidRDefault="007348C4" w:rsidP="007348C4">
            <w:pPr>
              <w:rPr>
                <w:rFonts w:eastAsia="Times New Roman" w:cs="Arial"/>
                <w:b w:val="0"/>
                <w:i w:val="0"/>
                <w:color w:val="000000"/>
              </w:rPr>
            </w:pPr>
            <w:del w:id="3477" w:author="Author">
              <w:r w:rsidDel="009B1C76">
                <w:rPr>
                  <w:rFonts w:eastAsia="Times New Roman" w:cs="Arial"/>
                  <w:b w:val="0"/>
                  <w:i w:val="0"/>
                  <w:color w:val="000000"/>
                </w:rPr>
                <w:delText>Hillandale Museum</w:delText>
              </w:r>
            </w:del>
            <w:ins w:id="3478" w:author="Author">
              <w:r w:rsidR="009B1C76">
                <w:rPr>
                  <w:rFonts w:eastAsia="Times New Roman" w:cs="Arial"/>
                  <w:b w:val="0"/>
                  <w:i w:val="0"/>
                  <w:color w:val="000000"/>
                </w:rPr>
                <w:t>Armory WP</w:t>
              </w:r>
            </w:ins>
          </w:p>
        </w:tc>
        <w:tc>
          <w:tcPr>
            <w:tcW w:w="2700" w:type="dxa"/>
            <w:tcBorders>
              <w:top w:val="single" w:sz="24" w:space="0" w:color="FFFFFF" w:themeColor="background1"/>
              <w:bottom w:val="single" w:sz="24" w:space="0" w:color="FFFFFF" w:themeColor="background1"/>
            </w:tcBorders>
            <w:shd w:val="clear" w:color="auto" w:fill="C4D6EE"/>
          </w:tcPr>
          <w:p w14:paraId="551E36CC" w14:textId="515CB082"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Pr>
                <w:rFonts w:eastAsia="Times New Roman" w:cs="Arial"/>
                <w:b w:val="0"/>
                <w:i w:val="0"/>
                <w:color w:val="000000"/>
              </w:rPr>
              <w:t>Durham</w:t>
            </w:r>
            <w:r w:rsidR="009B1C76">
              <w:rPr>
                <w:rFonts w:eastAsia="Times New Roman" w:cs="Arial"/>
                <w:b w:val="0"/>
                <w:i w:val="0"/>
                <w:color w:val="000000"/>
              </w:rPr>
              <w:t>, NC</w:t>
            </w:r>
          </w:p>
        </w:tc>
        <w:tc>
          <w:tcPr>
            <w:tcW w:w="4140" w:type="dxa"/>
            <w:tcBorders>
              <w:top w:val="single" w:sz="24" w:space="0" w:color="FFFFFF" w:themeColor="background1"/>
              <w:bottom w:val="single" w:sz="24" w:space="0" w:color="FFFFFF" w:themeColor="background1"/>
            </w:tcBorders>
            <w:shd w:val="clear" w:color="auto" w:fill="F1E0CB"/>
          </w:tcPr>
          <w:p w14:paraId="032901C9" w14:textId="5557CA06" w:rsidR="007348C4" w:rsidRPr="0018298F"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rPr>
            </w:pPr>
            <w:del w:id="3479" w:author="Author">
              <w:r w:rsidDel="009B1C76">
                <w:rPr>
                  <w:rFonts w:cs="Arial"/>
                  <w:b w:val="0"/>
                  <w:i w:val="0"/>
                </w:rPr>
                <w:delText>Winston et al. (2013)</w:delText>
              </w:r>
            </w:del>
            <w:ins w:id="3480" w:author="Author">
              <w:r w:rsidR="009B1C76">
                <w:rPr>
                  <w:rFonts w:cs="Arial"/>
                  <w:b w:val="0"/>
                  <w:i w:val="0"/>
                </w:rPr>
                <w:t>(NCSU unpublished data)</w:t>
              </w:r>
            </w:ins>
          </w:p>
        </w:tc>
      </w:tr>
    </w:tbl>
    <w:p w14:paraId="525D8FA6" w14:textId="3752D06D" w:rsidR="0082730B" w:rsidDel="0042526C" w:rsidRDefault="0082730B" w:rsidP="0082730B">
      <w:pPr>
        <w:rPr>
          <w:del w:id="3481" w:author="Author"/>
        </w:rPr>
      </w:pPr>
      <w:del w:id="3482" w:author="Author">
        <w:r w:rsidDel="0042526C">
          <w:delText xml:space="preserve">Eight sets of data (six wet ponds, two FWI) were used to establish the proposed thresholds and EMCs. The data were collected in Fayetteville, Durham, and Charlotte. </w:delText>
        </w:r>
      </w:del>
    </w:p>
    <w:p w14:paraId="6A5CB7B5" w14:textId="092C2200" w:rsidR="0082730B" w:rsidDel="0042526C" w:rsidRDefault="0082730B" w:rsidP="0082730B">
      <w:pPr>
        <w:rPr>
          <w:del w:id="3483" w:author="Author"/>
        </w:rPr>
      </w:pPr>
      <w:del w:id="3484" w:author="Author">
        <w:r w:rsidDel="0042526C">
          <w:delText xml:space="preserve">FWI data is extremely limited. FWI data available from Virginia and Maryland were collected from mesocosms (laboratory scale versions of wet ponds with FWIs) and simulated storm events. </w:delText>
        </w:r>
      </w:del>
    </w:p>
    <w:p w14:paraId="020083E2" w14:textId="0F537D11" w:rsidR="0082730B" w:rsidDel="0042526C" w:rsidRDefault="0082730B" w:rsidP="0082730B">
      <w:pPr>
        <w:rPr>
          <w:del w:id="3485" w:author="Author"/>
        </w:rPr>
      </w:pPr>
      <w:del w:id="3486" w:author="Author">
        <w:r w:rsidDel="0042526C">
          <w:delText xml:space="preserve">For each set of FWI data the percent reduction between influent and effluent EMCs were found. The median value representing the percent reduction for each set of FWI data was calculated. NCSU then found the median value of the data sets’ median percent reductions to have one value representative of the pollutant removal provided by FWI. Note NCSU currently has access to two sets of FWI data. </w:delText>
        </w:r>
      </w:del>
    </w:p>
    <w:p w14:paraId="68D02282" w14:textId="319BB62A" w:rsidR="0082730B" w:rsidRDefault="0082730B" w:rsidP="0082730B">
      <w:del w:id="3487" w:author="Author">
        <w:r w:rsidDel="0042526C">
          <w:delText>The proposed EMCs for FWIs were found by applying this representative pollutant reduction to the proposed EMCs for wet ponds without FWI.</w:delText>
        </w:r>
      </w:del>
      <w:ins w:id="3488" w:author="Author">
        <w:r w:rsidR="0042526C">
          <w:t>Floating Wetland Islands are being reevaluated to refine their Minimum Design Criteria and TN and TP EMCs.</w:t>
        </w:r>
      </w:ins>
    </w:p>
    <w:p w14:paraId="54B7AD96" w14:textId="77777777" w:rsidR="007348C4" w:rsidRDefault="007348C4" w:rsidP="007348C4">
      <w:pPr>
        <w:pStyle w:val="NormalWeb"/>
        <w:spacing w:before="0" w:beforeAutospacing="0" w:after="0" w:afterAutospacing="0"/>
        <w:ind w:left="446" w:hanging="446"/>
        <w:rPr>
          <w:rFonts w:ascii="Arial" w:hAnsi="Arial" w:cs="Arial"/>
          <w:sz w:val="20"/>
          <w:szCs w:val="22"/>
        </w:rPr>
      </w:pPr>
    </w:p>
    <w:p w14:paraId="258B3640" w14:textId="77777777" w:rsidR="007348C4" w:rsidRPr="005C4273" w:rsidRDefault="007348C4" w:rsidP="007348C4">
      <w:pPr>
        <w:pStyle w:val="Heading3"/>
      </w:pPr>
      <w:r>
        <w:t>References</w:t>
      </w:r>
    </w:p>
    <w:p w14:paraId="68ACF829" w14:textId="77777777" w:rsidR="007348C4" w:rsidRPr="002A1341" w:rsidRDefault="007348C4" w:rsidP="007348C4">
      <w:pPr>
        <w:pStyle w:val="NormalWeb"/>
        <w:spacing w:before="0" w:beforeAutospacing="0" w:after="0" w:afterAutospacing="0"/>
        <w:ind w:left="446" w:hanging="446"/>
        <w:rPr>
          <w:rFonts w:ascii="Arial" w:hAnsi="Arial" w:cs="Arial"/>
          <w:sz w:val="20"/>
          <w:szCs w:val="22"/>
        </w:rPr>
      </w:pPr>
      <w:r w:rsidRPr="002A1341">
        <w:rPr>
          <w:rFonts w:ascii="Arial" w:hAnsi="Arial" w:cs="Arial"/>
          <w:sz w:val="20"/>
          <w:szCs w:val="22"/>
        </w:rPr>
        <w:t xml:space="preserve">Baird, J. B. (2014). </w:t>
      </w:r>
      <w:r w:rsidRPr="002A1341">
        <w:rPr>
          <w:rFonts w:ascii="Arial" w:hAnsi="Arial" w:cs="Arial"/>
          <w:i/>
          <w:iCs/>
          <w:sz w:val="20"/>
          <w:szCs w:val="22"/>
        </w:rPr>
        <w:t>Evaluating the hydrologic and water quality performance of</w:t>
      </w:r>
      <w:r w:rsidRPr="002A1341">
        <w:rPr>
          <w:rFonts w:ascii="Arial" w:hAnsi="Arial" w:cs="Arial"/>
          <w:i/>
          <w:iCs/>
          <w:sz w:val="20"/>
          <w:szCs w:val="22"/>
        </w:rPr>
        <w:br/>
        <w:t xml:space="preserve">infiltrating wet retention ponds. </w:t>
      </w:r>
      <w:r w:rsidRPr="002A1341">
        <w:rPr>
          <w:rFonts w:ascii="Arial" w:hAnsi="Arial" w:cs="Arial"/>
          <w:sz w:val="20"/>
          <w:szCs w:val="22"/>
        </w:rPr>
        <w:t xml:space="preserve">(Unpublished Master's). North Carolina State University, Raleigh, NC. </w:t>
      </w:r>
      <w:hyperlink r:id="rId50" w:history="1">
        <w:r w:rsidRPr="00967D87">
          <w:rPr>
            <w:rStyle w:val="Hyperlink"/>
            <w:rFonts w:ascii="Arial" w:hAnsi="Arial" w:cs="Arial"/>
            <w:sz w:val="20"/>
            <w:szCs w:val="22"/>
          </w:rPr>
          <w:t>http://www.lib.ncsu.edu/resolver/1840.16/9996</w:t>
        </w:r>
      </w:hyperlink>
      <w:r>
        <w:rPr>
          <w:rFonts w:ascii="Arial" w:hAnsi="Arial" w:cs="Arial"/>
          <w:sz w:val="20"/>
          <w:szCs w:val="22"/>
        </w:rPr>
        <w:t xml:space="preserve"> </w:t>
      </w:r>
    </w:p>
    <w:p w14:paraId="4EB91E9A" w14:textId="77777777" w:rsidR="007348C4" w:rsidRPr="002A1341" w:rsidRDefault="007348C4" w:rsidP="007348C4">
      <w:pPr>
        <w:pStyle w:val="NormalWeb"/>
        <w:spacing w:before="0" w:beforeAutospacing="0" w:after="0" w:afterAutospacing="0"/>
        <w:ind w:left="446" w:hanging="446"/>
        <w:rPr>
          <w:rFonts w:ascii="Arial" w:hAnsi="Arial" w:cs="Arial"/>
          <w:sz w:val="20"/>
          <w:szCs w:val="22"/>
        </w:rPr>
      </w:pPr>
    </w:p>
    <w:p w14:paraId="2ED7CE64" w14:textId="77777777" w:rsidR="007348C4" w:rsidRPr="002A1341" w:rsidRDefault="007348C4" w:rsidP="007348C4">
      <w:pPr>
        <w:pStyle w:val="NormalWeb"/>
        <w:spacing w:before="0" w:beforeAutospacing="0" w:after="0" w:afterAutospacing="0"/>
        <w:ind w:left="446" w:hanging="446"/>
        <w:rPr>
          <w:rFonts w:ascii="Arial" w:hAnsi="Arial" w:cs="Arial"/>
          <w:sz w:val="20"/>
          <w:szCs w:val="22"/>
        </w:rPr>
      </w:pPr>
      <w:r w:rsidRPr="002A1341">
        <w:rPr>
          <w:rFonts w:ascii="Arial" w:hAnsi="Arial" w:cs="Arial"/>
          <w:sz w:val="20"/>
          <w:szCs w:val="22"/>
        </w:rPr>
        <w:t>Borden, R., Dorn, J., Stillman, J., &amp; Liehr, S. (1998). Effect of in-lake water quality on pollutant removal in two ponds.</w:t>
      </w:r>
      <w:r w:rsidRPr="002A1341">
        <w:rPr>
          <w:rFonts w:ascii="Arial" w:hAnsi="Arial" w:cs="Arial"/>
          <w:i/>
          <w:iCs/>
          <w:sz w:val="20"/>
          <w:szCs w:val="22"/>
        </w:rPr>
        <w:t xml:space="preserve"> Journal of Environmental Engineering, 124</w:t>
      </w:r>
      <w:r w:rsidRPr="002A1341">
        <w:rPr>
          <w:rFonts w:ascii="Arial" w:hAnsi="Arial" w:cs="Arial"/>
          <w:sz w:val="20"/>
          <w:szCs w:val="22"/>
        </w:rPr>
        <w:t xml:space="preserve">(8), 737-743. doi:10.1061/(ASCE)0733-9372(1998)124:8(737) </w:t>
      </w:r>
    </w:p>
    <w:p w14:paraId="2815A101" w14:textId="77777777" w:rsidR="007348C4" w:rsidRPr="002A1341" w:rsidRDefault="007348C4" w:rsidP="007348C4">
      <w:pPr>
        <w:pStyle w:val="NormalWeb"/>
        <w:spacing w:before="0" w:beforeAutospacing="0" w:after="0" w:afterAutospacing="0"/>
        <w:ind w:left="446" w:hanging="446"/>
        <w:rPr>
          <w:rFonts w:ascii="Arial" w:hAnsi="Arial" w:cs="Arial"/>
          <w:sz w:val="20"/>
          <w:szCs w:val="22"/>
        </w:rPr>
      </w:pPr>
    </w:p>
    <w:p w14:paraId="60CE7290" w14:textId="77777777" w:rsidR="007348C4" w:rsidRPr="002A1341" w:rsidRDefault="007348C4" w:rsidP="007348C4">
      <w:pPr>
        <w:pStyle w:val="NormalWeb"/>
        <w:spacing w:before="0" w:beforeAutospacing="0" w:after="0" w:afterAutospacing="0"/>
        <w:ind w:left="446" w:hanging="446"/>
        <w:rPr>
          <w:rFonts w:ascii="Arial" w:hAnsi="Arial" w:cs="Arial"/>
          <w:sz w:val="20"/>
          <w:szCs w:val="22"/>
        </w:rPr>
      </w:pPr>
      <w:r w:rsidRPr="002A1341">
        <w:rPr>
          <w:rFonts w:ascii="Arial" w:hAnsi="Arial" w:cs="Arial"/>
          <w:sz w:val="20"/>
          <w:szCs w:val="22"/>
        </w:rPr>
        <w:t xml:space="preserve">Hathaway, J. M., Hunt, W. F., Smith, J. T., &amp; Johnson, A. (2007b). </w:t>
      </w:r>
      <w:r w:rsidRPr="002A1341">
        <w:rPr>
          <w:rFonts w:ascii="Arial" w:hAnsi="Arial" w:cs="Arial"/>
          <w:i/>
          <w:iCs/>
          <w:sz w:val="20"/>
          <w:szCs w:val="22"/>
        </w:rPr>
        <w:t>Pierson pond final monitoring report</w:t>
      </w:r>
      <w:r w:rsidRPr="002A1341">
        <w:rPr>
          <w:rFonts w:ascii="Arial" w:hAnsi="Arial" w:cs="Arial"/>
          <w:sz w:val="20"/>
          <w:szCs w:val="22"/>
        </w:rPr>
        <w:t xml:space="preserve">. Raleigh, NC: North Carolina State University. </w:t>
      </w:r>
      <w:hyperlink r:id="rId51" w:history="1">
        <w:r w:rsidRPr="00967D87">
          <w:rPr>
            <w:rStyle w:val="Hyperlink"/>
            <w:rFonts w:ascii="Arial" w:hAnsi="Arial" w:cs="Arial"/>
            <w:sz w:val="20"/>
            <w:szCs w:val="22"/>
          </w:rPr>
          <w:t>https://stormwater.bae.ncsu.edu/resources/</w:t>
        </w:r>
      </w:hyperlink>
      <w:r>
        <w:rPr>
          <w:rFonts w:ascii="Arial" w:hAnsi="Arial" w:cs="Arial"/>
          <w:sz w:val="20"/>
          <w:szCs w:val="22"/>
        </w:rPr>
        <w:t xml:space="preserve"> </w:t>
      </w:r>
    </w:p>
    <w:p w14:paraId="6B0DD7ED" w14:textId="77777777" w:rsidR="007348C4" w:rsidRPr="002A1341" w:rsidRDefault="007348C4" w:rsidP="007348C4">
      <w:pPr>
        <w:pStyle w:val="NormalWeb"/>
        <w:spacing w:before="0" w:beforeAutospacing="0" w:after="0" w:afterAutospacing="0"/>
        <w:ind w:left="446" w:hanging="446"/>
        <w:rPr>
          <w:rFonts w:ascii="Arial" w:hAnsi="Arial" w:cs="Arial"/>
          <w:sz w:val="20"/>
          <w:szCs w:val="22"/>
        </w:rPr>
      </w:pPr>
    </w:p>
    <w:p w14:paraId="0D21823B" w14:textId="77777777" w:rsidR="007348C4" w:rsidRPr="002A1341" w:rsidRDefault="007348C4" w:rsidP="007348C4">
      <w:pPr>
        <w:pStyle w:val="NormalWeb"/>
        <w:spacing w:before="0" w:beforeAutospacing="0" w:after="0" w:afterAutospacing="0"/>
        <w:ind w:left="446" w:hanging="446"/>
        <w:rPr>
          <w:rFonts w:ascii="Arial" w:hAnsi="Arial" w:cs="Arial"/>
          <w:sz w:val="20"/>
          <w:szCs w:val="22"/>
        </w:rPr>
      </w:pPr>
      <w:r w:rsidRPr="002A1341">
        <w:rPr>
          <w:rFonts w:ascii="Arial" w:hAnsi="Arial" w:cs="Arial"/>
          <w:sz w:val="20"/>
          <w:szCs w:val="22"/>
        </w:rPr>
        <w:t xml:space="preserve">Hathaway, J. M., Hunt, W. F., Smith, J. T., &amp; Johnson, A. (2007d). </w:t>
      </w:r>
      <w:r w:rsidRPr="002A1341">
        <w:rPr>
          <w:rFonts w:ascii="Arial" w:hAnsi="Arial" w:cs="Arial"/>
          <w:i/>
          <w:iCs/>
          <w:sz w:val="20"/>
          <w:szCs w:val="22"/>
        </w:rPr>
        <w:t>Shade valley pond final monitoring report</w:t>
      </w:r>
      <w:r w:rsidRPr="002A1341">
        <w:rPr>
          <w:rFonts w:ascii="Arial" w:hAnsi="Arial" w:cs="Arial"/>
          <w:sz w:val="20"/>
          <w:szCs w:val="22"/>
        </w:rPr>
        <w:t xml:space="preserve">. Raleigh, NC: North Carolina State University. </w:t>
      </w:r>
      <w:hyperlink r:id="rId52" w:history="1">
        <w:r w:rsidRPr="00967D87">
          <w:rPr>
            <w:rStyle w:val="Hyperlink"/>
            <w:rFonts w:ascii="Arial" w:hAnsi="Arial" w:cs="Arial"/>
            <w:sz w:val="20"/>
            <w:szCs w:val="22"/>
          </w:rPr>
          <w:t>https://stormwater.bae.ncsu.edu/resources/</w:t>
        </w:r>
      </w:hyperlink>
      <w:r>
        <w:rPr>
          <w:rFonts w:ascii="Arial" w:hAnsi="Arial" w:cs="Arial"/>
          <w:sz w:val="20"/>
          <w:szCs w:val="22"/>
        </w:rPr>
        <w:t xml:space="preserve"> </w:t>
      </w:r>
    </w:p>
    <w:p w14:paraId="598DD0E6" w14:textId="77777777" w:rsidR="007348C4" w:rsidRPr="002A1341" w:rsidRDefault="007348C4" w:rsidP="007348C4">
      <w:pPr>
        <w:pStyle w:val="NormalWeb"/>
        <w:spacing w:before="0" w:beforeAutospacing="0" w:after="0" w:afterAutospacing="0"/>
        <w:ind w:left="446" w:hanging="446"/>
        <w:rPr>
          <w:rFonts w:ascii="Arial" w:hAnsi="Arial" w:cs="Arial"/>
          <w:sz w:val="20"/>
          <w:szCs w:val="22"/>
        </w:rPr>
      </w:pPr>
    </w:p>
    <w:p w14:paraId="3093DBA0" w14:textId="77777777" w:rsidR="007348C4" w:rsidRDefault="007348C4" w:rsidP="007348C4">
      <w:pPr>
        <w:pStyle w:val="NormalWeb"/>
        <w:spacing w:before="0" w:beforeAutospacing="0" w:after="0" w:afterAutospacing="0"/>
        <w:ind w:left="446" w:hanging="446"/>
        <w:rPr>
          <w:rStyle w:val="Heading2Char"/>
        </w:rPr>
      </w:pPr>
      <w:r w:rsidRPr="002A1341">
        <w:rPr>
          <w:rFonts w:ascii="Arial" w:hAnsi="Arial" w:cs="Arial"/>
          <w:sz w:val="20"/>
          <w:szCs w:val="22"/>
        </w:rPr>
        <w:t>Winston, R. J., Hunt, W. F., Kennedy, S. G., Merriman, L. S., Chandler, J., &amp; Brown, D. (2013). Evaluation of floating treatment wetlands as retrofits to existing stormwater retention ponds.</w:t>
      </w:r>
      <w:r w:rsidRPr="002A1341">
        <w:rPr>
          <w:rFonts w:ascii="Arial" w:hAnsi="Arial" w:cs="Arial"/>
          <w:i/>
          <w:iCs/>
          <w:sz w:val="20"/>
          <w:szCs w:val="22"/>
        </w:rPr>
        <w:t xml:space="preserve"> Ecological Engineering, 54</w:t>
      </w:r>
      <w:r w:rsidRPr="002A1341">
        <w:rPr>
          <w:rFonts w:ascii="Arial" w:hAnsi="Arial" w:cs="Arial"/>
          <w:sz w:val="20"/>
          <w:szCs w:val="22"/>
        </w:rPr>
        <w:t>, 254-265. doi:</w:t>
      </w:r>
      <w:r>
        <w:rPr>
          <w:rFonts w:ascii="Arial" w:hAnsi="Arial" w:cs="Arial"/>
          <w:sz w:val="20"/>
          <w:szCs w:val="22"/>
        </w:rPr>
        <w:t xml:space="preserve"> </w:t>
      </w:r>
      <w:hyperlink r:id="rId53" w:history="1">
        <w:r w:rsidRPr="00967D87">
          <w:rPr>
            <w:rStyle w:val="Hyperlink"/>
            <w:rFonts w:ascii="Arial" w:hAnsi="Arial" w:cs="Arial"/>
            <w:sz w:val="20"/>
            <w:szCs w:val="22"/>
          </w:rPr>
          <w:t>http://dx.doi.org/10.1016/j.ecoleng.2013.01.023</w:t>
        </w:r>
      </w:hyperlink>
      <w:r>
        <w:rPr>
          <w:rFonts w:ascii="Arial" w:hAnsi="Arial" w:cs="Arial"/>
          <w:sz w:val="20"/>
          <w:szCs w:val="22"/>
        </w:rPr>
        <w:t xml:space="preserve"> </w:t>
      </w:r>
      <w:r w:rsidRPr="002A1341">
        <w:rPr>
          <w:rFonts w:ascii="Arial" w:hAnsi="Arial" w:cs="Arial"/>
          <w:sz w:val="20"/>
          <w:szCs w:val="22"/>
        </w:rPr>
        <w:t xml:space="preserve"> </w:t>
      </w:r>
    </w:p>
    <w:p w14:paraId="4355CB28" w14:textId="77777777" w:rsidR="00171E53" w:rsidRDefault="00171E53">
      <w:pPr>
        <w:rPr>
          <w:ins w:id="3489" w:author="Author"/>
          <w:rStyle w:val="Heading2Char"/>
        </w:rPr>
      </w:pPr>
      <w:ins w:id="3490" w:author="Author">
        <w:r>
          <w:rPr>
            <w:rStyle w:val="Heading2Char"/>
            <w:b w:val="0"/>
          </w:rPr>
          <w:br w:type="page"/>
        </w:r>
      </w:ins>
    </w:p>
    <w:p w14:paraId="76EBB5EC" w14:textId="2E1DABD5" w:rsidR="00C97585" w:rsidRPr="00FF6CBB" w:rsidRDefault="00C97585" w:rsidP="00FF6CBB">
      <w:pPr>
        <w:pStyle w:val="Heading2"/>
        <w:numPr>
          <w:ilvl w:val="1"/>
          <w:numId w:val="7"/>
        </w:numPr>
        <w:rPr>
          <w:rStyle w:val="Heading2Char"/>
          <w:b/>
        </w:rPr>
      </w:pPr>
      <w:bookmarkStart w:id="3491" w:name="_Toc84501272"/>
      <w:r>
        <w:rPr>
          <w:rStyle w:val="Heading2Char"/>
          <w:b/>
        </w:rPr>
        <w:lastRenderedPageBreak/>
        <w:t>Stormwater Wetland</w:t>
      </w:r>
      <w:bookmarkEnd w:id="3491"/>
    </w:p>
    <w:p w14:paraId="4BAF05C3" w14:textId="70411F32" w:rsidR="00C97585" w:rsidRDefault="00E77BCB" w:rsidP="008F0ED1">
      <w:pPr>
        <w:pStyle w:val="Heading3"/>
        <w:rPr>
          <w:ins w:id="3492" w:author="Author"/>
        </w:rPr>
      </w:pPr>
      <w:r w:rsidRPr="00E77BCB">
        <w:t xml:space="preserve">Hydrologic Partitioning and Nutrient </w:t>
      </w:r>
      <w:r w:rsidR="00C97585">
        <w:t>Credit</w:t>
      </w:r>
      <w:r w:rsidR="00C97585" w:rsidRPr="0018194E">
        <w:t xml:space="preserve"> Table</w:t>
      </w:r>
    </w:p>
    <w:tbl>
      <w:tblPr>
        <w:tblStyle w:val="TableGrid11"/>
        <w:tblW w:w="8820" w:type="dxa"/>
        <w:tblInd w:w="-10" w:type="dxa"/>
        <w:tblLayout w:type="fixed"/>
        <w:tblLook w:val="04A0" w:firstRow="1" w:lastRow="0" w:firstColumn="1" w:lastColumn="0" w:noHBand="0" w:noVBand="1"/>
        <w:tblPrChange w:id="3493" w:author="Author">
          <w:tblPr>
            <w:tblStyle w:val="TableGrid11"/>
            <w:tblW w:w="8820" w:type="dxa"/>
            <w:tblInd w:w="-10" w:type="dxa"/>
            <w:tblLayout w:type="fixed"/>
            <w:tblLook w:val="04A0" w:firstRow="1" w:lastRow="0" w:firstColumn="1" w:lastColumn="0" w:noHBand="0" w:noVBand="1"/>
          </w:tblPr>
        </w:tblPrChange>
      </w:tblPr>
      <w:tblGrid>
        <w:gridCol w:w="1980"/>
        <w:gridCol w:w="1170"/>
        <w:gridCol w:w="900"/>
        <w:gridCol w:w="1080"/>
        <w:gridCol w:w="900"/>
        <w:gridCol w:w="990"/>
        <w:gridCol w:w="900"/>
        <w:gridCol w:w="900"/>
        <w:tblGridChange w:id="3494">
          <w:tblGrid>
            <w:gridCol w:w="20"/>
            <w:gridCol w:w="1960"/>
            <w:gridCol w:w="20"/>
            <w:gridCol w:w="1150"/>
            <w:gridCol w:w="20"/>
            <w:gridCol w:w="880"/>
            <w:gridCol w:w="20"/>
            <w:gridCol w:w="1060"/>
            <w:gridCol w:w="20"/>
            <w:gridCol w:w="880"/>
            <w:gridCol w:w="20"/>
            <w:gridCol w:w="970"/>
            <w:gridCol w:w="20"/>
            <w:gridCol w:w="880"/>
            <w:gridCol w:w="20"/>
            <w:gridCol w:w="880"/>
            <w:gridCol w:w="20"/>
          </w:tblGrid>
        </w:tblGridChange>
      </w:tblGrid>
      <w:tr w:rsidR="007C2790" w:rsidRPr="00AF4C8C" w14:paraId="1D3E18BC" w14:textId="77777777" w:rsidTr="007E338F">
        <w:trPr>
          <w:trHeight w:val="441"/>
          <w:ins w:id="3495" w:author="Author"/>
          <w:trPrChange w:id="3496" w:author="Author">
            <w:trPr>
              <w:gridBefore w:val="1"/>
              <w:trHeight w:val="441"/>
            </w:trPr>
          </w:trPrChange>
        </w:trPr>
        <w:tc>
          <w:tcPr>
            <w:tcW w:w="198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3497" w:author="Author">
              <w:tcPr>
                <w:tcW w:w="1980" w:type="dxa"/>
                <w:gridSpan w:val="2"/>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07BAB946" w14:textId="77777777" w:rsidR="007C2790" w:rsidRPr="00AF4C8C" w:rsidRDefault="007C2790" w:rsidP="007C2790">
            <w:pPr>
              <w:jc w:val="center"/>
              <w:rPr>
                <w:ins w:id="3498" w:author="Author"/>
                <w:rFonts w:cs="Arial"/>
                <w:b/>
                <w:sz w:val="18"/>
                <w:szCs w:val="18"/>
              </w:rPr>
            </w:pPr>
            <w:ins w:id="3499" w:author="Author">
              <w:r w:rsidRPr="00AF4C8C">
                <w:rPr>
                  <w:rFonts w:cs="Arial"/>
                  <w:b/>
                  <w:sz w:val="18"/>
                  <w:szCs w:val="18"/>
                </w:rPr>
                <w:t>SCM</w:t>
              </w:r>
            </w:ins>
          </w:p>
          <w:p w14:paraId="21625D24" w14:textId="77777777" w:rsidR="007C2790" w:rsidRPr="00AF4C8C" w:rsidRDefault="007C2790" w:rsidP="007C2790">
            <w:pPr>
              <w:jc w:val="center"/>
              <w:rPr>
                <w:ins w:id="3500" w:author="Author"/>
                <w:rFonts w:cs="Arial"/>
                <w:b/>
                <w:sz w:val="18"/>
                <w:szCs w:val="18"/>
              </w:rPr>
            </w:pPr>
          </w:p>
        </w:tc>
        <w:tc>
          <w:tcPr>
            <w:tcW w:w="117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3501" w:author="Author">
              <w:tcPr>
                <w:tcW w:w="1170" w:type="dxa"/>
                <w:gridSpan w:val="2"/>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559BF615" w14:textId="77777777" w:rsidR="007C2790" w:rsidRPr="00AF4C8C" w:rsidRDefault="007C2790" w:rsidP="007C2790">
            <w:pPr>
              <w:jc w:val="center"/>
              <w:rPr>
                <w:ins w:id="3502" w:author="Author"/>
                <w:rFonts w:cs="Arial"/>
                <w:b/>
                <w:sz w:val="18"/>
                <w:szCs w:val="18"/>
              </w:rPr>
            </w:pPr>
            <w:ins w:id="3503" w:author="Author">
              <w:r w:rsidRPr="00AF4C8C">
                <w:rPr>
                  <w:rFonts w:cs="Arial"/>
                  <w:b/>
                  <w:sz w:val="18"/>
                  <w:szCs w:val="18"/>
                </w:rPr>
                <w:t>Role</w:t>
              </w:r>
            </w:ins>
          </w:p>
        </w:tc>
        <w:tc>
          <w:tcPr>
            <w:tcW w:w="900" w:type="dxa"/>
            <w:tcBorders>
              <w:top w:val="single" w:sz="4" w:space="0" w:color="auto"/>
              <w:left w:val="single" w:sz="4" w:space="0" w:color="auto"/>
              <w:bottom w:val="single" w:sz="4" w:space="0" w:color="auto"/>
              <w:right w:val="single" w:sz="4" w:space="0" w:color="auto"/>
            </w:tcBorders>
            <w:shd w:val="clear" w:color="auto" w:fill="0B3C61"/>
            <w:tcPrChange w:id="3504" w:author="Author">
              <w:tcPr>
                <w:tcW w:w="900" w:type="dxa"/>
                <w:gridSpan w:val="2"/>
                <w:tcBorders>
                  <w:top w:val="single" w:sz="8" w:space="0" w:color="FFFFFF"/>
                  <w:left w:val="single" w:sz="8" w:space="0" w:color="FFFFFF"/>
                  <w:bottom w:val="single" w:sz="8" w:space="0" w:color="FFFFFF"/>
                  <w:right w:val="single" w:sz="8" w:space="0" w:color="FFFFFF"/>
                </w:tcBorders>
                <w:shd w:val="clear" w:color="auto" w:fill="0B3C61"/>
              </w:tcPr>
            </w:tcPrChange>
          </w:tcPr>
          <w:p w14:paraId="5B3C72D2" w14:textId="77777777" w:rsidR="007C2790" w:rsidRPr="00AF4C8C" w:rsidRDefault="007C2790" w:rsidP="007C2790">
            <w:pPr>
              <w:jc w:val="center"/>
              <w:rPr>
                <w:ins w:id="3505" w:author="Author"/>
                <w:rFonts w:cs="Arial"/>
                <w:b/>
                <w:sz w:val="18"/>
                <w:szCs w:val="18"/>
              </w:rPr>
            </w:pPr>
          </w:p>
        </w:tc>
        <w:tc>
          <w:tcPr>
            <w:tcW w:w="2970" w:type="dxa"/>
            <w:gridSpan w:val="3"/>
            <w:tcBorders>
              <w:top w:val="single" w:sz="4" w:space="0" w:color="auto"/>
              <w:left w:val="single" w:sz="4" w:space="0" w:color="auto"/>
              <w:bottom w:val="single" w:sz="4" w:space="0" w:color="auto"/>
              <w:right w:val="single" w:sz="4" w:space="0" w:color="auto"/>
            </w:tcBorders>
            <w:shd w:val="clear" w:color="auto" w:fill="0B3C61"/>
            <w:vAlign w:val="center"/>
            <w:tcPrChange w:id="3506" w:author="Author">
              <w:tcPr>
                <w:tcW w:w="2970" w:type="dxa"/>
                <w:gridSpan w:val="6"/>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390DD169" w14:textId="77777777" w:rsidR="007C2790" w:rsidRPr="00AF4C8C" w:rsidRDefault="007C2790" w:rsidP="007C2790">
            <w:pPr>
              <w:jc w:val="center"/>
              <w:rPr>
                <w:ins w:id="3507" w:author="Author"/>
                <w:rFonts w:cs="Arial"/>
                <w:b/>
                <w:sz w:val="18"/>
                <w:szCs w:val="18"/>
              </w:rPr>
            </w:pPr>
            <w:ins w:id="3508" w:author="Author">
              <w:r w:rsidRPr="00AF4C8C">
                <w:rPr>
                  <w:rFonts w:cs="Arial"/>
                  <w:b/>
                  <w:sz w:val="18"/>
                  <w:szCs w:val="18"/>
                </w:rPr>
                <w:t>%</w:t>
              </w:r>
              <w:r>
                <w:rPr>
                  <w:rFonts w:cs="Arial"/>
                  <w:b/>
                  <w:sz w:val="18"/>
                  <w:szCs w:val="18"/>
                </w:rPr>
                <w:t xml:space="preserve"> </w:t>
              </w:r>
              <w:proofErr w:type="gramStart"/>
              <w:r>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1800" w:type="dxa"/>
            <w:gridSpan w:val="2"/>
            <w:tcBorders>
              <w:top w:val="single" w:sz="4" w:space="0" w:color="auto"/>
              <w:left w:val="single" w:sz="4" w:space="0" w:color="auto"/>
              <w:bottom w:val="single" w:sz="4" w:space="0" w:color="auto"/>
              <w:right w:val="single" w:sz="4" w:space="0" w:color="auto"/>
            </w:tcBorders>
            <w:shd w:val="clear" w:color="auto" w:fill="0B3C61"/>
            <w:vAlign w:val="center"/>
            <w:tcPrChange w:id="3509" w:author="Author">
              <w:tcPr>
                <w:tcW w:w="1800" w:type="dxa"/>
                <w:gridSpan w:val="4"/>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62276AEE" w14:textId="77777777" w:rsidR="007C2790" w:rsidRPr="00AF4C8C" w:rsidRDefault="007C2790" w:rsidP="007C2790">
            <w:pPr>
              <w:jc w:val="center"/>
              <w:rPr>
                <w:ins w:id="3510" w:author="Author"/>
                <w:rFonts w:cs="Arial"/>
                <w:b/>
                <w:sz w:val="18"/>
                <w:szCs w:val="18"/>
              </w:rPr>
            </w:pPr>
            <w:proofErr w:type="gramStart"/>
            <w:ins w:id="3511"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w:t>
              </w:r>
              <w:proofErr w:type="gramEnd"/>
              <w:r w:rsidRPr="00AF4C8C">
                <w:rPr>
                  <w:rFonts w:cs="Arial"/>
                  <w:b/>
                  <w:sz w:val="18"/>
                  <w:szCs w:val="18"/>
                </w:rPr>
                <w:t>mg/L)</w:t>
              </w:r>
            </w:ins>
          </w:p>
        </w:tc>
      </w:tr>
      <w:tr w:rsidR="007C2790" w:rsidRPr="00AF4C8C" w14:paraId="60CBAD94" w14:textId="77777777" w:rsidTr="007E338F">
        <w:trPr>
          <w:ins w:id="3512" w:author="Author"/>
          <w:trPrChange w:id="3513" w:author="Author">
            <w:trPr>
              <w:gridBefore w:val="1"/>
            </w:trPr>
          </w:trPrChange>
        </w:trPr>
        <w:tc>
          <w:tcPr>
            <w:tcW w:w="1980" w:type="dxa"/>
            <w:vMerge/>
            <w:tcBorders>
              <w:top w:val="single" w:sz="4" w:space="0" w:color="auto"/>
              <w:left w:val="single" w:sz="4" w:space="0" w:color="auto"/>
              <w:bottom w:val="single" w:sz="4" w:space="0" w:color="auto"/>
              <w:right w:val="single" w:sz="4" w:space="0" w:color="auto"/>
            </w:tcBorders>
            <w:shd w:val="clear" w:color="auto" w:fill="0B3C61"/>
            <w:vAlign w:val="center"/>
            <w:tcPrChange w:id="3514" w:author="Author">
              <w:tcPr>
                <w:tcW w:w="1980" w:type="dxa"/>
                <w:gridSpan w:val="2"/>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7247A9D4" w14:textId="77777777" w:rsidR="007C2790" w:rsidRPr="00AF4C8C" w:rsidRDefault="007C2790" w:rsidP="007C2790">
            <w:pPr>
              <w:jc w:val="center"/>
              <w:rPr>
                <w:ins w:id="3515" w:author="Author"/>
                <w:rFonts w:cs="Arial"/>
                <w:b/>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0B3C61"/>
            <w:vAlign w:val="center"/>
            <w:tcPrChange w:id="3516" w:author="Author">
              <w:tcPr>
                <w:tcW w:w="1170" w:type="dxa"/>
                <w:gridSpan w:val="2"/>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424B196F" w14:textId="77777777" w:rsidR="007C2790" w:rsidRPr="00AF4C8C" w:rsidRDefault="007C2790" w:rsidP="007C2790">
            <w:pPr>
              <w:jc w:val="center"/>
              <w:rPr>
                <w:ins w:id="3517" w:author="Author"/>
                <w:rFonts w:cs="Arial"/>
                <w:b/>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518" w:author="Author">
              <w:tcPr>
                <w:tcW w:w="90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561B950F" w14:textId="77777777" w:rsidR="007C2790" w:rsidRPr="00AF4C8C" w:rsidRDefault="007C2790" w:rsidP="007C2790">
            <w:pPr>
              <w:jc w:val="center"/>
              <w:rPr>
                <w:ins w:id="3519" w:author="Author"/>
                <w:rFonts w:cs="Arial"/>
                <w:b/>
                <w:sz w:val="18"/>
                <w:szCs w:val="18"/>
              </w:rPr>
            </w:pPr>
            <w:ins w:id="3520" w:author="Author">
              <w:r w:rsidRPr="00AF4C8C">
                <w:rPr>
                  <w:rFonts w:cs="Arial"/>
                  <w:b/>
                  <w:sz w:val="18"/>
                  <w:szCs w:val="18"/>
                </w:rPr>
                <w:t>HSG</w:t>
              </w:r>
            </w:ins>
          </w:p>
        </w:tc>
        <w:tc>
          <w:tcPr>
            <w:tcW w:w="1080" w:type="dxa"/>
            <w:tcBorders>
              <w:top w:val="single" w:sz="4" w:space="0" w:color="auto"/>
              <w:left w:val="single" w:sz="4" w:space="0" w:color="auto"/>
              <w:bottom w:val="single" w:sz="4" w:space="0" w:color="auto"/>
              <w:right w:val="single" w:sz="4" w:space="0" w:color="auto"/>
            </w:tcBorders>
            <w:shd w:val="clear" w:color="auto" w:fill="0B3C61"/>
            <w:tcPrChange w:id="3521" w:author="Author">
              <w:tcPr>
                <w:tcW w:w="1080" w:type="dxa"/>
                <w:gridSpan w:val="2"/>
                <w:tcBorders>
                  <w:top w:val="single" w:sz="8" w:space="0" w:color="FFFFFF"/>
                  <w:left w:val="single" w:sz="8" w:space="0" w:color="FFFFFF"/>
                  <w:bottom w:val="single" w:sz="8" w:space="0" w:color="767171"/>
                  <w:right w:val="single" w:sz="8" w:space="0" w:color="FFFFFF"/>
                </w:tcBorders>
                <w:shd w:val="clear" w:color="auto" w:fill="0B3C61"/>
              </w:tcPr>
            </w:tcPrChange>
          </w:tcPr>
          <w:p w14:paraId="7B324334" w14:textId="77777777" w:rsidR="007C2790" w:rsidRPr="00AF4C8C" w:rsidRDefault="007C2790" w:rsidP="007C2790">
            <w:pPr>
              <w:jc w:val="center"/>
              <w:rPr>
                <w:ins w:id="3522" w:author="Author"/>
                <w:rFonts w:cs="Arial"/>
                <w:b/>
                <w:sz w:val="18"/>
                <w:szCs w:val="18"/>
              </w:rPr>
            </w:pPr>
            <w:ins w:id="3523" w:author="Author">
              <w:r>
                <w:rPr>
                  <w:rFonts w:cs="Arial"/>
                  <w:b/>
                  <w:sz w:val="18"/>
                  <w:szCs w:val="18"/>
                </w:rPr>
                <w:t>Untreated Overflow</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524" w:author="Author">
              <w:tcPr>
                <w:tcW w:w="90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52490B2A" w14:textId="77777777" w:rsidR="007C2790" w:rsidRPr="00AF4C8C" w:rsidRDefault="007C2790" w:rsidP="007C2790">
            <w:pPr>
              <w:jc w:val="center"/>
              <w:rPr>
                <w:ins w:id="3525" w:author="Author"/>
                <w:rFonts w:cs="Arial"/>
                <w:b/>
                <w:sz w:val="18"/>
                <w:szCs w:val="18"/>
              </w:rPr>
            </w:pPr>
            <w:ins w:id="3526" w:author="Author">
              <w:r w:rsidRPr="00AF4C8C">
                <w:rPr>
                  <w:rFonts w:cs="Arial"/>
                  <w:b/>
                  <w:sz w:val="18"/>
                  <w:szCs w:val="18"/>
                </w:rPr>
                <w:t>ET&amp;I</w:t>
              </w:r>
            </w:ins>
          </w:p>
        </w:tc>
        <w:tc>
          <w:tcPr>
            <w:tcW w:w="990" w:type="dxa"/>
            <w:tcBorders>
              <w:top w:val="single" w:sz="4" w:space="0" w:color="auto"/>
              <w:left w:val="single" w:sz="4" w:space="0" w:color="auto"/>
              <w:bottom w:val="single" w:sz="4" w:space="0" w:color="auto"/>
              <w:right w:val="single" w:sz="4" w:space="0" w:color="auto"/>
            </w:tcBorders>
            <w:shd w:val="clear" w:color="auto" w:fill="0B3C61"/>
            <w:vAlign w:val="center"/>
            <w:tcPrChange w:id="3527" w:author="Author">
              <w:tcPr>
                <w:tcW w:w="99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573E2C0A" w14:textId="77777777" w:rsidR="007C2790" w:rsidRPr="00AF4C8C" w:rsidRDefault="007C2790" w:rsidP="007C2790">
            <w:pPr>
              <w:jc w:val="center"/>
              <w:rPr>
                <w:ins w:id="3528" w:author="Author"/>
                <w:rFonts w:cs="Arial"/>
                <w:b/>
                <w:sz w:val="18"/>
                <w:szCs w:val="18"/>
              </w:rPr>
            </w:pPr>
            <w:ins w:id="3529" w:author="Author">
              <w:r>
                <w:rPr>
                  <w:rFonts w:cs="Arial"/>
                  <w:b/>
                  <w:sz w:val="18"/>
                  <w:szCs w:val="18"/>
                </w:rPr>
                <w:t xml:space="preserve">Treated </w:t>
              </w:r>
              <w:r w:rsidRPr="00AF4C8C">
                <w:rPr>
                  <w:rFonts w:cs="Arial"/>
                  <w:b/>
                  <w:sz w:val="18"/>
                  <w:szCs w:val="18"/>
                </w:rPr>
                <w:t>Effluent</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530" w:author="Author">
              <w:tcPr>
                <w:tcW w:w="90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072C570D" w14:textId="77777777" w:rsidR="007C2790" w:rsidRPr="00AF4C8C" w:rsidRDefault="007C2790" w:rsidP="007C2790">
            <w:pPr>
              <w:jc w:val="center"/>
              <w:rPr>
                <w:ins w:id="3531" w:author="Author"/>
                <w:rFonts w:cs="Arial"/>
                <w:b/>
                <w:sz w:val="18"/>
                <w:szCs w:val="18"/>
              </w:rPr>
            </w:pPr>
            <w:ins w:id="3532" w:author="Author">
              <w:r w:rsidRPr="00AF4C8C">
                <w:rPr>
                  <w:rFonts w:cs="Arial"/>
                  <w:b/>
                  <w:sz w:val="18"/>
                  <w:szCs w:val="18"/>
                </w:rPr>
                <w:t>TN</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533" w:author="Author">
              <w:tcPr>
                <w:tcW w:w="900" w:type="dxa"/>
                <w:gridSpan w:val="2"/>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4B1431EA" w14:textId="77777777" w:rsidR="007C2790" w:rsidRPr="00AF4C8C" w:rsidRDefault="007C2790" w:rsidP="007C2790">
            <w:pPr>
              <w:jc w:val="center"/>
              <w:rPr>
                <w:ins w:id="3534" w:author="Author"/>
                <w:rFonts w:cs="Arial"/>
                <w:b/>
                <w:sz w:val="18"/>
                <w:szCs w:val="18"/>
              </w:rPr>
            </w:pPr>
            <w:ins w:id="3535" w:author="Author">
              <w:r w:rsidRPr="00AF4C8C">
                <w:rPr>
                  <w:rFonts w:cs="Arial"/>
                  <w:b/>
                  <w:sz w:val="18"/>
                  <w:szCs w:val="18"/>
                </w:rPr>
                <w:t>TP</w:t>
              </w:r>
            </w:ins>
          </w:p>
        </w:tc>
      </w:tr>
      <w:tr w:rsidR="007C2790" w:rsidRPr="00AF4C8C" w14:paraId="569797DA" w14:textId="77777777" w:rsidTr="007E338F">
        <w:trPr>
          <w:trHeight w:val="115"/>
          <w:ins w:id="3536" w:author="Author"/>
          <w:trPrChange w:id="3537" w:author="Author">
            <w:trPr>
              <w:gridBefore w:val="1"/>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3538" w:author="Author">
              <w:tcPr>
                <w:tcW w:w="1980" w:type="dxa"/>
                <w:gridSpan w:val="2"/>
                <w:vMerge w:val="restart"/>
                <w:tcBorders>
                  <w:top w:val="single" w:sz="18" w:space="0" w:color="767171"/>
                  <w:left w:val="single" w:sz="8" w:space="0" w:color="767171"/>
                  <w:bottom w:val="single" w:sz="2" w:space="0" w:color="767171" w:themeColor="background2" w:themeShade="80"/>
                  <w:right w:val="single" w:sz="2" w:space="0" w:color="767171" w:themeColor="background2" w:themeShade="80"/>
                </w:tcBorders>
                <w:vAlign w:val="center"/>
              </w:tcPr>
            </w:tcPrChange>
          </w:tcPr>
          <w:p w14:paraId="1204F515" w14:textId="77777777" w:rsidR="007C2790" w:rsidRPr="00AF4C8C" w:rsidRDefault="007C2790" w:rsidP="007C2790">
            <w:pPr>
              <w:jc w:val="center"/>
              <w:rPr>
                <w:ins w:id="3539" w:author="Author"/>
                <w:rFonts w:cs="Arial"/>
                <w:sz w:val="18"/>
                <w:szCs w:val="18"/>
              </w:rPr>
            </w:pPr>
            <w:ins w:id="3540" w:author="Author">
              <w:r w:rsidRPr="00AF4C8C">
                <w:rPr>
                  <w:rFonts w:cs="Arial"/>
                  <w:sz w:val="18"/>
                  <w:szCs w:val="18"/>
                </w:rPr>
                <w:t xml:space="preserve">Stormwater wetland per MDC            </w:t>
              </w:r>
            </w:ins>
          </w:p>
        </w:tc>
        <w:tc>
          <w:tcPr>
            <w:tcW w:w="117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3541" w:author="Author">
              <w:tcPr>
                <w:tcW w:w="1170" w:type="dxa"/>
                <w:gridSpan w:val="2"/>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633AD8E7" w14:textId="77777777" w:rsidR="007C2790" w:rsidRPr="00AF4C8C" w:rsidRDefault="007C2790" w:rsidP="007C2790">
            <w:pPr>
              <w:jc w:val="center"/>
              <w:rPr>
                <w:ins w:id="3542" w:author="Author"/>
                <w:rFonts w:cs="Arial"/>
                <w:sz w:val="18"/>
                <w:szCs w:val="18"/>
              </w:rPr>
            </w:pPr>
            <w:ins w:id="3543"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544" w:author="Author">
              <w:tcPr>
                <w:tcW w:w="900" w:type="dxa"/>
                <w:gridSpan w:val="2"/>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63A0118C" w14:textId="77777777" w:rsidR="007C2790" w:rsidRPr="00AF4C8C" w:rsidRDefault="007C2790" w:rsidP="007C2790">
            <w:pPr>
              <w:jc w:val="center"/>
              <w:rPr>
                <w:ins w:id="3545" w:author="Author"/>
                <w:rFonts w:cs="Arial"/>
                <w:sz w:val="18"/>
                <w:szCs w:val="18"/>
              </w:rPr>
            </w:pPr>
            <w:ins w:id="3546" w:author="Author">
              <w:r w:rsidRPr="00AF4C8C">
                <w:rPr>
                  <w:rFonts w:cs="Arial"/>
                  <w:sz w:val="18"/>
                  <w:szCs w:val="18"/>
                </w:rPr>
                <w:t>A</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547" w:author="Author">
              <w:tcPr>
                <w:tcW w:w="1080" w:type="dxa"/>
                <w:gridSpan w:val="2"/>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tcPrChange>
          </w:tcPr>
          <w:p w14:paraId="0ECE1CD3" w14:textId="77777777" w:rsidR="007C2790" w:rsidRPr="00AF4C8C" w:rsidRDefault="007C2790" w:rsidP="007C2790">
            <w:pPr>
              <w:jc w:val="center"/>
              <w:rPr>
                <w:ins w:id="3548" w:author="Author"/>
                <w:rFonts w:cs="Arial"/>
                <w:sz w:val="18"/>
                <w:szCs w:val="18"/>
              </w:rPr>
            </w:pPr>
            <w:ins w:id="3549"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550" w:author="Author">
              <w:tcPr>
                <w:tcW w:w="900" w:type="dxa"/>
                <w:gridSpan w:val="2"/>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tcPrChange>
          </w:tcPr>
          <w:p w14:paraId="143492E3" w14:textId="77777777" w:rsidR="007C2790" w:rsidRPr="00AF4C8C" w:rsidRDefault="007C2790" w:rsidP="007C2790">
            <w:pPr>
              <w:jc w:val="center"/>
              <w:rPr>
                <w:ins w:id="3551" w:author="Author"/>
                <w:rFonts w:cs="Arial"/>
                <w:sz w:val="18"/>
                <w:szCs w:val="18"/>
              </w:rPr>
            </w:pPr>
            <w:ins w:id="3552" w:author="Author">
              <w:r>
                <w:rPr>
                  <w:rFonts w:cs="Arial"/>
                  <w:sz w:val="18"/>
                  <w:szCs w:val="18"/>
                </w:rPr>
                <w:t>34</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553" w:author="Author">
              <w:tcPr>
                <w:tcW w:w="990" w:type="dxa"/>
                <w:gridSpan w:val="2"/>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tcPrChange>
          </w:tcPr>
          <w:p w14:paraId="3FF3C5D6" w14:textId="77777777" w:rsidR="007C2790" w:rsidRPr="00AF4C8C" w:rsidRDefault="007C2790" w:rsidP="007C2790">
            <w:pPr>
              <w:jc w:val="center"/>
              <w:rPr>
                <w:ins w:id="3554" w:author="Author"/>
                <w:rFonts w:cs="Arial"/>
                <w:sz w:val="18"/>
                <w:szCs w:val="18"/>
              </w:rPr>
            </w:pPr>
            <w:ins w:id="3555" w:author="Author">
              <w:r>
                <w:rPr>
                  <w:rFonts w:cs="Arial"/>
                  <w:sz w:val="18"/>
                  <w:szCs w:val="18"/>
                </w:rPr>
                <w:t>51</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556" w:author="Author">
              <w:tcPr>
                <w:tcW w:w="900" w:type="dxa"/>
                <w:gridSpan w:val="2"/>
                <w:vMerge w:val="restart"/>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tcPrChange>
          </w:tcPr>
          <w:p w14:paraId="05F98580" w14:textId="77777777" w:rsidR="007C2790" w:rsidRPr="00AF4C8C" w:rsidRDefault="007C2790" w:rsidP="007C2790">
            <w:pPr>
              <w:jc w:val="center"/>
              <w:rPr>
                <w:ins w:id="3557" w:author="Author"/>
                <w:rFonts w:cs="Arial"/>
                <w:sz w:val="18"/>
                <w:szCs w:val="18"/>
              </w:rPr>
            </w:pPr>
            <w:ins w:id="3558" w:author="Author">
              <w:r>
                <w:rPr>
                  <w:rFonts w:cs="Arial"/>
                  <w:sz w:val="18"/>
                  <w:szCs w:val="18"/>
                </w:rPr>
                <w:t>0.94</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559" w:author="Author">
              <w:tcPr>
                <w:tcW w:w="900" w:type="dxa"/>
                <w:gridSpan w:val="2"/>
                <w:vMerge w:val="restart"/>
                <w:tcBorders>
                  <w:top w:val="single" w:sz="18" w:space="0" w:color="767171"/>
                  <w:left w:val="single" w:sz="2" w:space="0" w:color="767171" w:themeColor="background2" w:themeShade="80"/>
                  <w:bottom w:val="single" w:sz="2" w:space="0" w:color="767171" w:themeColor="background2" w:themeShade="80"/>
                  <w:right w:val="single" w:sz="8" w:space="0" w:color="767171"/>
                </w:tcBorders>
                <w:shd w:val="clear" w:color="auto" w:fill="auto"/>
                <w:vAlign w:val="center"/>
              </w:tcPr>
            </w:tcPrChange>
          </w:tcPr>
          <w:p w14:paraId="50834269" w14:textId="77777777" w:rsidR="007C2790" w:rsidRPr="00AF4C8C" w:rsidRDefault="007C2790" w:rsidP="007C2790">
            <w:pPr>
              <w:jc w:val="center"/>
              <w:rPr>
                <w:ins w:id="3560" w:author="Author"/>
                <w:rFonts w:cs="Arial"/>
                <w:sz w:val="18"/>
                <w:szCs w:val="18"/>
              </w:rPr>
            </w:pPr>
            <w:ins w:id="3561" w:author="Author">
              <w:r>
                <w:rPr>
                  <w:rFonts w:cs="Arial"/>
                  <w:sz w:val="18"/>
                  <w:szCs w:val="18"/>
                </w:rPr>
                <w:t>0.15</w:t>
              </w:r>
            </w:ins>
          </w:p>
        </w:tc>
      </w:tr>
      <w:tr w:rsidR="007C2790" w:rsidRPr="00AF4C8C" w14:paraId="719820A3" w14:textId="77777777" w:rsidTr="007E338F">
        <w:trPr>
          <w:trHeight w:val="115"/>
          <w:ins w:id="3562" w:author="Author"/>
          <w:trPrChange w:id="3563" w:author="Author">
            <w:trPr>
              <w:gridBefore w:val="1"/>
              <w:trHeight w:val="115"/>
            </w:trPr>
          </w:trPrChange>
        </w:trPr>
        <w:tc>
          <w:tcPr>
            <w:tcW w:w="1980" w:type="dxa"/>
            <w:vMerge/>
            <w:tcBorders>
              <w:top w:val="single" w:sz="4" w:space="0" w:color="auto"/>
              <w:left w:val="single" w:sz="8" w:space="0" w:color="767171"/>
              <w:bottom w:val="single" w:sz="2" w:space="0" w:color="767171" w:themeColor="background2" w:themeShade="80"/>
              <w:right w:val="single" w:sz="2" w:space="0" w:color="767171" w:themeColor="background2" w:themeShade="80"/>
            </w:tcBorders>
            <w:vAlign w:val="center"/>
            <w:tcPrChange w:id="3564" w:author="Author">
              <w:tcPr>
                <w:tcW w:w="1980" w:type="dxa"/>
                <w:gridSpan w:val="2"/>
                <w:vMerge/>
                <w:tcBorders>
                  <w:top w:val="single" w:sz="2" w:space="0" w:color="767171" w:themeColor="background2" w:themeShade="80"/>
                  <w:left w:val="single" w:sz="8" w:space="0" w:color="767171"/>
                  <w:bottom w:val="single" w:sz="2" w:space="0" w:color="767171" w:themeColor="background2" w:themeShade="80"/>
                  <w:right w:val="single" w:sz="2" w:space="0" w:color="767171" w:themeColor="background2" w:themeShade="80"/>
                </w:tcBorders>
                <w:vAlign w:val="center"/>
              </w:tcPr>
            </w:tcPrChange>
          </w:tcPr>
          <w:p w14:paraId="10A95AA5" w14:textId="77777777" w:rsidR="007C2790" w:rsidRPr="00AF4C8C" w:rsidRDefault="007C2790" w:rsidP="007C2790">
            <w:pPr>
              <w:jc w:val="center"/>
              <w:rPr>
                <w:ins w:id="3565" w:author="Author"/>
                <w:rFonts w:cs="Arial"/>
                <w:sz w:val="18"/>
                <w:szCs w:val="18"/>
              </w:rPr>
            </w:pPr>
          </w:p>
        </w:tc>
        <w:tc>
          <w:tcPr>
            <w:tcW w:w="1170" w:type="dxa"/>
            <w:vMerge/>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Change w:id="3566" w:author="Author">
              <w:tcPr>
                <w:tcW w:w="1170" w:type="dxa"/>
                <w:gridSpan w:val="2"/>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4C071441" w14:textId="77777777" w:rsidR="007C2790" w:rsidRPr="00AF4C8C" w:rsidRDefault="007C2790" w:rsidP="007C2790">
            <w:pPr>
              <w:jc w:val="center"/>
              <w:rPr>
                <w:ins w:id="3567" w:author="Author"/>
                <w:rFonts w:cs="Arial"/>
                <w:sz w:val="18"/>
                <w:szCs w:val="18"/>
              </w:rPr>
            </w:pPr>
          </w:p>
        </w:tc>
        <w:tc>
          <w:tcPr>
            <w:tcW w:w="900" w:type="dxa"/>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Change w:id="3568" w:author="Author">
              <w:tcPr>
                <w:tcW w:w="900" w:type="dxa"/>
                <w:gridSpan w:val="2"/>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tcPrChange>
          </w:tcPr>
          <w:p w14:paraId="46A0D0D0" w14:textId="77777777" w:rsidR="007C2790" w:rsidRPr="00AF4C8C" w:rsidRDefault="007C2790" w:rsidP="007C2790">
            <w:pPr>
              <w:jc w:val="center"/>
              <w:rPr>
                <w:ins w:id="3569" w:author="Author"/>
                <w:rFonts w:cs="Arial"/>
                <w:sz w:val="18"/>
                <w:szCs w:val="18"/>
              </w:rPr>
            </w:pPr>
            <w:ins w:id="3570" w:author="Author">
              <w:r w:rsidRPr="00AF4C8C">
                <w:rPr>
                  <w:rFonts w:cs="Arial"/>
                  <w:sz w:val="18"/>
                  <w:szCs w:val="18"/>
                </w:rPr>
                <w:t>B</w:t>
              </w:r>
            </w:ins>
          </w:p>
        </w:tc>
        <w:tc>
          <w:tcPr>
            <w:tcW w:w="1080" w:type="dxa"/>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Change w:id="3571" w:author="Author">
              <w:tcPr>
                <w:tcW w:w="1080" w:type="dxa"/>
                <w:gridSpan w:val="2"/>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tcPrChange>
          </w:tcPr>
          <w:p w14:paraId="2277952E" w14:textId="77777777" w:rsidR="007C2790" w:rsidRPr="00AF4C8C" w:rsidRDefault="007C2790" w:rsidP="007C2790">
            <w:pPr>
              <w:jc w:val="center"/>
              <w:rPr>
                <w:ins w:id="3572" w:author="Author"/>
                <w:rFonts w:cs="Arial"/>
                <w:sz w:val="18"/>
                <w:szCs w:val="18"/>
              </w:rPr>
            </w:pPr>
            <w:ins w:id="3573" w:author="Author">
              <w:r>
                <w:rPr>
                  <w:rFonts w:cs="Arial"/>
                  <w:sz w:val="18"/>
                  <w:szCs w:val="18"/>
                </w:rPr>
                <w:t>16</w:t>
              </w:r>
            </w:ins>
          </w:p>
        </w:tc>
        <w:tc>
          <w:tcPr>
            <w:tcW w:w="900" w:type="dxa"/>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Change w:id="3574" w:author="Author">
              <w:tcPr>
                <w:tcW w:w="900" w:type="dxa"/>
                <w:gridSpan w:val="2"/>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tcPrChange>
          </w:tcPr>
          <w:p w14:paraId="60A2C27A" w14:textId="77777777" w:rsidR="007C2790" w:rsidRPr="00AF4C8C" w:rsidRDefault="007C2790" w:rsidP="007C2790">
            <w:pPr>
              <w:jc w:val="center"/>
              <w:rPr>
                <w:ins w:id="3575" w:author="Author"/>
                <w:rFonts w:cs="Arial"/>
                <w:sz w:val="18"/>
                <w:szCs w:val="18"/>
              </w:rPr>
            </w:pPr>
            <w:ins w:id="3576" w:author="Author">
              <w:r>
                <w:rPr>
                  <w:rFonts w:cs="Arial"/>
                  <w:sz w:val="18"/>
                  <w:szCs w:val="18"/>
                </w:rPr>
                <w:t>29</w:t>
              </w:r>
            </w:ins>
          </w:p>
        </w:tc>
        <w:tc>
          <w:tcPr>
            <w:tcW w:w="990" w:type="dxa"/>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Change w:id="3577" w:author="Author">
              <w:tcPr>
                <w:tcW w:w="990" w:type="dxa"/>
                <w:gridSpan w:val="2"/>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tcPrChange>
          </w:tcPr>
          <w:p w14:paraId="5F0BA812" w14:textId="77777777" w:rsidR="007C2790" w:rsidRPr="00AF4C8C" w:rsidRDefault="007C2790" w:rsidP="007C2790">
            <w:pPr>
              <w:jc w:val="center"/>
              <w:rPr>
                <w:ins w:id="3578" w:author="Author"/>
                <w:rFonts w:cs="Arial"/>
                <w:sz w:val="18"/>
                <w:szCs w:val="18"/>
              </w:rPr>
            </w:pPr>
            <w:ins w:id="3579" w:author="Author">
              <w:r>
                <w:rPr>
                  <w:rFonts w:cs="Arial"/>
                  <w:sz w:val="18"/>
                  <w:szCs w:val="18"/>
                </w:rPr>
                <w:t>55</w:t>
              </w:r>
            </w:ins>
          </w:p>
        </w:tc>
        <w:tc>
          <w:tcPr>
            <w:tcW w:w="900" w:type="dxa"/>
            <w:vMerge/>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Change w:id="3580" w:author="Author">
              <w:tcPr>
                <w:tcW w:w="900" w:type="dxa"/>
                <w:gridSpan w:val="2"/>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tcPrChange>
          </w:tcPr>
          <w:p w14:paraId="5D3BAE01" w14:textId="77777777" w:rsidR="007C2790" w:rsidRPr="00AF4C8C" w:rsidRDefault="007C2790" w:rsidP="007C2790">
            <w:pPr>
              <w:jc w:val="center"/>
              <w:rPr>
                <w:ins w:id="3581" w:author="Author"/>
                <w:rFonts w:cs="Arial"/>
                <w:sz w:val="18"/>
                <w:szCs w:val="18"/>
              </w:rPr>
            </w:pPr>
          </w:p>
        </w:tc>
        <w:tc>
          <w:tcPr>
            <w:tcW w:w="900" w:type="dxa"/>
            <w:vMerge/>
            <w:tcBorders>
              <w:top w:val="single" w:sz="4" w:space="0" w:color="auto"/>
              <w:left w:val="single" w:sz="2" w:space="0" w:color="767171" w:themeColor="background2" w:themeShade="80"/>
              <w:bottom w:val="single" w:sz="2" w:space="0" w:color="767171" w:themeColor="background2" w:themeShade="80"/>
              <w:right w:val="single" w:sz="8" w:space="0" w:color="767171"/>
            </w:tcBorders>
            <w:shd w:val="clear" w:color="auto" w:fill="auto"/>
            <w:vAlign w:val="center"/>
            <w:tcPrChange w:id="3582" w:author="Author">
              <w:tcPr>
                <w:tcW w:w="900" w:type="dxa"/>
                <w:gridSpan w:val="2"/>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8" w:space="0" w:color="767171"/>
                </w:tcBorders>
                <w:shd w:val="clear" w:color="auto" w:fill="auto"/>
                <w:vAlign w:val="center"/>
              </w:tcPr>
            </w:tcPrChange>
          </w:tcPr>
          <w:p w14:paraId="558F32AE" w14:textId="77777777" w:rsidR="007C2790" w:rsidRPr="00AF4C8C" w:rsidRDefault="007C2790" w:rsidP="007C2790">
            <w:pPr>
              <w:jc w:val="center"/>
              <w:rPr>
                <w:ins w:id="3583" w:author="Author"/>
                <w:rFonts w:cs="Arial"/>
                <w:sz w:val="18"/>
                <w:szCs w:val="18"/>
              </w:rPr>
            </w:pPr>
          </w:p>
        </w:tc>
      </w:tr>
      <w:tr w:rsidR="007C2790" w:rsidRPr="00AF4C8C" w14:paraId="1E7AA4E1" w14:textId="77777777" w:rsidTr="007C2790">
        <w:trPr>
          <w:trHeight w:val="115"/>
          <w:ins w:id="3584" w:author="Author"/>
        </w:trPr>
        <w:tc>
          <w:tcPr>
            <w:tcW w:w="1980" w:type="dxa"/>
            <w:vMerge/>
            <w:tcBorders>
              <w:top w:val="single" w:sz="2" w:space="0" w:color="767171" w:themeColor="background2" w:themeShade="80"/>
              <w:left w:val="single" w:sz="8" w:space="0" w:color="767171"/>
              <w:bottom w:val="single" w:sz="2" w:space="0" w:color="767171" w:themeColor="background2" w:themeShade="80"/>
              <w:right w:val="single" w:sz="2" w:space="0" w:color="767171" w:themeColor="background2" w:themeShade="80"/>
            </w:tcBorders>
            <w:vAlign w:val="center"/>
          </w:tcPr>
          <w:p w14:paraId="74290ED7" w14:textId="77777777" w:rsidR="007C2790" w:rsidRPr="00AF4C8C" w:rsidRDefault="007C2790" w:rsidP="007C2790">
            <w:pPr>
              <w:jc w:val="center"/>
              <w:rPr>
                <w:ins w:id="3585" w:author="Author"/>
                <w:rFonts w:cs="Arial"/>
                <w:sz w:val="18"/>
                <w:szCs w:val="18"/>
              </w:rPr>
            </w:pPr>
          </w:p>
        </w:tc>
        <w:tc>
          <w:tcPr>
            <w:tcW w:w="117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p w14:paraId="662B313C" w14:textId="77777777" w:rsidR="007C2790" w:rsidRPr="00AF4C8C" w:rsidRDefault="007C2790" w:rsidP="007C2790">
            <w:pPr>
              <w:jc w:val="center"/>
              <w:rPr>
                <w:ins w:id="3586" w:author="Author"/>
                <w:rFonts w:cs="Arial"/>
                <w:sz w:val="18"/>
                <w:szCs w:val="18"/>
              </w:rPr>
            </w:pPr>
          </w:p>
        </w:tc>
        <w:tc>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p w14:paraId="220CB0A0" w14:textId="77777777" w:rsidR="007C2790" w:rsidRPr="00AF4C8C" w:rsidRDefault="007C2790" w:rsidP="007C2790">
            <w:pPr>
              <w:jc w:val="center"/>
              <w:rPr>
                <w:ins w:id="3587" w:author="Author"/>
                <w:rFonts w:cs="Arial"/>
                <w:sz w:val="18"/>
                <w:szCs w:val="18"/>
              </w:rPr>
            </w:pPr>
            <w:ins w:id="3588" w:author="Author">
              <w:r w:rsidRPr="00AF4C8C">
                <w:rPr>
                  <w:rFonts w:cs="Arial"/>
                  <w:sz w:val="18"/>
                  <w:szCs w:val="18"/>
                </w:rPr>
                <w:t>C</w:t>
              </w:r>
            </w:ins>
          </w:p>
        </w:tc>
        <w:tc>
          <w:tcPr>
            <w:tcW w:w="108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p w14:paraId="5BE0BE31" w14:textId="77777777" w:rsidR="007C2790" w:rsidRPr="00AF4C8C" w:rsidRDefault="007C2790" w:rsidP="007C2790">
            <w:pPr>
              <w:jc w:val="center"/>
              <w:rPr>
                <w:ins w:id="3589" w:author="Author"/>
                <w:rFonts w:cs="Arial"/>
                <w:sz w:val="18"/>
                <w:szCs w:val="18"/>
              </w:rPr>
            </w:pPr>
            <w:ins w:id="3590" w:author="Author">
              <w:r>
                <w:rPr>
                  <w:rFonts w:cs="Arial"/>
                  <w:sz w:val="18"/>
                  <w:szCs w:val="18"/>
                </w:rPr>
                <w:t>16</w:t>
              </w:r>
            </w:ins>
          </w:p>
        </w:tc>
        <w:tc>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57ED565C" w14:textId="77777777" w:rsidR="007C2790" w:rsidRPr="00AF4C8C" w:rsidRDefault="007C2790" w:rsidP="007C2790">
            <w:pPr>
              <w:jc w:val="center"/>
              <w:rPr>
                <w:ins w:id="3591" w:author="Author"/>
                <w:rFonts w:cs="Arial"/>
                <w:sz w:val="18"/>
                <w:szCs w:val="18"/>
              </w:rPr>
            </w:pPr>
            <w:ins w:id="3592" w:author="Author">
              <w:r>
                <w:rPr>
                  <w:rFonts w:cs="Arial"/>
                  <w:sz w:val="18"/>
                  <w:szCs w:val="18"/>
                </w:rPr>
                <w:t>25</w:t>
              </w:r>
            </w:ins>
          </w:p>
        </w:tc>
        <w:tc>
          <w:tcPr>
            <w:tcW w:w="99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4716EB3A" w14:textId="77777777" w:rsidR="007C2790" w:rsidRPr="00AF4C8C" w:rsidRDefault="007C2790" w:rsidP="007C2790">
            <w:pPr>
              <w:jc w:val="center"/>
              <w:rPr>
                <w:ins w:id="3593" w:author="Author"/>
                <w:rFonts w:cs="Arial"/>
                <w:sz w:val="18"/>
                <w:szCs w:val="18"/>
              </w:rPr>
            </w:pPr>
            <w:ins w:id="3594" w:author="Author">
              <w:r>
                <w:rPr>
                  <w:rFonts w:cs="Arial"/>
                  <w:sz w:val="18"/>
                  <w:szCs w:val="18"/>
                </w:rPr>
                <w:t>59</w:t>
              </w:r>
            </w:ins>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p w14:paraId="554AE7CF" w14:textId="77777777" w:rsidR="007C2790" w:rsidRPr="00AF4C8C" w:rsidRDefault="007C2790" w:rsidP="007C2790">
            <w:pPr>
              <w:jc w:val="center"/>
              <w:rPr>
                <w:ins w:id="3595" w:author="Autho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8" w:space="0" w:color="767171"/>
            </w:tcBorders>
            <w:shd w:val="clear" w:color="auto" w:fill="auto"/>
            <w:vAlign w:val="center"/>
          </w:tcPr>
          <w:p w14:paraId="35ABE4F0" w14:textId="77777777" w:rsidR="007C2790" w:rsidRPr="00AF4C8C" w:rsidRDefault="007C2790" w:rsidP="007C2790">
            <w:pPr>
              <w:jc w:val="center"/>
              <w:rPr>
                <w:ins w:id="3596" w:author="Author"/>
                <w:rFonts w:cs="Arial"/>
                <w:sz w:val="18"/>
                <w:szCs w:val="18"/>
              </w:rPr>
            </w:pPr>
          </w:p>
        </w:tc>
      </w:tr>
      <w:tr w:rsidR="007C2790" w:rsidRPr="00AF4C8C" w14:paraId="05D27826" w14:textId="77777777" w:rsidTr="007C2790">
        <w:trPr>
          <w:trHeight w:val="115"/>
          <w:ins w:id="3597" w:author="Author"/>
        </w:trPr>
        <w:tc>
          <w:tcPr>
            <w:tcW w:w="1980" w:type="dxa"/>
            <w:vMerge/>
            <w:tcBorders>
              <w:top w:val="single" w:sz="2" w:space="0" w:color="767171" w:themeColor="background2" w:themeShade="80"/>
              <w:left w:val="single" w:sz="8" w:space="0" w:color="767171"/>
              <w:bottom w:val="single" w:sz="18" w:space="0" w:color="767171"/>
              <w:right w:val="single" w:sz="2" w:space="0" w:color="767171" w:themeColor="background2" w:themeShade="80"/>
            </w:tcBorders>
            <w:vAlign w:val="center"/>
          </w:tcPr>
          <w:p w14:paraId="62140F79" w14:textId="77777777" w:rsidR="007C2790" w:rsidRPr="00AF4C8C" w:rsidRDefault="007C2790" w:rsidP="007C2790">
            <w:pPr>
              <w:jc w:val="center"/>
              <w:rPr>
                <w:ins w:id="3598" w:author="Author"/>
                <w:rFonts w:cs="Arial"/>
                <w:sz w:val="18"/>
                <w:szCs w:val="18"/>
              </w:rPr>
            </w:pPr>
          </w:p>
        </w:tc>
        <w:tc>
          <w:tcPr>
            <w:tcW w:w="1170" w:type="dxa"/>
            <w:vMerge/>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4D6EE"/>
            <w:vAlign w:val="center"/>
          </w:tcPr>
          <w:p w14:paraId="36A27697" w14:textId="77777777" w:rsidR="007C2790" w:rsidRPr="00AF4C8C" w:rsidRDefault="007C2790" w:rsidP="007C2790">
            <w:pPr>
              <w:jc w:val="center"/>
              <w:rPr>
                <w:ins w:id="3599" w:author="Author"/>
                <w:rFonts w:cs="Arial"/>
                <w:sz w:val="18"/>
                <w:szCs w:val="18"/>
              </w:rPr>
            </w:pPr>
          </w:p>
        </w:tc>
        <w:tc>
          <w:tcPr>
            <w:tcW w:w="90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4D6EE"/>
            <w:vAlign w:val="center"/>
          </w:tcPr>
          <w:p w14:paraId="11AC4C56" w14:textId="77777777" w:rsidR="007C2790" w:rsidRPr="00AF4C8C" w:rsidRDefault="007C2790" w:rsidP="007C2790">
            <w:pPr>
              <w:jc w:val="center"/>
              <w:rPr>
                <w:ins w:id="3600" w:author="Author"/>
                <w:rFonts w:cs="Arial"/>
                <w:sz w:val="18"/>
                <w:szCs w:val="18"/>
              </w:rPr>
            </w:pPr>
            <w:ins w:id="3601" w:author="Author">
              <w:r w:rsidRPr="00AF4C8C">
                <w:rPr>
                  <w:rFonts w:cs="Arial"/>
                  <w:sz w:val="18"/>
                  <w:szCs w:val="18"/>
                </w:rPr>
                <w:t>D</w:t>
              </w:r>
            </w:ins>
          </w:p>
        </w:tc>
        <w:tc>
          <w:tcPr>
            <w:tcW w:w="108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F1E0CB"/>
          </w:tcPr>
          <w:p w14:paraId="19F92BAD" w14:textId="77777777" w:rsidR="007C2790" w:rsidRPr="00AF4C8C" w:rsidRDefault="007C2790" w:rsidP="007C2790">
            <w:pPr>
              <w:jc w:val="center"/>
              <w:rPr>
                <w:ins w:id="3602" w:author="Author"/>
                <w:rFonts w:cs="Arial"/>
                <w:sz w:val="18"/>
                <w:szCs w:val="18"/>
              </w:rPr>
            </w:pPr>
            <w:ins w:id="3603" w:author="Author">
              <w:r>
                <w:rPr>
                  <w:rFonts w:cs="Arial"/>
                  <w:sz w:val="18"/>
                  <w:szCs w:val="18"/>
                </w:rPr>
                <w:t>16</w:t>
              </w:r>
            </w:ins>
          </w:p>
        </w:tc>
        <w:tc>
          <w:tcPr>
            <w:tcW w:w="90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7EDB9"/>
            <w:vAlign w:val="center"/>
          </w:tcPr>
          <w:p w14:paraId="070D5AAD" w14:textId="77777777" w:rsidR="007C2790" w:rsidRPr="00AF4C8C" w:rsidRDefault="007C2790" w:rsidP="007C2790">
            <w:pPr>
              <w:jc w:val="center"/>
              <w:rPr>
                <w:ins w:id="3604" w:author="Author"/>
                <w:rFonts w:cs="Arial"/>
                <w:sz w:val="18"/>
                <w:szCs w:val="18"/>
              </w:rPr>
            </w:pPr>
            <w:ins w:id="3605" w:author="Author">
              <w:r>
                <w:rPr>
                  <w:rFonts w:cs="Arial"/>
                  <w:sz w:val="18"/>
                  <w:szCs w:val="18"/>
                </w:rPr>
                <w:t>21</w:t>
              </w:r>
            </w:ins>
          </w:p>
        </w:tc>
        <w:tc>
          <w:tcPr>
            <w:tcW w:w="99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89C9C4"/>
            <w:vAlign w:val="center"/>
          </w:tcPr>
          <w:p w14:paraId="265C559F" w14:textId="77777777" w:rsidR="007C2790" w:rsidRPr="00AF4C8C" w:rsidRDefault="007C2790" w:rsidP="007C2790">
            <w:pPr>
              <w:jc w:val="center"/>
              <w:rPr>
                <w:ins w:id="3606" w:author="Author"/>
                <w:rFonts w:cs="Arial"/>
                <w:sz w:val="18"/>
                <w:szCs w:val="18"/>
              </w:rPr>
            </w:pPr>
            <w:ins w:id="3607" w:author="Author">
              <w:r>
                <w:rPr>
                  <w:rFonts w:cs="Arial"/>
                  <w:sz w:val="18"/>
                  <w:szCs w:val="18"/>
                </w:rPr>
                <w:t>63</w:t>
              </w:r>
            </w:ins>
          </w:p>
        </w:tc>
        <w:tc>
          <w:tcPr>
            <w:tcW w:w="900" w:type="dxa"/>
            <w:vMerge/>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auto"/>
            <w:vAlign w:val="center"/>
          </w:tcPr>
          <w:p w14:paraId="3F4D8622" w14:textId="77777777" w:rsidR="007C2790" w:rsidRPr="00AF4C8C" w:rsidRDefault="007C2790" w:rsidP="007C2790">
            <w:pPr>
              <w:jc w:val="center"/>
              <w:rPr>
                <w:ins w:id="3608" w:author="Autho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18" w:space="0" w:color="767171"/>
              <w:right w:val="single" w:sz="8" w:space="0" w:color="767171"/>
            </w:tcBorders>
            <w:shd w:val="clear" w:color="auto" w:fill="auto"/>
            <w:vAlign w:val="center"/>
          </w:tcPr>
          <w:p w14:paraId="1C1FAA3C" w14:textId="77777777" w:rsidR="007C2790" w:rsidRPr="00AF4C8C" w:rsidRDefault="007C2790" w:rsidP="007C2790">
            <w:pPr>
              <w:jc w:val="center"/>
              <w:rPr>
                <w:ins w:id="3609" w:author="Author"/>
                <w:rFonts w:cs="Arial"/>
                <w:sz w:val="18"/>
                <w:szCs w:val="18"/>
              </w:rPr>
            </w:pPr>
          </w:p>
        </w:tc>
      </w:tr>
    </w:tbl>
    <w:p w14:paraId="0D56BCF3" w14:textId="77777777" w:rsidR="00DA4E08" w:rsidRPr="00DA4E08" w:rsidRDefault="00DA4E08" w:rsidP="00DA4E08"/>
    <w:p w14:paraId="75188E8F" w14:textId="77777777" w:rsidR="00C97585" w:rsidRDefault="00C97585" w:rsidP="008F0ED1">
      <w:pPr>
        <w:pStyle w:val="Heading3"/>
      </w:pPr>
      <w:r w:rsidRPr="00E0263E">
        <w:t>Annual Runoff Treated Based on Percent Sizing</w:t>
      </w:r>
    </w:p>
    <w:p w14:paraId="16B855E6" w14:textId="5EC47D96" w:rsidR="00C97585" w:rsidRDefault="00C97585" w:rsidP="00C97585">
      <w:pPr>
        <w:rPr>
          <w:rFonts w:eastAsia="Calibri" w:cs="Arial"/>
          <w:szCs w:val="21"/>
        </w:rPr>
      </w:pPr>
      <w:r>
        <w:rPr>
          <w:rFonts w:eastAsia="Calibri" w:cs="Arial"/>
          <w:szCs w:val="21"/>
        </w:rPr>
        <w:t xml:space="preserve">Based on modeling done by NCSU using 20 years of rainfall data, a device designed for the design storm (1 inch or 1.5 inches on the Coast) and a 60-hour drawdown time will treat 84 percent of the total annual runoff volume.  </w:t>
      </w:r>
      <w:r w:rsidR="008912E8" w:rsidRPr="00CF07F8">
        <w:rPr>
          <w:rStyle w:val="CaptionChar"/>
        </w:rPr>
        <w:fldChar w:fldCharType="begin"/>
      </w:r>
      <w:r w:rsidR="008912E8" w:rsidRPr="00CF07F8">
        <w:rPr>
          <w:rStyle w:val="CaptionChar"/>
        </w:rPr>
        <w:instrText xml:space="preserve"> REF _Ref519761236 \h </w:instrText>
      </w:r>
      <w:r w:rsidR="00CF07F8">
        <w:rPr>
          <w:rStyle w:val="CaptionChar"/>
        </w:rPr>
        <w:instrText xml:space="preserve"> \* MERGEFORMAT </w:instrText>
      </w:r>
      <w:r w:rsidR="008912E8" w:rsidRPr="00CF07F8">
        <w:rPr>
          <w:rStyle w:val="CaptionChar"/>
        </w:rPr>
      </w:r>
      <w:r w:rsidR="008912E8" w:rsidRPr="00CF07F8">
        <w:rPr>
          <w:rStyle w:val="CaptionChar"/>
        </w:rPr>
        <w:fldChar w:fldCharType="separate"/>
      </w:r>
      <w:r w:rsidR="008912E8" w:rsidRPr="00CF07F8">
        <w:rPr>
          <w:rStyle w:val="CaptionChar"/>
        </w:rPr>
        <w:t xml:space="preserve">Figure </w:t>
      </w:r>
      <w:r w:rsidR="00CF07F8" w:rsidRPr="00CF07F8">
        <w:rPr>
          <w:rStyle w:val="CaptionChar"/>
        </w:rPr>
        <w:t>D</w:t>
      </w:r>
      <w:r w:rsidR="008912E8" w:rsidRPr="00CF07F8">
        <w:rPr>
          <w:rStyle w:val="CaptionChar"/>
        </w:rPr>
        <w:noBreakHyphen/>
        <w:t>5</w:t>
      </w:r>
      <w:r w:rsidR="008912E8" w:rsidRPr="00CF07F8">
        <w:rPr>
          <w:rStyle w:val="CaptionChar"/>
        </w:rPr>
        <w:fldChar w:fldCharType="end"/>
      </w:r>
      <w:r w:rsidRPr="00186D28">
        <w:rPr>
          <w:b/>
          <w:iCs/>
          <w:noProof/>
          <w:szCs w:val="18"/>
        </w:rPr>
        <w:t xml:space="preserve"> </w:t>
      </w:r>
      <w:r>
        <w:rPr>
          <w:rFonts w:eastAsia="Calibri" w:cs="Arial"/>
          <w:szCs w:val="21"/>
        </w:rPr>
        <w:t>below shows how the percent of annual runoff treated increases with the percent sizing of the stormwater wetland.</w:t>
      </w:r>
    </w:p>
    <w:p w14:paraId="29B6CD26" w14:textId="3312CF2A" w:rsidR="008912E8" w:rsidRDefault="008912E8" w:rsidP="008912E8">
      <w:pPr>
        <w:pStyle w:val="Caption"/>
        <w:keepNext/>
        <w:jc w:val="center"/>
      </w:pPr>
      <w:bookmarkStart w:id="3610" w:name="_Ref519761236"/>
      <w:bookmarkStart w:id="3611" w:name="_Ref460945214"/>
      <w:r>
        <w:t xml:space="preserve">Figure </w:t>
      </w:r>
      <w:r w:rsidR="00073751">
        <w:rPr>
          <w:noProof/>
        </w:rPr>
        <w:t>D</w:t>
      </w:r>
      <w:r>
        <w:noBreakHyphen/>
      </w:r>
      <w:r w:rsidR="00E80A71">
        <w:rPr>
          <w:noProof/>
        </w:rPr>
        <w:fldChar w:fldCharType="begin"/>
      </w:r>
      <w:r w:rsidR="00E80A71">
        <w:rPr>
          <w:noProof/>
        </w:rPr>
        <w:instrText xml:space="preserve"> SEQ Figure \* ARABIC \s 1 </w:instrText>
      </w:r>
      <w:r w:rsidR="00E80A71">
        <w:rPr>
          <w:noProof/>
        </w:rPr>
        <w:fldChar w:fldCharType="separate"/>
      </w:r>
      <w:r>
        <w:rPr>
          <w:noProof/>
        </w:rPr>
        <w:t>5</w:t>
      </w:r>
      <w:r w:rsidR="00E80A71">
        <w:rPr>
          <w:noProof/>
        </w:rPr>
        <w:fldChar w:fldCharType="end"/>
      </w:r>
      <w:bookmarkEnd w:id="3610"/>
      <w:r>
        <w:t>: Size versus Annual Runoff Treated for a Stormwater Wetland</w:t>
      </w:r>
    </w:p>
    <w:bookmarkEnd w:id="3611"/>
    <w:p w14:paraId="56FC9ED3" w14:textId="65421CFA" w:rsidR="00C97585" w:rsidRPr="00990906" w:rsidRDefault="008A24A2" w:rsidP="00C97585">
      <w:pPr>
        <w:spacing w:before="0"/>
        <w:jc w:val="center"/>
      </w:pPr>
      <w:r>
        <w:rPr>
          <w:noProof/>
        </w:rPr>
        <w:drawing>
          <wp:inline distT="0" distB="0" distL="0" distR="0" wp14:anchorId="1D99BA4A" wp14:editId="59CDB401">
            <wp:extent cx="5956300" cy="2895600"/>
            <wp:effectExtent l="19050" t="19050" r="25400" b="1905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6300" cy="2895600"/>
                    </a:xfrm>
                    <a:prstGeom prst="rect">
                      <a:avLst/>
                    </a:prstGeom>
                    <a:noFill/>
                    <a:ln>
                      <a:solidFill>
                        <a:schemeClr val="bg2">
                          <a:lumMod val="50000"/>
                        </a:schemeClr>
                      </a:solidFill>
                    </a:ln>
                  </pic:spPr>
                </pic:pic>
              </a:graphicData>
            </a:graphic>
          </wp:inline>
        </w:drawing>
      </w:r>
    </w:p>
    <w:p w14:paraId="6034EC89" w14:textId="1418F1B1" w:rsidR="00C97585" w:rsidRPr="0051260C" w:rsidRDefault="00A22596" w:rsidP="008F0ED1">
      <w:pPr>
        <w:pStyle w:val="Heading3"/>
      </w:pPr>
      <w:r>
        <w:t>Hydrologic Partitioning</w:t>
      </w:r>
      <w:r w:rsidR="00C97585" w:rsidRPr="0018194E">
        <w:t xml:space="preserve"> of </w:t>
      </w:r>
      <w:r w:rsidR="00C97585">
        <w:t xml:space="preserve">Treated </w:t>
      </w:r>
      <w:r w:rsidR="00C97585" w:rsidRPr="0018194E">
        <w:t>Runoff</w:t>
      </w:r>
    </w:p>
    <w:p w14:paraId="69632EFD" w14:textId="5CAE54CD" w:rsidR="00C97585" w:rsidRDefault="004D4BCA" w:rsidP="00C97585">
      <w:pPr>
        <w:autoSpaceDE w:val="0"/>
        <w:autoSpaceDN w:val="0"/>
        <w:adjustRightInd w:val="0"/>
        <w:rPr>
          <w:iCs/>
          <w:noProof/>
          <w:szCs w:val="18"/>
        </w:rPr>
      </w:pPr>
      <w:ins w:id="3612" w:author="Author">
        <w:r>
          <w:rPr>
            <w:rFonts w:cs="Arial"/>
            <w:szCs w:val="21"/>
          </w:rPr>
          <w:t>The relative proportion</w:t>
        </w:r>
        <w:del w:id="3613" w:author="Author">
          <w:r w:rsidDel="00262AF0">
            <w:rPr>
              <w:rFonts w:cs="Arial"/>
              <w:szCs w:val="21"/>
            </w:rPr>
            <w:delText>s</w:delText>
          </w:r>
        </w:del>
        <w:r>
          <w:rPr>
            <w:rFonts w:cs="Arial"/>
            <w:szCs w:val="21"/>
          </w:rPr>
          <w:t xml:space="preserve"> of ET&amp;I to Effluent in the Treated Runoff </w:t>
        </w:r>
        <w:del w:id="3614" w:author="Author">
          <w:r w:rsidR="00F0248B" w:rsidDel="00262AF0">
            <w:rPr>
              <w:rFonts w:cs="Arial"/>
              <w:szCs w:val="21"/>
            </w:rPr>
            <w:delText>are</w:delText>
          </w:r>
        </w:del>
        <w:r>
          <w:rPr>
            <w:rFonts w:cs="Arial"/>
            <w:szCs w:val="21"/>
          </w:rPr>
          <w:t>is estimated to remain constant regardless of whether the wetland is under or oversized</w:t>
        </w:r>
        <w:del w:id="3615" w:author="Author">
          <w:r w:rsidDel="007E338F">
            <w:rPr>
              <w:rFonts w:cs="Arial"/>
              <w:szCs w:val="21"/>
            </w:rPr>
            <w:delText>,</w:delText>
          </w:r>
        </w:del>
        <w:r>
          <w:rPr>
            <w:rFonts w:cs="Arial"/>
            <w:szCs w:val="21"/>
          </w:rPr>
          <w:t xml:space="preserve"> but does vary based on Hydrologic Soil Group (HSG).  </w:t>
        </w:r>
        <w:r>
          <w:rPr>
            <w:rFonts w:eastAsia="Calibri" w:cs="Arial"/>
            <w:szCs w:val="21"/>
          </w:rPr>
          <w:t xml:space="preserve">The relative proportion of treated runoff between ET&amp;I and Effluent as it varies based on HSG is shown in </w:t>
        </w:r>
        <w:r w:rsidR="00F0248B" w:rsidRPr="00615531">
          <w:rPr>
            <w:rStyle w:val="CaptionChar"/>
          </w:rPr>
          <w:fldChar w:fldCharType="begin"/>
        </w:r>
        <w:r w:rsidR="00F0248B" w:rsidRPr="00F0248B">
          <w:rPr>
            <w:rStyle w:val="CaptionChar"/>
            <w:rPrChange w:id="3616" w:author="Author">
              <w:rPr>
                <w:rFonts w:eastAsia="Calibri" w:cs="Arial"/>
                <w:szCs w:val="21"/>
              </w:rPr>
            </w:rPrChange>
          </w:rPr>
          <w:instrText xml:space="preserve"> REF _Ref102558234 \h </w:instrText>
        </w:r>
      </w:ins>
      <w:r w:rsidR="00F0248B">
        <w:rPr>
          <w:rStyle w:val="CaptionChar"/>
        </w:rPr>
        <w:instrText xml:space="preserve"> \* MERGEFORMAT </w:instrText>
      </w:r>
      <w:r w:rsidR="00F0248B" w:rsidRPr="00615531">
        <w:rPr>
          <w:rStyle w:val="CaptionChar"/>
        </w:rPr>
      </w:r>
      <w:r w:rsidR="00F0248B" w:rsidRPr="00615531">
        <w:rPr>
          <w:rStyle w:val="CaptionChar"/>
        </w:rPr>
        <w:fldChar w:fldCharType="separate"/>
      </w:r>
      <w:ins w:id="3617" w:author="Author">
        <w:r w:rsidR="00F0248B" w:rsidRPr="00F0248B">
          <w:rPr>
            <w:rStyle w:val="CaptionChar"/>
            <w:rPrChange w:id="3618" w:author="Author">
              <w:rPr/>
            </w:rPrChange>
          </w:rPr>
          <w:t xml:space="preserve">Table </w:t>
        </w:r>
        <w:r w:rsidR="00F0248B" w:rsidRPr="00F0248B">
          <w:rPr>
            <w:rStyle w:val="CaptionChar"/>
            <w:rPrChange w:id="3619" w:author="Author">
              <w:rPr>
                <w:noProof/>
              </w:rPr>
            </w:rPrChange>
          </w:rPr>
          <w:t>D</w:t>
        </w:r>
        <w:r w:rsidR="00F0248B" w:rsidRPr="00F0248B">
          <w:rPr>
            <w:rStyle w:val="CaptionChar"/>
            <w:rPrChange w:id="3620" w:author="Author">
              <w:rPr/>
            </w:rPrChange>
          </w:rPr>
          <w:noBreakHyphen/>
        </w:r>
        <w:r w:rsidR="00F0248B" w:rsidRPr="00F0248B">
          <w:rPr>
            <w:rStyle w:val="CaptionChar"/>
            <w:rPrChange w:id="3621" w:author="Author">
              <w:rPr>
                <w:noProof/>
              </w:rPr>
            </w:rPrChange>
          </w:rPr>
          <w:t>4</w:t>
        </w:r>
        <w:r w:rsidR="00F0248B" w:rsidRPr="00615531">
          <w:rPr>
            <w:rStyle w:val="CaptionChar"/>
          </w:rPr>
          <w:fldChar w:fldCharType="end"/>
        </w:r>
        <w:r>
          <w:rPr>
            <w:rStyle w:val="CaptionChar"/>
          </w:rPr>
          <w:t>.</w:t>
        </w:r>
      </w:ins>
      <w:del w:id="3622" w:author="Author">
        <w:r w:rsidR="00C97585" w:rsidDel="004D4BCA">
          <w:rPr>
            <w:rFonts w:cs="Arial"/>
            <w:szCs w:val="21"/>
          </w:rPr>
          <w:delText xml:space="preserve">The ratio of ET&amp;I to Effluent in the </w:delText>
        </w:r>
        <w:r w:rsidR="00C97585" w:rsidDel="004D4BCA">
          <w:rPr>
            <w:rFonts w:cs="Arial"/>
            <w:szCs w:val="21"/>
          </w:rPr>
          <w:lastRenderedPageBreak/>
          <w:delText xml:space="preserve">Treated Runoff is estimated to remain constant regardless of whether the stormwater wetland is under or oversized.  </w:delText>
        </w:r>
        <w:r w:rsidR="00C97585" w:rsidDel="004D4BCA">
          <w:rPr>
            <w:rFonts w:eastAsia="Calibri" w:cs="Arial"/>
            <w:szCs w:val="21"/>
          </w:rPr>
          <w:delText xml:space="preserve">The allocation of treated runoff between ET&amp;I and Effluent varies based on HSG.  </w:delText>
        </w:r>
      </w:del>
      <w:r w:rsidR="008912E8" w:rsidRPr="00CF07F8">
        <w:rPr>
          <w:rStyle w:val="CaptionChar"/>
        </w:rPr>
        <w:fldChar w:fldCharType="begin"/>
      </w:r>
      <w:r w:rsidR="008912E8" w:rsidRPr="00CF07F8">
        <w:rPr>
          <w:rStyle w:val="CaptionChar"/>
        </w:rPr>
        <w:instrText xml:space="preserve"> REF _Ref519761322 \h </w:instrText>
      </w:r>
      <w:r w:rsidR="00CF07F8">
        <w:rPr>
          <w:rStyle w:val="CaptionChar"/>
        </w:rPr>
        <w:instrText xml:space="preserve"> \* MERGEFORMAT </w:instrText>
      </w:r>
      <w:r w:rsidR="008912E8" w:rsidRPr="00CF07F8">
        <w:rPr>
          <w:rStyle w:val="CaptionChar"/>
        </w:rPr>
      </w:r>
      <w:r w:rsidR="008912E8" w:rsidRPr="00CF07F8">
        <w:rPr>
          <w:rStyle w:val="CaptionChar"/>
        </w:rPr>
        <w:fldChar w:fldCharType="separate"/>
      </w:r>
      <w:r w:rsidR="008912E8" w:rsidRPr="00CF07F8">
        <w:rPr>
          <w:rStyle w:val="CaptionChar"/>
        </w:rPr>
        <w:t xml:space="preserve">Figure </w:t>
      </w:r>
      <w:r w:rsidR="00CF07F8" w:rsidRPr="00CF07F8">
        <w:rPr>
          <w:rStyle w:val="CaptionChar"/>
        </w:rPr>
        <w:t>D</w:t>
      </w:r>
      <w:r w:rsidR="008912E8" w:rsidRPr="00CF07F8">
        <w:rPr>
          <w:rStyle w:val="CaptionChar"/>
        </w:rPr>
        <w:noBreakHyphen/>
        <w:t>6</w:t>
      </w:r>
      <w:r w:rsidR="008912E8" w:rsidRPr="00CF07F8">
        <w:rPr>
          <w:rStyle w:val="CaptionChar"/>
        </w:rPr>
        <w:fldChar w:fldCharType="end"/>
      </w:r>
      <w:r w:rsidR="00C97585" w:rsidRPr="00722AB2">
        <w:rPr>
          <w:b/>
          <w:iCs/>
          <w:noProof/>
          <w:szCs w:val="18"/>
        </w:rPr>
        <w:t xml:space="preserve"> </w:t>
      </w:r>
      <w:r w:rsidR="00C97585" w:rsidRPr="00B80339">
        <w:rPr>
          <w:iCs/>
          <w:noProof/>
          <w:szCs w:val="18"/>
        </w:rPr>
        <w:t>b</w:t>
      </w:r>
      <w:r w:rsidR="00C97585">
        <w:rPr>
          <w:iCs/>
          <w:noProof/>
          <w:szCs w:val="18"/>
        </w:rPr>
        <w:t xml:space="preserve">elow shows runoff fates for a </w:t>
      </w:r>
      <w:r w:rsidR="00C97585" w:rsidRPr="00186D28">
        <w:rPr>
          <w:iCs/>
          <w:noProof/>
          <w:szCs w:val="18"/>
        </w:rPr>
        <w:t>100% sized</w:t>
      </w:r>
      <w:ins w:id="3623" w:author="Author">
        <w:r>
          <w:rPr>
            <w:iCs/>
            <w:noProof/>
            <w:szCs w:val="18"/>
          </w:rPr>
          <w:t xml:space="preserve"> stormwater</w:t>
        </w:r>
      </w:ins>
      <w:r w:rsidR="00C97585" w:rsidRPr="00186D28">
        <w:rPr>
          <w:iCs/>
          <w:noProof/>
          <w:szCs w:val="18"/>
        </w:rPr>
        <w:t xml:space="preserve"> wet</w:t>
      </w:r>
      <w:ins w:id="3624" w:author="Author">
        <w:r>
          <w:rPr>
            <w:iCs/>
            <w:noProof/>
            <w:szCs w:val="18"/>
          </w:rPr>
          <w:t>land</w:t>
        </w:r>
      </w:ins>
      <w:del w:id="3625" w:author="Author">
        <w:r w:rsidR="00C97585" w:rsidRPr="00186D28" w:rsidDel="004D4BCA">
          <w:rPr>
            <w:iCs/>
            <w:noProof/>
            <w:szCs w:val="18"/>
          </w:rPr>
          <w:delText xml:space="preserve"> pond</w:delText>
        </w:r>
      </w:del>
      <w:r w:rsidR="00C97585" w:rsidRPr="00186D28">
        <w:rPr>
          <w:iCs/>
          <w:noProof/>
          <w:szCs w:val="18"/>
        </w:rPr>
        <w:t>.</w:t>
      </w:r>
    </w:p>
    <w:p w14:paraId="698E302E" w14:textId="2566FEDD" w:rsidR="004D4BCA" w:rsidRDefault="004D4BCA" w:rsidP="004D4BCA">
      <w:pPr>
        <w:pStyle w:val="Caption"/>
        <w:keepNext/>
      </w:pPr>
      <w:bookmarkStart w:id="3626" w:name="_Ref102558234"/>
      <w:bookmarkStart w:id="3627" w:name="_Ref102558225"/>
      <w:r>
        <w:t xml:space="preserve">Table </w:t>
      </w:r>
      <w:fldSimple w:instr=" STYLEREF 1 \s ">
        <w:r w:rsidR="00610EEC">
          <w:rPr>
            <w:noProof/>
          </w:rPr>
          <w:t>D</w:t>
        </w:r>
      </w:fldSimple>
      <w:r w:rsidR="00610EEC">
        <w:noBreakHyphen/>
      </w:r>
      <w:fldSimple w:instr=" SEQ Table \* ARABIC \s 1 ">
        <w:r w:rsidR="00610EEC">
          <w:rPr>
            <w:noProof/>
          </w:rPr>
          <w:t>4</w:t>
        </w:r>
      </w:fldSimple>
      <w:bookmarkEnd w:id="3626"/>
      <w:r>
        <w:t xml:space="preserve">: </w:t>
      </w:r>
      <w:r w:rsidRPr="004710A9">
        <w:t xml:space="preserve">ET&amp;I and Effluent as Percent of Treated Runoff in </w:t>
      </w:r>
      <w:r>
        <w:t>Stormwater Wetlands</w:t>
      </w:r>
      <w:bookmarkEnd w:id="3627"/>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4D4BCA" w:rsidRPr="00AF4C8C" w14:paraId="3ABA38AF" w14:textId="77777777" w:rsidTr="00F0248B">
        <w:trPr>
          <w:trHeight w:val="610"/>
        </w:trPr>
        <w:tc>
          <w:tcPr>
            <w:tcW w:w="198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4B4ADC0F" w14:textId="77777777" w:rsidR="004D4BCA" w:rsidRPr="00AF4C8C" w:rsidRDefault="004D4BCA" w:rsidP="004D4BCA">
            <w:pPr>
              <w:jc w:val="center"/>
              <w:rPr>
                <w:rFonts w:cs="Arial"/>
                <w:b/>
                <w:sz w:val="18"/>
                <w:szCs w:val="18"/>
              </w:rPr>
            </w:pPr>
            <w:r>
              <w:rPr>
                <w:rFonts w:cs="Arial"/>
                <w:b/>
                <w:sz w:val="18"/>
                <w:szCs w:val="18"/>
              </w:rPr>
              <w:t>SCM</w:t>
            </w:r>
          </w:p>
        </w:tc>
        <w:tc>
          <w:tcPr>
            <w:tcW w:w="162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11E90644" w14:textId="77777777" w:rsidR="004D4BCA" w:rsidRPr="00AF4C8C" w:rsidRDefault="004D4BCA" w:rsidP="004D4BCA">
            <w:pPr>
              <w:jc w:val="center"/>
              <w:rPr>
                <w:rFonts w:cs="Arial"/>
                <w:b/>
                <w:sz w:val="18"/>
                <w:szCs w:val="18"/>
              </w:rPr>
            </w:pPr>
            <w:r w:rsidRPr="00AF4C8C">
              <w:rPr>
                <w:rFonts w:cs="Arial"/>
                <w:b/>
                <w:sz w:val="18"/>
                <w:szCs w:val="18"/>
              </w:rPr>
              <w:t>HSG</w:t>
            </w:r>
          </w:p>
        </w:tc>
        <w:tc>
          <w:tcPr>
            <w:tcW w:w="207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33A217E0" w14:textId="77777777" w:rsidR="004D4BCA" w:rsidRPr="00AF4C8C" w:rsidRDefault="004D4BCA" w:rsidP="004D4BCA">
            <w:pPr>
              <w:jc w:val="center"/>
              <w:rPr>
                <w:rFonts w:cs="Arial"/>
                <w:b/>
                <w:sz w:val="18"/>
                <w:szCs w:val="18"/>
              </w:rPr>
            </w:pPr>
            <w:r w:rsidRPr="00AF4C8C">
              <w:rPr>
                <w:rFonts w:cs="Arial"/>
                <w:b/>
                <w:sz w:val="18"/>
                <w:szCs w:val="18"/>
              </w:rPr>
              <w:t>ET&amp;I</w:t>
            </w:r>
          </w:p>
        </w:tc>
        <w:tc>
          <w:tcPr>
            <w:tcW w:w="2160"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6C7AB68D" w14:textId="77777777" w:rsidR="004D4BCA" w:rsidRPr="00AF4C8C" w:rsidRDefault="004D4BCA" w:rsidP="004D4BCA">
            <w:pPr>
              <w:jc w:val="center"/>
              <w:rPr>
                <w:rFonts w:cs="Arial"/>
                <w:b/>
                <w:sz w:val="18"/>
                <w:szCs w:val="18"/>
              </w:rPr>
            </w:pPr>
            <w:r w:rsidRPr="00AF4C8C">
              <w:rPr>
                <w:rFonts w:cs="Arial"/>
                <w:b/>
                <w:sz w:val="18"/>
                <w:szCs w:val="18"/>
              </w:rPr>
              <w:t>Effluent</w:t>
            </w:r>
          </w:p>
        </w:tc>
      </w:tr>
      <w:tr w:rsidR="004D4BCA" w:rsidRPr="00AF4C8C" w14:paraId="5E200AB4" w14:textId="77777777" w:rsidTr="00615531">
        <w:trPr>
          <w:trHeight w:val="115"/>
        </w:trPr>
        <w:tc>
          <w:tcPr>
            <w:tcW w:w="1980"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151D55FD" w14:textId="2A2929E1" w:rsidR="004D4BCA" w:rsidRPr="00AF4C8C" w:rsidRDefault="004D4BCA" w:rsidP="004D4BCA">
            <w:pPr>
              <w:jc w:val="center"/>
              <w:rPr>
                <w:rFonts w:cs="Arial"/>
                <w:sz w:val="18"/>
                <w:szCs w:val="18"/>
              </w:rPr>
            </w:pPr>
            <w:r>
              <w:rPr>
                <w:rFonts w:cs="Arial"/>
                <w:sz w:val="18"/>
                <w:szCs w:val="18"/>
              </w:rPr>
              <w:t xml:space="preserve">Stormwater Wetland </w:t>
            </w:r>
            <w:del w:id="3628" w:author="Author">
              <w:r w:rsidRPr="00AF4C8C" w:rsidDel="004D4BCA">
                <w:rPr>
                  <w:rFonts w:cs="Arial"/>
                  <w:sz w:val="18"/>
                  <w:szCs w:val="18"/>
                </w:rPr>
                <w:delText xml:space="preserve"> </w:delText>
              </w:r>
            </w:del>
            <w:r w:rsidRPr="00AF4C8C">
              <w:rPr>
                <w:rFonts w:cs="Arial"/>
                <w:sz w:val="18"/>
                <w:szCs w:val="18"/>
              </w:rPr>
              <w:t xml:space="preserve">per MDC            </w:t>
            </w:r>
          </w:p>
        </w:tc>
        <w:tc>
          <w:tcPr>
            <w:tcW w:w="1620"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2178782B" w14:textId="77777777" w:rsidR="004D4BCA" w:rsidRPr="00AF4C8C" w:rsidRDefault="004D4BCA" w:rsidP="004D4BCA">
            <w:pPr>
              <w:jc w:val="center"/>
              <w:rPr>
                <w:rFonts w:cs="Arial"/>
                <w:sz w:val="18"/>
                <w:szCs w:val="18"/>
              </w:rPr>
            </w:pPr>
            <w:r w:rsidRPr="00AF4C8C">
              <w:rPr>
                <w:rFonts w:cs="Arial"/>
                <w:sz w:val="18"/>
                <w:szCs w:val="18"/>
              </w:rPr>
              <w:t>A</w:t>
            </w:r>
          </w:p>
        </w:tc>
        <w:tc>
          <w:tcPr>
            <w:tcW w:w="2070" w:type="dxa"/>
            <w:tcBorders>
              <w:top w:val="single" w:sz="18" w:space="0" w:color="FFFFFF" w:themeColor="background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25A6D85F" w14:textId="2D740524" w:rsidR="004D4BCA" w:rsidRPr="00AF4C8C" w:rsidRDefault="004D4BCA" w:rsidP="004D4BCA">
            <w:pPr>
              <w:jc w:val="center"/>
              <w:rPr>
                <w:rFonts w:cs="Arial"/>
                <w:sz w:val="18"/>
                <w:szCs w:val="18"/>
              </w:rPr>
            </w:pPr>
            <w:r w:rsidRPr="00AF4C8C">
              <w:rPr>
                <w:rFonts w:cs="Arial"/>
                <w:sz w:val="18"/>
                <w:szCs w:val="18"/>
              </w:rPr>
              <w:t>40</w:t>
            </w:r>
          </w:p>
        </w:tc>
        <w:tc>
          <w:tcPr>
            <w:tcW w:w="2160" w:type="dxa"/>
            <w:tcBorders>
              <w:top w:val="single" w:sz="18" w:space="0" w:color="FFFFFF" w:themeColor="background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0CC78AAF" w14:textId="38044519" w:rsidR="004D4BCA" w:rsidRPr="00AF4C8C" w:rsidRDefault="004D4BCA" w:rsidP="004D4BCA">
            <w:pPr>
              <w:jc w:val="center"/>
              <w:rPr>
                <w:rFonts w:cs="Arial"/>
                <w:sz w:val="18"/>
                <w:szCs w:val="18"/>
              </w:rPr>
            </w:pPr>
            <w:r w:rsidRPr="00AF4C8C">
              <w:rPr>
                <w:rFonts w:cs="Arial"/>
                <w:sz w:val="18"/>
                <w:szCs w:val="18"/>
              </w:rPr>
              <w:t>60</w:t>
            </w:r>
          </w:p>
        </w:tc>
      </w:tr>
      <w:tr w:rsidR="004D4BCA" w:rsidRPr="00AF4C8C" w14:paraId="2CC2478B" w14:textId="77777777" w:rsidTr="00615531">
        <w:trPr>
          <w:trHeight w:val="232"/>
        </w:trPr>
        <w:tc>
          <w:tcPr>
            <w:tcW w:w="1980" w:type="dxa"/>
            <w:vMerge/>
            <w:tcBorders>
              <w:top w:val="single" w:sz="8" w:space="0" w:color="767171"/>
              <w:left w:val="single" w:sz="8" w:space="0" w:color="767171"/>
              <w:bottom w:val="single" w:sz="8" w:space="0" w:color="767171"/>
              <w:right w:val="single" w:sz="8" w:space="0" w:color="767171"/>
            </w:tcBorders>
            <w:vAlign w:val="center"/>
          </w:tcPr>
          <w:p w14:paraId="0E477EE6" w14:textId="77777777" w:rsidR="004D4BCA" w:rsidRPr="00AF4C8C" w:rsidRDefault="004D4BCA" w:rsidP="004D4BCA">
            <w:pPr>
              <w:jc w:val="center"/>
              <w:rPr>
                <w:rFonts w:cs="Arial"/>
                <w:sz w:val="18"/>
                <w:szCs w:val="18"/>
              </w:rPr>
            </w:pPr>
          </w:p>
        </w:tc>
        <w:tc>
          <w:tcPr>
            <w:tcW w:w="1620" w:type="dxa"/>
            <w:tcBorders>
              <w:top w:val="single" w:sz="8" w:space="0" w:color="767171"/>
              <w:left w:val="single" w:sz="8" w:space="0" w:color="767171"/>
              <w:bottom w:val="single" w:sz="8" w:space="0" w:color="767171"/>
              <w:right w:val="single" w:sz="8" w:space="0" w:color="767171"/>
            </w:tcBorders>
            <w:shd w:val="clear" w:color="auto" w:fill="auto"/>
            <w:vAlign w:val="center"/>
          </w:tcPr>
          <w:p w14:paraId="67DBF96C" w14:textId="77777777" w:rsidR="004D4BCA" w:rsidRPr="00AF4C8C" w:rsidRDefault="004D4BCA" w:rsidP="004D4BCA">
            <w:pPr>
              <w:jc w:val="center"/>
              <w:rPr>
                <w:rFonts w:cs="Arial"/>
                <w:sz w:val="18"/>
                <w:szCs w:val="18"/>
              </w:rPr>
            </w:pPr>
            <w:r w:rsidRPr="00AF4C8C">
              <w:rPr>
                <w:rFonts w:cs="Arial"/>
                <w:sz w:val="18"/>
                <w:szCs w:val="18"/>
              </w:rPr>
              <w:t>B</w:t>
            </w:r>
          </w:p>
        </w:tc>
        <w:tc>
          <w:tcPr>
            <w:tcW w:w="207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7CFC8317" w14:textId="013E3500" w:rsidR="004D4BCA" w:rsidRPr="00AF4C8C" w:rsidRDefault="004D4BCA" w:rsidP="004D4BCA">
            <w:pPr>
              <w:jc w:val="center"/>
              <w:rPr>
                <w:rFonts w:cs="Arial"/>
                <w:sz w:val="18"/>
                <w:szCs w:val="18"/>
              </w:rPr>
            </w:pPr>
            <w:r w:rsidRPr="00AF4C8C">
              <w:rPr>
                <w:rFonts w:cs="Arial"/>
                <w:sz w:val="18"/>
                <w:szCs w:val="18"/>
              </w:rPr>
              <w:t>35</w:t>
            </w:r>
          </w:p>
        </w:tc>
        <w:tc>
          <w:tcPr>
            <w:tcW w:w="216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7E3E07E8" w14:textId="439CFA1D" w:rsidR="004D4BCA" w:rsidRPr="00AF4C8C" w:rsidRDefault="004D4BCA" w:rsidP="004D4BCA">
            <w:pPr>
              <w:jc w:val="center"/>
              <w:rPr>
                <w:rFonts w:cs="Arial"/>
                <w:sz w:val="18"/>
                <w:szCs w:val="18"/>
              </w:rPr>
            </w:pPr>
            <w:r w:rsidRPr="00AF4C8C">
              <w:rPr>
                <w:rFonts w:cs="Arial"/>
                <w:sz w:val="18"/>
                <w:szCs w:val="18"/>
              </w:rPr>
              <w:t>65</w:t>
            </w:r>
          </w:p>
        </w:tc>
      </w:tr>
      <w:tr w:rsidR="004D4BCA" w:rsidRPr="00AF4C8C" w14:paraId="0E329DF6" w14:textId="77777777" w:rsidTr="00615531">
        <w:trPr>
          <w:trHeight w:val="115"/>
        </w:trPr>
        <w:tc>
          <w:tcPr>
            <w:tcW w:w="1980" w:type="dxa"/>
            <w:vMerge/>
            <w:tcBorders>
              <w:top w:val="single" w:sz="8" w:space="0" w:color="767171"/>
              <w:left w:val="single" w:sz="8" w:space="0" w:color="767171"/>
              <w:bottom w:val="single" w:sz="8" w:space="0" w:color="767171"/>
              <w:right w:val="single" w:sz="8" w:space="0" w:color="767171"/>
            </w:tcBorders>
            <w:vAlign w:val="center"/>
          </w:tcPr>
          <w:p w14:paraId="343F6781" w14:textId="77777777" w:rsidR="004D4BCA" w:rsidRPr="00AF4C8C" w:rsidRDefault="004D4BCA" w:rsidP="004D4BCA">
            <w:pPr>
              <w:jc w:val="center"/>
              <w:rPr>
                <w:rFonts w:cs="Arial"/>
                <w:sz w:val="18"/>
                <w:szCs w:val="18"/>
              </w:rPr>
            </w:pPr>
          </w:p>
        </w:tc>
        <w:tc>
          <w:tcPr>
            <w:tcW w:w="1620"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F7288B1" w14:textId="77777777" w:rsidR="004D4BCA" w:rsidRPr="00AF4C8C" w:rsidRDefault="004D4BCA" w:rsidP="004D4BCA">
            <w:pPr>
              <w:jc w:val="center"/>
              <w:rPr>
                <w:rFonts w:cs="Arial"/>
                <w:sz w:val="18"/>
                <w:szCs w:val="18"/>
              </w:rPr>
            </w:pPr>
            <w:r w:rsidRPr="00AF4C8C">
              <w:rPr>
                <w:rFonts w:cs="Arial"/>
                <w:sz w:val="18"/>
                <w:szCs w:val="18"/>
              </w:rPr>
              <w:t>C</w:t>
            </w:r>
          </w:p>
        </w:tc>
        <w:tc>
          <w:tcPr>
            <w:tcW w:w="207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67F2DD6B" w14:textId="7EF78447" w:rsidR="004D4BCA" w:rsidRPr="00AF4C8C" w:rsidRDefault="004D4BCA" w:rsidP="004D4BCA">
            <w:pPr>
              <w:jc w:val="center"/>
              <w:rPr>
                <w:rFonts w:cs="Arial"/>
                <w:sz w:val="18"/>
                <w:szCs w:val="18"/>
              </w:rPr>
            </w:pPr>
            <w:r w:rsidRPr="00AF4C8C">
              <w:rPr>
                <w:rFonts w:cs="Arial"/>
                <w:sz w:val="18"/>
                <w:szCs w:val="18"/>
              </w:rPr>
              <w:t>30</w:t>
            </w:r>
          </w:p>
        </w:tc>
        <w:tc>
          <w:tcPr>
            <w:tcW w:w="216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6B253A18" w14:textId="5A95881C" w:rsidR="004D4BCA" w:rsidRPr="00AF4C8C" w:rsidRDefault="004D4BCA" w:rsidP="004D4BCA">
            <w:pPr>
              <w:jc w:val="center"/>
              <w:rPr>
                <w:rFonts w:cs="Arial"/>
                <w:sz w:val="18"/>
                <w:szCs w:val="18"/>
              </w:rPr>
            </w:pPr>
            <w:r w:rsidRPr="00AF4C8C">
              <w:rPr>
                <w:rFonts w:cs="Arial"/>
                <w:sz w:val="18"/>
                <w:szCs w:val="18"/>
              </w:rPr>
              <w:t>70</w:t>
            </w:r>
          </w:p>
        </w:tc>
      </w:tr>
      <w:tr w:rsidR="004D4BCA" w:rsidRPr="00AF4C8C" w14:paraId="705807CC" w14:textId="77777777" w:rsidTr="00615531">
        <w:trPr>
          <w:trHeight w:val="115"/>
        </w:trPr>
        <w:tc>
          <w:tcPr>
            <w:tcW w:w="1980" w:type="dxa"/>
            <w:vMerge/>
            <w:tcBorders>
              <w:top w:val="single" w:sz="8" w:space="0" w:color="767171"/>
              <w:left w:val="single" w:sz="8" w:space="0" w:color="767171"/>
              <w:bottom w:val="single" w:sz="18" w:space="0" w:color="767171"/>
              <w:right w:val="single" w:sz="8" w:space="0" w:color="767171"/>
            </w:tcBorders>
            <w:vAlign w:val="center"/>
          </w:tcPr>
          <w:p w14:paraId="46E2A7EE" w14:textId="77777777" w:rsidR="004D4BCA" w:rsidRPr="00AF4C8C" w:rsidRDefault="004D4BCA" w:rsidP="004D4BCA">
            <w:pPr>
              <w:jc w:val="center"/>
              <w:rPr>
                <w:rFonts w:cs="Arial"/>
                <w:sz w:val="18"/>
                <w:szCs w:val="18"/>
              </w:rPr>
            </w:pPr>
          </w:p>
        </w:tc>
        <w:tc>
          <w:tcPr>
            <w:tcW w:w="1620"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00512CD5" w14:textId="77777777" w:rsidR="004D4BCA" w:rsidRPr="00AF4C8C" w:rsidRDefault="004D4BCA" w:rsidP="004D4BCA">
            <w:pPr>
              <w:jc w:val="center"/>
              <w:rPr>
                <w:rFonts w:cs="Arial"/>
                <w:sz w:val="18"/>
                <w:szCs w:val="18"/>
              </w:rPr>
            </w:pPr>
            <w:r w:rsidRPr="00AF4C8C">
              <w:rPr>
                <w:rFonts w:cs="Arial"/>
                <w:sz w:val="18"/>
                <w:szCs w:val="18"/>
              </w:rPr>
              <w:t>D</w:t>
            </w:r>
          </w:p>
        </w:tc>
        <w:tc>
          <w:tcPr>
            <w:tcW w:w="207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7EDB9"/>
            <w:vAlign w:val="center"/>
          </w:tcPr>
          <w:p w14:paraId="453192EA" w14:textId="78BEBBC1" w:rsidR="004D4BCA" w:rsidRPr="00AF4C8C" w:rsidRDefault="004D4BCA" w:rsidP="004D4BCA">
            <w:pPr>
              <w:jc w:val="center"/>
              <w:rPr>
                <w:rFonts w:cs="Arial"/>
                <w:sz w:val="18"/>
                <w:szCs w:val="18"/>
              </w:rPr>
            </w:pPr>
            <w:r w:rsidRPr="00AF4C8C">
              <w:rPr>
                <w:rFonts w:cs="Arial"/>
                <w:sz w:val="18"/>
                <w:szCs w:val="18"/>
              </w:rPr>
              <w:t>25</w:t>
            </w:r>
          </w:p>
        </w:tc>
        <w:tc>
          <w:tcPr>
            <w:tcW w:w="2160"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89C9C4"/>
            <w:vAlign w:val="center"/>
          </w:tcPr>
          <w:p w14:paraId="19DDE2F1" w14:textId="52E6DE4C" w:rsidR="004D4BCA" w:rsidRPr="00AF4C8C" w:rsidRDefault="004D4BCA" w:rsidP="004D4BCA">
            <w:pPr>
              <w:jc w:val="center"/>
              <w:rPr>
                <w:rFonts w:cs="Arial"/>
                <w:sz w:val="18"/>
                <w:szCs w:val="18"/>
              </w:rPr>
            </w:pPr>
            <w:r w:rsidRPr="00AF4C8C">
              <w:rPr>
                <w:rFonts w:cs="Arial"/>
                <w:sz w:val="18"/>
                <w:szCs w:val="18"/>
              </w:rPr>
              <w:t>75</w:t>
            </w:r>
          </w:p>
        </w:tc>
      </w:tr>
    </w:tbl>
    <w:p w14:paraId="476EDEEA" w14:textId="77777777" w:rsidR="004D4BCA" w:rsidRPr="00186D28" w:rsidRDefault="004D4BCA" w:rsidP="00C97585">
      <w:pPr>
        <w:autoSpaceDE w:val="0"/>
        <w:autoSpaceDN w:val="0"/>
        <w:adjustRightInd w:val="0"/>
        <w:rPr>
          <w:rFonts w:eastAsia="Calibri" w:cs="Arial"/>
          <w:szCs w:val="21"/>
        </w:rPr>
      </w:pPr>
    </w:p>
    <w:p w14:paraId="1D0E9D58" w14:textId="0DA50BDE" w:rsidR="00C97585" w:rsidRPr="00325B00" w:rsidRDefault="008912E8" w:rsidP="008912E8">
      <w:pPr>
        <w:pStyle w:val="Caption"/>
        <w:jc w:val="center"/>
        <w:rPr>
          <w:b w:val="0"/>
          <w:iCs w:val="0"/>
          <w:color w:val="0070C0"/>
        </w:rPr>
      </w:pPr>
      <w:bookmarkStart w:id="3629" w:name="_Ref519761322"/>
      <w:bookmarkStart w:id="3630" w:name="_Ref460945227"/>
      <w:r>
        <w:t xml:space="preserve">Figure </w:t>
      </w:r>
      <w:r w:rsidR="00BD2876">
        <w:rPr>
          <w:noProof/>
        </w:rPr>
        <w:t>D</w:t>
      </w:r>
      <w:r>
        <w:noBreakHyphen/>
      </w:r>
      <w:r w:rsidR="00E80A71">
        <w:rPr>
          <w:noProof/>
        </w:rPr>
        <w:fldChar w:fldCharType="begin"/>
      </w:r>
      <w:r w:rsidR="00E80A71">
        <w:rPr>
          <w:noProof/>
        </w:rPr>
        <w:instrText xml:space="preserve"> SEQ Figure \* ARABIC \s 1 </w:instrText>
      </w:r>
      <w:r w:rsidR="00E80A71">
        <w:rPr>
          <w:noProof/>
        </w:rPr>
        <w:fldChar w:fldCharType="separate"/>
      </w:r>
      <w:r>
        <w:rPr>
          <w:noProof/>
        </w:rPr>
        <w:t>6</w:t>
      </w:r>
      <w:r w:rsidR="00E80A71">
        <w:rPr>
          <w:noProof/>
        </w:rPr>
        <w:fldChar w:fldCharType="end"/>
      </w:r>
      <w:bookmarkEnd w:id="3629"/>
      <w:r>
        <w:t>: Runoff fates for a 100% Sized Stormwater Wetland</w:t>
      </w:r>
      <w:bookmarkEnd w:id="3630"/>
    </w:p>
    <w:p w14:paraId="54B6EEFE" w14:textId="5EC2D8ED" w:rsidR="00C97585" w:rsidRDefault="002901D5" w:rsidP="00C97585">
      <w:pPr>
        <w:autoSpaceDE w:val="0"/>
        <w:autoSpaceDN w:val="0"/>
        <w:adjustRightInd w:val="0"/>
        <w:spacing w:before="0"/>
        <w:jc w:val="center"/>
        <w:rPr>
          <w:rFonts w:cs="Arial"/>
          <w:bCs/>
          <w:sz w:val="21"/>
          <w:szCs w:val="21"/>
        </w:rPr>
      </w:pPr>
      <w:r>
        <w:rPr>
          <w:rFonts w:cs="Arial"/>
          <w:bCs/>
          <w:noProof/>
          <w:sz w:val="21"/>
          <w:szCs w:val="21"/>
        </w:rPr>
        <w:drawing>
          <wp:inline distT="0" distB="0" distL="0" distR="0" wp14:anchorId="2F30EF60" wp14:editId="437F5DD5">
            <wp:extent cx="4651375" cy="2475230"/>
            <wp:effectExtent l="19050" t="19050" r="15875" b="203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1375" cy="2475230"/>
                    </a:xfrm>
                    <a:prstGeom prst="rect">
                      <a:avLst/>
                    </a:prstGeom>
                    <a:noFill/>
                    <a:ln>
                      <a:solidFill>
                        <a:schemeClr val="bg1">
                          <a:lumMod val="50000"/>
                        </a:schemeClr>
                      </a:solidFill>
                    </a:ln>
                  </pic:spPr>
                </pic:pic>
              </a:graphicData>
            </a:graphic>
          </wp:inline>
        </w:drawing>
      </w:r>
    </w:p>
    <w:p w14:paraId="08FB5EB1" w14:textId="77777777" w:rsidR="00C97585" w:rsidRPr="00D138DF" w:rsidRDefault="00C97585" w:rsidP="00C97585">
      <w:pPr>
        <w:spacing w:before="0"/>
        <w:jc w:val="center"/>
        <w:rPr>
          <w:rFonts w:cs="Arial"/>
          <w:bCs/>
          <w:sz w:val="20"/>
          <w:szCs w:val="21"/>
        </w:rPr>
      </w:pPr>
      <w:r>
        <w:rPr>
          <w:rFonts w:cs="Arial"/>
          <w:sz w:val="20"/>
          <w:szCs w:val="21"/>
        </w:rPr>
        <w:t xml:space="preserve">*  </w:t>
      </w:r>
      <w:r w:rsidRPr="00D138DF">
        <w:rPr>
          <w:rFonts w:cs="Arial"/>
          <w:sz w:val="20"/>
          <w:szCs w:val="21"/>
        </w:rPr>
        <w:t xml:space="preserve">NOTE:  </w:t>
      </w:r>
      <w:r w:rsidRPr="00D138DF">
        <w:rPr>
          <w:rFonts w:eastAsia="Calibri" w:cs="Arial"/>
          <w:sz w:val="20"/>
          <w:szCs w:val="21"/>
        </w:rPr>
        <w:t>The percentages of ET&amp;I and Effluent vary based on HSG.</w:t>
      </w:r>
    </w:p>
    <w:p w14:paraId="2E6C6CAA" w14:textId="77777777" w:rsidR="00C97585" w:rsidRPr="00F45DAA" w:rsidRDefault="00C97585" w:rsidP="00C97585">
      <w:pPr>
        <w:spacing w:before="0"/>
        <w:jc w:val="center"/>
        <w:rPr>
          <w:rFonts w:cs="Arial"/>
          <w:bCs/>
          <w:sz w:val="21"/>
          <w:szCs w:val="21"/>
        </w:rPr>
      </w:pPr>
    </w:p>
    <w:p w14:paraId="2B6B5FCB" w14:textId="1BFCE054" w:rsidR="007470BE" w:rsidRPr="0018194E" w:rsidRDefault="007470BE" w:rsidP="007470BE">
      <w:pPr>
        <w:pStyle w:val="Heading3"/>
      </w:pPr>
      <w:r>
        <w:t xml:space="preserve">Minimum Design Criteria and </w:t>
      </w:r>
      <w:r w:rsidRPr="0018194E">
        <w:t xml:space="preserve">Design </w:t>
      </w:r>
      <w:r w:rsidR="00E77BCB">
        <w:t>Alternatives</w:t>
      </w:r>
    </w:p>
    <w:p w14:paraId="4D5F8546" w14:textId="23244C23" w:rsidR="00171E53" w:rsidRDefault="00171E53" w:rsidP="00171E53">
      <w:pPr>
        <w:rPr>
          <w:ins w:id="3631" w:author="Author"/>
          <w:rFonts w:cs="Arial"/>
          <w:bCs/>
        </w:rPr>
      </w:pPr>
      <w:ins w:id="3632" w:author="Author">
        <w:r>
          <w:rPr>
            <w:rFonts w:cs="Arial"/>
            <w:bCs/>
          </w:rPr>
          <w:t xml:space="preserve">Minimum Design Criteria for Stormwater Wetlands can be found in Rule 15A NCAC 02H .1054.  </w:t>
        </w:r>
      </w:ins>
    </w:p>
    <w:p w14:paraId="6488B860" w14:textId="0E277F7C" w:rsidR="00171E53" w:rsidRDefault="00171E53" w:rsidP="00171E53">
      <w:pPr>
        <w:rPr>
          <w:ins w:id="3633" w:author="Author"/>
          <w:rFonts w:cs="Arial"/>
          <w:bCs/>
        </w:rPr>
      </w:pPr>
      <w:ins w:id="3634" w:author="Author">
        <w:r>
          <w:rPr>
            <w:rFonts w:cs="Arial"/>
            <w:bCs/>
          </w:rPr>
          <w:t xml:space="preserve">Design guidance for Stormwater Wetlands can be found in Chapter C-4 of the Stormwater Design Manual:  </w:t>
        </w:r>
        <w:r w:rsidRPr="005021B4">
          <w:rPr>
            <w:rFonts w:cs="Arial"/>
            <w:bCs/>
          </w:rPr>
          <w:t>https://deq.nc.gov/about/divisions/energy-mineral-and-land-resources/stormwater/stormwater-program/stormwater-design</w:t>
        </w:r>
      </w:ins>
    </w:p>
    <w:p w14:paraId="3B69D051" w14:textId="2FC26879" w:rsidR="00C97585" w:rsidRPr="00774C97" w:rsidRDefault="00C97585" w:rsidP="00C97585">
      <w:pPr>
        <w:rPr>
          <w:rFonts w:cs="Arial"/>
        </w:rPr>
      </w:pPr>
      <w:r w:rsidRPr="0018194E">
        <w:rPr>
          <w:rFonts w:cs="Arial"/>
          <w:bCs/>
        </w:rPr>
        <w:t xml:space="preserve">There are no approved design </w:t>
      </w:r>
      <w:ins w:id="3635" w:author="Author">
        <w:r w:rsidR="00333265">
          <w:rPr>
            <w:rFonts w:cs="Arial"/>
            <w:bCs/>
          </w:rPr>
          <w:t>alternatives</w:t>
        </w:r>
      </w:ins>
      <w:del w:id="3636" w:author="Author">
        <w:r w:rsidRPr="0018194E" w:rsidDel="00333265">
          <w:rPr>
            <w:rFonts w:cs="Arial"/>
            <w:bCs/>
          </w:rPr>
          <w:delText>variants</w:delText>
        </w:r>
      </w:del>
      <w:r w:rsidRPr="0018194E">
        <w:rPr>
          <w:rFonts w:cs="Arial"/>
          <w:bCs/>
        </w:rPr>
        <w:t xml:space="preserve"> for </w:t>
      </w:r>
      <w:r>
        <w:rPr>
          <w:rFonts w:cs="Arial"/>
          <w:bCs/>
        </w:rPr>
        <w:t>stormwater wetlands</w:t>
      </w:r>
      <w:r w:rsidRPr="0018194E">
        <w:rPr>
          <w:rFonts w:cs="Arial"/>
          <w:bCs/>
        </w:rPr>
        <w:t>.</w:t>
      </w:r>
      <w:r w:rsidRPr="00774C97">
        <w:rPr>
          <w:rFonts w:cs="Arial"/>
          <w:bCs/>
        </w:rPr>
        <w:t xml:space="preserve"> </w:t>
      </w:r>
      <w:r>
        <w:rPr>
          <w:rFonts w:cs="Arial"/>
        </w:rPr>
        <w:t xml:space="preserve">However, rule language allows the applicant to propose design </w:t>
      </w:r>
      <w:ins w:id="3637" w:author="Author">
        <w:r w:rsidR="00333265">
          <w:rPr>
            <w:rFonts w:cs="Arial"/>
          </w:rPr>
          <w:t>alternatives</w:t>
        </w:r>
      </w:ins>
      <w:del w:id="3638" w:author="Author">
        <w:r w:rsidDel="00333265">
          <w:rPr>
            <w:rFonts w:cs="Arial"/>
          </w:rPr>
          <w:delText>variants</w:delText>
        </w:r>
      </w:del>
      <w:r>
        <w:rPr>
          <w:rFonts w:cs="Arial"/>
        </w:rPr>
        <w:t xml:space="preserve"> for any SCM and</w:t>
      </w:r>
      <w:r w:rsidRPr="00774C97">
        <w:rPr>
          <w:rFonts w:cs="Arial"/>
        </w:rPr>
        <w:t xml:space="preserve"> provide technical justification based on engineering calculations and the results of research studies showing that the proposed design is equally or more protective of water quality than the </w:t>
      </w:r>
      <w:r>
        <w:rPr>
          <w:rFonts w:cs="Arial"/>
        </w:rPr>
        <w:t>current MDC for the SCM</w:t>
      </w:r>
      <w:r w:rsidRPr="00774C97">
        <w:rPr>
          <w:rFonts w:cs="Arial"/>
        </w:rPr>
        <w:t xml:space="preserve"> and that it shall function in perpetuity.  </w:t>
      </w:r>
    </w:p>
    <w:p w14:paraId="50F2BCA4" w14:textId="12EB26A5" w:rsidR="00BE1D14" w:rsidRDefault="00E77BCB" w:rsidP="00BE1D14">
      <w:pPr>
        <w:pStyle w:val="Heading3"/>
      </w:pPr>
      <w:r>
        <w:lastRenderedPageBreak/>
        <w:t xml:space="preserve">Studies Used for </w:t>
      </w:r>
      <w:r w:rsidR="00BE1D14">
        <w:t>TSS and Volume</w:t>
      </w:r>
    </w:p>
    <w:p w14:paraId="0B3BBC6B" w14:textId="77777777" w:rsidR="00BE1D14" w:rsidRPr="00EF1BF2" w:rsidRDefault="00BE1D14" w:rsidP="00BE1D14">
      <w:pPr>
        <w:spacing w:after="0"/>
        <w:rPr>
          <w:b/>
          <w:color w:val="0070C0"/>
        </w:rPr>
      </w:pPr>
      <w:r>
        <w:rPr>
          <w:b/>
          <w:color w:val="0070C0"/>
        </w:rPr>
        <w:t>Stormwater Wetland (4 pass, 5</w:t>
      </w:r>
      <w:r w:rsidRPr="00EF1BF2">
        <w:rPr>
          <w:b/>
          <w:color w:val="0070C0"/>
        </w:rPr>
        <w:t xml:space="preserve"> fail</w:t>
      </w:r>
      <w:r>
        <w:rPr>
          <w:b/>
          <w:color w:val="0070C0"/>
        </w:rPr>
        <w:t>, 2 invalid</w:t>
      </w:r>
      <w:r w:rsidRPr="00EF1BF2">
        <w:rPr>
          <w:b/>
          <w:color w:val="0070C0"/>
        </w:rPr>
        <w:t>):</w:t>
      </w:r>
    </w:p>
    <w:tbl>
      <w:tblPr>
        <w:tblStyle w:val="DataTable"/>
        <w:tblW w:w="9450" w:type="dxa"/>
        <w:tblLook w:val="04E0" w:firstRow="1" w:lastRow="1" w:firstColumn="1" w:lastColumn="0" w:noHBand="0" w:noVBand="1"/>
      </w:tblPr>
      <w:tblGrid>
        <w:gridCol w:w="1574"/>
        <w:gridCol w:w="2476"/>
        <w:gridCol w:w="1350"/>
        <w:gridCol w:w="1350"/>
        <w:gridCol w:w="1350"/>
        <w:gridCol w:w="1350"/>
      </w:tblGrid>
      <w:tr w:rsidR="00BE1D14" w:rsidRPr="00F40FD7" w14:paraId="1CC390A2"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4" w:space="0" w:color="auto"/>
            </w:tcBorders>
          </w:tcPr>
          <w:p w14:paraId="0DB80A60" w14:textId="77777777" w:rsidR="00BE1D14" w:rsidRPr="00F40FD7" w:rsidRDefault="00BE1D14" w:rsidP="004D4BCA">
            <w:pPr>
              <w:spacing w:before="0" w:after="0"/>
              <w:rPr>
                <w:b w:val="0"/>
                <w:sz w:val="18"/>
              </w:rPr>
            </w:pPr>
            <w:r>
              <w:rPr>
                <w:sz w:val="18"/>
              </w:rPr>
              <w:t>Location</w:t>
            </w:r>
          </w:p>
        </w:tc>
        <w:tc>
          <w:tcPr>
            <w:tcW w:w="2476" w:type="dxa"/>
            <w:tcBorders>
              <w:top w:val="single" w:sz="24" w:space="0" w:color="FFFFFF" w:themeColor="background1"/>
              <w:bottom w:val="single" w:sz="24" w:space="0" w:color="FFFFFF" w:themeColor="background1"/>
            </w:tcBorders>
          </w:tcPr>
          <w:p w14:paraId="6872AC8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50" w:type="dxa"/>
            <w:tcBorders>
              <w:top w:val="single" w:sz="24" w:space="0" w:color="FFFFFF" w:themeColor="background1"/>
              <w:bottom w:val="single" w:sz="24" w:space="0" w:color="FFFFFF" w:themeColor="background1"/>
            </w:tcBorders>
          </w:tcPr>
          <w:p w14:paraId="1250FACE"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50" w:type="dxa"/>
            <w:tcBorders>
              <w:top w:val="single" w:sz="24" w:space="0" w:color="FFFFFF" w:themeColor="background1"/>
              <w:bottom w:val="single" w:sz="24" w:space="0" w:color="FFFFFF" w:themeColor="background1"/>
            </w:tcBorders>
          </w:tcPr>
          <w:p w14:paraId="47B262D0" w14:textId="77777777" w:rsidR="00BE1D14"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2185A55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50" w:type="dxa"/>
            <w:tcBorders>
              <w:top w:val="single" w:sz="24" w:space="0" w:color="FFFFFF" w:themeColor="background1"/>
              <w:bottom w:val="single" w:sz="24" w:space="0" w:color="FFFFFF" w:themeColor="background1"/>
            </w:tcBorders>
          </w:tcPr>
          <w:p w14:paraId="1F2419E0"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50" w:type="dxa"/>
            <w:tcBorders>
              <w:top w:val="single" w:sz="24" w:space="0" w:color="FFFFFF" w:themeColor="background1"/>
              <w:bottom w:val="single" w:sz="24" w:space="0" w:color="FFFFFF" w:themeColor="background1"/>
            </w:tcBorders>
          </w:tcPr>
          <w:p w14:paraId="47016D1B"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BE1D14" w:rsidRPr="00F40FD7" w14:paraId="51C0E891"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159058F1" w14:textId="77777777" w:rsidR="00BE1D14" w:rsidRPr="00EF1BF2" w:rsidRDefault="00BE1D14" w:rsidP="004D4BCA">
            <w:pPr>
              <w:spacing w:before="0" w:after="0"/>
              <w:jc w:val="center"/>
              <w:rPr>
                <w:rFonts w:cs="Arial"/>
                <w:sz w:val="18"/>
              </w:rPr>
            </w:pPr>
            <w:r w:rsidRPr="00EF1BF2">
              <w:rPr>
                <w:rFonts w:eastAsia="Times New Roman" w:cs="Arial"/>
                <w:color w:val="000000"/>
              </w:rPr>
              <w:t>Charlotte</w:t>
            </w:r>
          </w:p>
        </w:tc>
        <w:tc>
          <w:tcPr>
            <w:tcW w:w="2476" w:type="dxa"/>
            <w:tcBorders>
              <w:top w:val="single" w:sz="24" w:space="0" w:color="FFFFFF" w:themeColor="background1"/>
              <w:bottom w:val="single" w:sz="24" w:space="0" w:color="FFFFFF" w:themeColor="background1"/>
            </w:tcBorders>
            <w:shd w:val="clear" w:color="auto" w:fill="F1E0CB"/>
          </w:tcPr>
          <w:p w14:paraId="5DB0D0F8"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Bruns Ave</w:t>
            </w:r>
          </w:p>
        </w:tc>
        <w:tc>
          <w:tcPr>
            <w:tcW w:w="1350" w:type="dxa"/>
            <w:tcBorders>
              <w:top w:val="single" w:sz="24" w:space="0" w:color="FFFFFF" w:themeColor="background1"/>
              <w:bottom w:val="single" w:sz="24" w:space="0" w:color="FFFFFF" w:themeColor="background1"/>
            </w:tcBorders>
            <w:shd w:val="clear" w:color="auto" w:fill="F1E0CB"/>
          </w:tcPr>
          <w:p w14:paraId="634D9581"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70.63</w:t>
            </w:r>
          </w:p>
        </w:tc>
        <w:tc>
          <w:tcPr>
            <w:tcW w:w="1350" w:type="dxa"/>
            <w:tcBorders>
              <w:top w:val="single" w:sz="24" w:space="0" w:color="FFFFFF" w:themeColor="background1"/>
              <w:bottom w:val="single" w:sz="24" w:space="0" w:color="FFFFFF" w:themeColor="background1"/>
            </w:tcBorders>
            <w:shd w:val="clear" w:color="auto" w:fill="F1E0CB"/>
          </w:tcPr>
          <w:p w14:paraId="326D66C8"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24.20</w:t>
            </w:r>
          </w:p>
        </w:tc>
        <w:tc>
          <w:tcPr>
            <w:tcW w:w="1350" w:type="dxa"/>
            <w:tcBorders>
              <w:top w:val="single" w:sz="24" w:space="0" w:color="FFFFFF" w:themeColor="background1"/>
              <w:bottom w:val="single" w:sz="24" w:space="0" w:color="FFFFFF" w:themeColor="background1"/>
            </w:tcBorders>
            <w:shd w:val="clear" w:color="auto" w:fill="F1E0CB"/>
          </w:tcPr>
          <w:p w14:paraId="2A0CD63B"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66%</w:t>
            </w:r>
          </w:p>
        </w:tc>
        <w:tc>
          <w:tcPr>
            <w:tcW w:w="1350" w:type="dxa"/>
            <w:tcBorders>
              <w:top w:val="single" w:sz="24" w:space="0" w:color="FFFFFF" w:themeColor="background1"/>
              <w:bottom w:val="single" w:sz="24" w:space="0" w:color="FFFFFF" w:themeColor="background1"/>
            </w:tcBorders>
            <w:shd w:val="clear" w:color="auto" w:fill="F1E0CB"/>
            <w:vAlign w:val="top"/>
          </w:tcPr>
          <w:p w14:paraId="49836B87" w14:textId="77777777" w:rsidR="00BE1D14" w:rsidRPr="00F40FD7"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0FE9">
              <w:t>Pass</w:t>
            </w:r>
          </w:p>
        </w:tc>
      </w:tr>
      <w:tr w:rsidR="00BE1D14" w:rsidRPr="00F40FD7" w14:paraId="04099C4C"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0A6EA4D" w14:textId="77777777" w:rsidR="00BE1D14" w:rsidRPr="00EF1BF2" w:rsidRDefault="00BE1D14" w:rsidP="004D4BCA">
            <w:pPr>
              <w:jc w:val="center"/>
              <w:rPr>
                <w:rFonts w:cs="Arial"/>
                <w:sz w:val="18"/>
              </w:rPr>
            </w:pPr>
            <w:r w:rsidRPr="00EF1BF2">
              <w:rPr>
                <w:rFonts w:eastAsia="Times New Roman" w:cs="Arial"/>
                <w:color w:val="000000"/>
              </w:rPr>
              <w:t>Raleigh</w:t>
            </w:r>
          </w:p>
        </w:tc>
        <w:tc>
          <w:tcPr>
            <w:tcW w:w="2476" w:type="dxa"/>
            <w:tcBorders>
              <w:top w:val="single" w:sz="24" w:space="0" w:color="FFFFFF" w:themeColor="background1"/>
              <w:bottom w:val="single" w:sz="24" w:space="0" w:color="FFFFFF" w:themeColor="background1"/>
            </w:tcBorders>
            <w:shd w:val="clear" w:color="auto" w:fill="F1E0CB"/>
          </w:tcPr>
          <w:p w14:paraId="4E776DD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Cent. Campus MS</w:t>
            </w:r>
          </w:p>
        </w:tc>
        <w:tc>
          <w:tcPr>
            <w:tcW w:w="1350" w:type="dxa"/>
            <w:tcBorders>
              <w:top w:val="single" w:sz="24" w:space="0" w:color="FFFFFF" w:themeColor="background1"/>
              <w:bottom w:val="single" w:sz="24" w:space="0" w:color="FFFFFF" w:themeColor="background1"/>
            </w:tcBorders>
            <w:shd w:val="clear" w:color="auto" w:fill="F1E0CB"/>
          </w:tcPr>
          <w:p w14:paraId="56BD408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33.00</w:t>
            </w:r>
          </w:p>
        </w:tc>
        <w:tc>
          <w:tcPr>
            <w:tcW w:w="1350" w:type="dxa"/>
            <w:tcBorders>
              <w:top w:val="single" w:sz="24" w:space="0" w:color="FFFFFF" w:themeColor="background1"/>
              <w:bottom w:val="single" w:sz="24" w:space="0" w:color="FFFFFF" w:themeColor="background1"/>
            </w:tcBorders>
            <w:shd w:val="clear" w:color="auto" w:fill="F1E0CB"/>
          </w:tcPr>
          <w:p w14:paraId="35620F3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32.80</w:t>
            </w:r>
          </w:p>
        </w:tc>
        <w:tc>
          <w:tcPr>
            <w:tcW w:w="1350" w:type="dxa"/>
            <w:tcBorders>
              <w:top w:val="single" w:sz="24" w:space="0" w:color="FFFFFF" w:themeColor="background1"/>
              <w:bottom w:val="single" w:sz="24" w:space="0" w:color="FFFFFF" w:themeColor="background1"/>
            </w:tcBorders>
            <w:shd w:val="clear" w:color="auto" w:fill="F1E0CB"/>
          </w:tcPr>
          <w:p w14:paraId="0DEF122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w:t>
            </w:r>
          </w:p>
        </w:tc>
        <w:tc>
          <w:tcPr>
            <w:tcW w:w="1350" w:type="dxa"/>
            <w:tcBorders>
              <w:top w:val="single" w:sz="24" w:space="0" w:color="FFFFFF" w:themeColor="background1"/>
              <w:bottom w:val="single" w:sz="24" w:space="0" w:color="FFFFFF" w:themeColor="background1"/>
            </w:tcBorders>
            <w:shd w:val="clear" w:color="auto" w:fill="F1E0CB"/>
            <w:vAlign w:val="top"/>
          </w:tcPr>
          <w:p w14:paraId="2797C266"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0FE9">
              <w:t>Fail</w:t>
            </w:r>
          </w:p>
        </w:tc>
      </w:tr>
      <w:tr w:rsidR="00BE1D14" w:rsidRPr="00F40FD7" w14:paraId="73C8272C"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FBDCFE5" w14:textId="77777777" w:rsidR="00BE1D14" w:rsidRPr="00EF1BF2" w:rsidRDefault="00BE1D14" w:rsidP="004D4BCA">
            <w:pPr>
              <w:jc w:val="center"/>
              <w:rPr>
                <w:rFonts w:cs="Arial"/>
                <w:sz w:val="18"/>
              </w:rPr>
            </w:pPr>
            <w:r w:rsidRPr="00EF1BF2">
              <w:rPr>
                <w:rFonts w:eastAsia="Times New Roman" w:cs="Arial"/>
                <w:color w:val="000000"/>
              </w:rPr>
              <w:t>Mooresville</w:t>
            </w:r>
          </w:p>
        </w:tc>
        <w:tc>
          <w:tcPr>
            <w:tcW w:w="2476" w:type="dxa"/>
            <w:tcBorders>
              <w:top w:val="single" w:sz="24" w:space="0" w:color="FFFFFF" w:themeColor="background1"/>
              <w:bottom w:val="single" w:sz="24" w:space="0" w:color="FFFFFF" w:themeColor="background1"/>
            </w:tcBorders>
            <w:shd w:val="clear" w:color="auto" w:fill="F1E0CB"/>
          </w:tcPr>
          <w:p w14:paraId="2FDD7E8D"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Dye Branch</w:t>
            </w:r>
          </w:p>
        </w:tc>
        <w:tc>
          <w:tcPr>
            <w:tcW w:w="1350" w:type="dxa"/>
            <w:tcBorders>
              <w:top w:val="single" w:sz="24" w:space="0" w:color="FFFFFF" w:themeColor="background1"/>
              <w:bottom w:val="single" w:sz="24" w:space="0" w:color="FFFFFF" w:themeColor="background1"/>
            </w:tcBorders>
            <w:shd w:val="clear" w:color="auto" w:fill="F1E0CB"/>
          </w:tcPr>
          <w:p w14:paraId="5F4CB28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76.80</w:t>
            </w:r>
          </w:p>
        </w:tc>
        <w:tc>
          <w:tcPr>
            <w:tcW w:w="1350" w:type="dxa"/>
            <w:tcBorders>
              <w:top w:val="single" w:sz="24" w:space="0" w:color="FFFFFF" w:themeColor="background1"/>
              <w:bottom w:val="single" w:sz="24" w:space="0" w:color="FFFFFF" w:themeColor="background1"/>
            </w:tcBorders>
            <w:shd w:val="clear" w:color="auto" w:fill="F1E0CB"/>
          </w:tcPr>
          <w:p w14:paraId="1C69AD93"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12.30</w:t>
            </w:r>
          </w:p>
        </w:tc>
        <w:tc>
          <w:tcPr>
            <w:tcW w:w="1350" w:type="dxa"/>
            <w:tcBorders>
              <w:top w:val="single" w:sz="24" w:space="0" w:color="FFFFFF" w:themeColor="background1"/>
              <w:bottom w:val="single" w:sz="24" w:space="0" w:color="FFFFFF" w:themeColor="background1"/>
            </w:tcBorders>
            <w:shd w:val="clear" w:color="auto" w:fill="F1E0CB"/>
          </w:tcPr>
          <w:p w14:paraId="1D34B3A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84%</w:t>
            </w:r>
          </w:p>
        </w:tc>
        <w:tc>
          <w:tcPr>
            <w:tcW w:w="1350" w:type="dxa"/>
            <w:tcBorders>
              <w:top w:val="single" w:sz="24" w:space="0" w:color="FFFFFF" w:themeColor="background1"/>
              <w:bottom w:val="single" w:sz="24" w:space="0" w:color="FFFFFF" w:themeColor="background1"/>
            </w:tcBorders>
            <w:shd w:val="clear" w:color="auto" w:fill="F1E0CB"/>
            <w:vAlign w:val="top"/>
          </w:tcPr>
          <w:p w14:paraId="09DCB994"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0FE9">
              <w:t>Pass</w:t>
            </w:r>
          </w:p>
        </w:tc>
      </w:tr>
      <w:tr w:rsidR="00BE1D14" w:rsidRPr="00F40FD7" w14:paraId="690DCB1C"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6093BCF7" w14:textId="77777777" w:rsidR="00BE1D14" w:rsidRPr="00EF1BF2" w:rsidRDefault="00BE1D14" w:rsidP="004D4BCA">
            <w:pPr>
              <w:jc w:val="center"/>
              <w:rPr>
                <w:rFonts w:cs="Arial"/>
                <w:sz w:val="18"/>
              </w:rPr>
            </w:pPr>
            <w:r w:rsidRPr="00EF1BF2">
              <w:rPr>
                <w:rFonts w:eastAsia="Times New Roman" w:cs="Arial"/>
                <w:color w:val="000000"/>
              </w:rPr>
              <w:t>Charlotte</w:t>
            </w:r>
          </w:p>
        </w:tc>
        <w:tc>
          <w:tcPr>
            <w:tcW w:w="2476" w:type="dxa"/>
            <w:tcBorders>
              <w:top w:val="single" w:sz="24" w:space="0" w:color="FFFFFF" w:themeColor="background1"/>
              <w:bottom w:val="single" w:sz="24" w:space="0" w:color="FFFFFF" w:themeColor="background1"/>
            </w:tcBorders>
            <w:shd w:val="clear" w:color="auto" w:fill="F1E0CB"/>
          </w:tcPr>
          <w:p w14:paraId="1EC544D9"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Edwards Branch</w:t>
            </w:r>
          </w:p>
        </w:tc>
        <w:tc>
          <w:tcPr>
            <w:tcW w:w="1350" w:type="dxa"/>
            <w:tcBorders>
              <w:top w:val="single" w:sz="24" w:space="0" w:color="FFFFFF" w:themeColor="background1"/>
              <w:bottom w:val="single" w:sz="24" w:space="0" w:color="FFFFFF" w:themeColor="background1"/>
            </w:tcBorders>
            <w:shd w:val="clear" w:color="auto" w:fill="F1E0CB"/>
          </w:tcPr>
          <w:p w14:paraId="10EEE8A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29.38</w:t>
            </w:r>
          </w:p>
        </w:tc>
        <w:tc>
          <w:tcPr>
            <w:tcW w:w="1350" w:type="dxa"/>
            <w:tcBorders>
              <w:top w:val="single" w:sz="24" w:space="0" w:color="FFFFFF" w:themeColor="background1"/>
              <w:bottom w:val="single" w:sz="24" w:space="0" w:color="FFFFFF" w:themeColor="background1"/>
            </w:tcBorders>
            <w:shd w:val="clear" w:color="auto" w:fill="F1E0CB"/>
          </w:tcPr>
          <w:p w14:paraId="385F8AB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25.06</w:t>
            </w:r>
          </w:p>
        </w:tc>
        <w:tc>
          <w:tcPr>
            <w:tcW w:w="1350" w:type="dxa"/>
            <w:tcBorders>
              <w:top w:val="single" w:sz="24" w:space="0" w:color="FFFFFF" w:themeColor="background1"/>
              <w:bottom w:val="single" w:sz="24" w:space="0" w:color="FFFFFF" w:themeColor="background1"/>
            </w:tcBorders>
            <w:shd w:val="clear" w:color="auto" w:fill="F1E0CB"/>
          </w:tcPr>
          <w:p w14:paraId="44592542"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15%</w:t>
            </w:r>
          </w:p>
        </w:tc>
        <w:tc>
          <w:tcPr>
            <w:tcW w:w="1350" w:type="dxa"/>
            <w:tcBorders>
              <w:top w:val="single" w:sz="24" w:space="0" w:color="FFFFFF" w:themeColor="background1"/>
              <w:bottom w:val="single" w:sz="24" w:space="0" w:color="FFFFFF" w:themeColor="background1"/>
            </w:tcBorders>
            <w:shd w:val="clear" w:color="auto" w:fill="F1E0CB"/>
            <w:vAlign w:val="top"/>
          </w:tcPr>
          <w:p w14:paraId="2AF73736"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0FE9">
              <w:t>Fail</w:t>
            </w:r>
          </w:p>
        </w:tc>
      </w:tr>
      <w:tr w:rsidR="00BE1D14" w:rsidRPr="00F40FD7" w14:paraId="414D1739"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5135EFBA" w14:textId="77777777" w:rsidR="00BE1D14" w:rsidRPr="00EF1BF2" w:rsidRDefault="00BE1D14" w:rsidP="004D4BCA">
            <w:pPr>
              <w:jc w:val="center"/>
              <w:rPr>
                <w:rFonts w:cs="Arial"/>
                <w:sz w:val="18"/>
              </w:rPr>
            </w:pPr>
            <w:r w:rsidRPr="00EF1BF2">
              <w:rPr>
                <w:rFonts w:eastAsia="Times New Roman" w:cs="Arial"/>
                <w:color w:val="000000"/>
              </w:rPr>
              <w:t>Edenton</w:t>
            </w:r>
          </w:p>
        </w:tc>
        <w:tc>
          <w:tcPr>
            <w:tcW w:w="2476" w:type="dxa"/>
            <w:tcBorders>
              <w:top w:val="single" w:sz="24" w:space="0" w:color="FFFFFF" w:themeColor="background1"/>
              <w:bottom w:val="single" w:sz="24" w:space="0" w:color="FFFFFF" w:themeColor="background1"/>
            </w:tcBorders>
            <w:shd w:val="clear" w:color="auto" w:fill="F1E0CB"/>
          </w:tcPr>
          <w:p w14:paraId="1D3A846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Edenton Hospital</w:t>
            </w:r>
          </w:p>
        </w:tc>
        <w:tc>
          <w:tcPr>
            <w:tcW w:w="1350" w:type="dxa"/>
            <w:tcBorders>
              <w:top w:val="single" w:sz="24" w:space="0" w:color="FFFFFF" w:themeColor="background1"/>
              <w:bottom w:val="single" w:sz="24" w:space="0" w:color="FFFFFF" w:themeColor="background1"/>
            </w:tcBorders>
            <w:shd w:val="clear" w:color="auto" w:fill="F1E0CB"/>
          </w:tcPr>
          <w:p w14:paraId="68F5D7A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34.14</w:t>
            </w:r>
          </w:p>
        </w:tc>
        <w:tc>
          <w:tcPr>
            <w:tcW w:w="1350" w:type="dxa"/>
            <w:tcBorders>
              <w:top w:val="single" w:sz="24" w:space="0" w:color="FFFFFF" w:themeColor="background1"/>
              <w:bottom w:val="single" w:sz="24" w:space="0" w:color="FFFFFF" w:themeColor="background1"/>
            </w:tcBorders>
            <w:shd w:val="clear" w:color="auto" w:fill="F1E0CB"/>
          </w:tcPr>
          <w:p w14:paraId="3A5F0E0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26.71</w:t>
            </w:r>
          </w:p>
        </w:tc>
        <w:tc>
          <w:tcPr>
            <w:tcW w:w="1350" w:type="dxa"/>
            <w:tcBorders>
              <w:top w:val="single" w:sz="24" w:space="0" w:color="FFFFFF" w:themeColor="background1"/>
              <w:bottom w:val="single" w:sz="24" w:space="0" w:color="FFFFFF" w:themeColor="background1"/>
            </w:tcBorders>
            <w:shd w:val="clear" w:color="auto" w:fill="F1E0CB"/>
          </w:tcPr>
          <w:p w14:paraId="6BA97BF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22%</w:t>
            </w:r>
          </w:p>
        </w:tc>
        <w:tc>
          <w:tcPr>
            <w:tcW w:w="1350" w:type="dxa"/>
            <w:tcBorders>
              <w:top w:val="single" w:sz="24" w:space="0" w:color="FFFFFF" w:themeColor="background1"/>
              <w:bottom w:val="single" w:sz="24" w:space="0" w:color="FFFFFF" w:themeColor="background1"/>
            </w:tcBorders>
            <w:shd w:val="clear" w:color="auto" w:fill="F1E0CB"/>
            <w:vAlign w:val="top"/>
          </w:tcPr>
          <w:p w14:paraId="60052AF0" w14:textId="77777777" w:rsidR="00BE1D14" w:rsidRPr="0018194E"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0FE9">
              <w:t>Fail</w:t>
            </w:r>
          </w:p>
        </w:tc>
      </w:tr>
      <w:tr w:rsidR="00BE1D14" w:rsidRPr="00F40FD7" w14:paraId="0C15797E"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580BDF9" w14:textId="77777777" w:rsidR="00BE1D14" w:rsidRPr="00EF1BF2" w:rsidRDefault="00BE1D14" w:rsidP="004D4BCA">
            <w:pPr>
              <w:jc w:val="center"/>
              <w:rPr>
                <w:rFonts w:cs="Arial"/>
                <w:sz w:val="18"/>
              </w:rPr>
            </w:pPr>
            <w:r w:rsidRPr="00EF1BF2">
              <w:rPr>
                <w:rFonts w:eastAsia="Times New Roman" w:cs="Arial"/>
                <w:color w:val="000000"/>
              </w:rPr>
              <w:t>Wilmington</w:t>
            </w:r>
          </w:p>
        </w:tc>
        <w:tc>
          <w:tcPr>
            <w:tcW w:w="2476" w:type="dxa"/>
            <w:tcBorders>
              <w:top w:val="single" w:sz="24" w:space="0" w:color="FFFFFF" w:themeColor="background1"/>
              <w:bottom w:val="single" w:sz="24" w:space="0" w:color="FFFFFF" w:themeColor="background1"/>
            </w:tcBorders>
            <w:shd w:val="clear" w:color="auto" w:fill="F1E0CB"/>
          </w:tcPr>
          <w:p w14:paraId="7704D23E"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JEL Wetland</w:t>
            </w:r>
          </w:p>
        </w:tc>
        <w:tc>
          <w:tcPr>
            <w:tcW w:w="1350" w:type="dxa"/>
            <w:tcBorders>
              <w:top w:val="single" w:sz="24" w:space="0" w:color="FFFFFF" w:themeColor="background1"/>
              <w:bottom w:val="single" w:sz="24" w:space="0" w:color="FFFFFF" w:themeColor="background1"/>
            </w:tcBorders>
            <w:shd w:val="clear" w:color="auto" w:fill="F1E0CB"/>
          </w:tcPr>
          <w:p w14:paraId="0F029E18"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12.50</w:t>
            </w:r>
          </w:p>
        </w:tc>
        <w:tc>
          <w:tcPr>
            <w:tcW w:w="1350" w:type="dxa"/>
            <w:tcBorders>
              <w:top w:val="single" w:sz="24" w:space="0" w:color="FFFFFF" w:themeColor="background1"/>
              <w:bottom w:val="single" w:sz="24" w:space="0" w:color="FFFFFF" w:themeColor="background1"/>
            </w:tcBorders>
            <w:shd w:val="clear" w:color="auto" w:fill="F1E0CB"/>
          </w:tcPr>
          <w:p w14:paraId="7277C513"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4.10</w:t>
            </w:r>
          </w:p>
        </w:tc>
        <w:tc>
          <w:tcPr>
            <w:tcW w:w="1350" w:type="dxa"/>
            <w:tcBorders>
              <w:top w:val="single" w:sz="24" w:space="0" w:color="FFFFFF" w:themeColor="background1"/>
              <w:bottom w:val="single" w:sz="24" w:space="0" w:color="FFFFFF" w:themeColor="background1"/>
            </w:tcBorders>
            <w:shd w:val="clear" w:color="auto" w:fill="F1E0CB"/>
          </w:tcPr>
          <w:p w14:paraId="77D0593E"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67%</w:t>
            </w:r>
          </w:p>
        </w:tc>
        <w:tc>
          <w:tcPr>
            <w:tcW w:w="1350" w:type="dxa"/>
            <w:tcBorders>
              <w:top w:val="single" w:sz="24" w:space="0" w:color="FFFFFF" w:themeColor="background1"/>
              <w:bottom w:val="single" w:sz="24" w:space="0" w:color="FFFFFF" w:themeColor="background1"/>
            </w:tcBorders>
            <w:shd w:val="clear" w:color="auto" w:fill="F1E0CB"/>
            <w:vAlign w:val="top"/>
          </w:tcPr>
          <w:p w14:paraId="0EFC9CBB" w14:textId="77777777" w:rsidR="00BE1D14" w:rsidRPr="0018194E"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0FE9">
              <w:t>Invalid</w:t>
            </w:r>
          </w:p>
        </w:tc>
      </w:tr>
      <w:tr w:rsidR="00BE1D14" w:rsidRPr="00F40FD7" w14:paraId="0BE5ED6A"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2EE29C29" w14:textId="77777777" w:rsidR="00BE1D14" w:rsidRPr="00EF1BF2" w:rsidRDefault="00BE1D14" w:rsidP="004D4BCA">
            <w:pPr>
              <w:jc w:val="center"/>
              <w:rPr>
                <w:rFonts w:eastAsia="Times New Roman" w:cs="Arial"/>
                <w:color w:val="000000"/>
              </w:rPr>
            </w:pPr>
            <w:r w:rsidRPr="00EF1BF2">
              <w:rPr>
                <w:rFonts w:eastAsia="Times New Roman" w:cs="Arial"/>
                <w:color w:val="000000"/>
              </w:rPr>
              <w:t>Riverbend</w:t>
            </w:r>
          </w:p>
        </w:tc>
        <w:tc>
          <w:tcPr>
            <w:tcW w:w="2476" w:type="dxa"/>
            <w:tcBorders>
              <w:top w:val="single" w:sz="24" w:space="0" w:color="FFFFFF" w:themeColor="background1"/>
              <w:bottom w:val="single" w:sz="24" w:space="0" w:color="FFFFFF" w:themeColor="background1"/>
            </w:tcBorders>
            <w:shd w:val="clear" w:color="auto" w:fill="F1E0CB"/>
          </w:tcPr>
          <w:p w14:paraId="468D8C03"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Riverbend</w:t>
            </w:r>
          </w:p>
        </w:tc>
        <w:tc>
          <w:tcPr>
            <w:tcW w:w="1350" w:type="dxa"/>
            <w:tcBorders>
              <w:top w:val="single" w:sz="24" w:space="0" w:color="FFFFFF" w:themeColor="background1"/>
              <w:bottom w:val="single" w:sz="24" w:space="0" w:color="FFFFFF" w:themeColor="background1"/>
            </w:tcBorders>
            <w:shd w:val="clear" w:color="auto" w:fill="F1E0CB"/>
          </w:tcPr>
          <w:p w14:paraId="3F4134FE"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31.20</w:t>
            </w:r>
          </w:p>
        </w:tc>
        <w:tc>
          <w:tcPr>
            <w:tcW w:w="1350" w:type="dxa"/>
            <w:tcBorders>
              <w:top w:val="single" w:sz="24" w:space="0" w:color="FFFFFF" w:themeColor="background1"/>
              <w:bottom w:val="single" w:sz="24" w:space="0" w:color="FFFFFF" w:themeColor="background1"/>
            </w:tcBorders>
            <w:shd w:val="clear" w:color="auto" w:fill="F1E0CB"/>
          </w:tcPr>
          <w:p w14:paraId="439ACF50"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40.50</w:t>
            </w:r>
          </w:p>
        </w:tc>
        <w:tc>
          <w:tcPr>
            <w:tcW w:w="1350" w:type="dxa"/>
            <w:tcBorders>
              <w:top w:val="single" w:sz="24" w:space="0" w:color="FFFFFF" w:themeColor="background1"/>
              <w:bottom w:val="single" w:sz="24" w:space="0" w:color="FFFFFF" w:themeColor="background1"/>
            </w:tcBorders>
            <w:shd w:val="clear" w:color="auto" w:fill="F1E0CB"/>
          </w:tcPr>
          <w:p w14:paraId="250FFE2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-30%</w:t>
            </w:r>
          </w:p>
        </w:tc>
        <w:tc>
          <w:tcPr>
            <w:tcW w:w="1350" w:type="dxa"/>
            <w:tcBorders>
              <w:top w:val="single" w:sz="24" w:space="0" w:color="FFFFFF" w:themeColor="background1"/>
              <w:bottom w:val="single" w:sz="24" w:space="0" w:color="FFFFFF" w:themeColor="background1"/>
            </w:tcBorders>
            <w:shd w:val="clear" w:color="auto" w:fill="F1E0CB"/>
            <w:vAlign w:val="top"/>
          </w:tcPr>
          <w:p w14:paraId="719568E4" w14:textId="77777777" w:rsidR="00BE1D14"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0FE9">
              <w:t>Fail</w:t>
            </w:r>
          </w:p>
        </w:tc>
      </w:tr>
      <w:tr w:rsidR="00BE1D14" w:rsidRPr="00F40FD7" w14:paraId="1834EBD5"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0ED1B548" w14:textId="77777777" w:rsidR="00BE1D14" w:rsidRPr="00EF1BF2" w:rsidRDefault="00BE1D14" w:rsidP="004D4BCA">
            <w:pPr>
              <w:jc w:val="center"/>
              <w:rPr>
                <w:rFonts w:eastAsia="Times New Roman" w:cs="Arial"/>
                <w:color w:val="000000"/>
              </w:rPr>
            </w:pPr>
            <w:r w:rsidRPr="00EF1BF2">
              <w:rPr>
                <w:rFonts w:eastAsia="Times New Roman" w:cs="Arial"/>
                <w:color w:val="000000"/>
              </w:rPr>
              <w:t>Riverbend</w:t>
            </w:r>
          </w:p>
        </w:tc>
        <w:tc>
          <w:tcPr>
            <w:tcW w:w="2476" w:type="dxa"/>
            <w:tcBorders>
              <w:top w:val="single" w:sz="24" w:space="0" w:color="FFFFFF" w:themeColor="background1"/>
              <w:bottom w:val="single" w:sz="24" w:space="0" w:color="FFFFFF" w:themeColor="background1"/>
            </w:tcBorders>
            <w:shd w:val="clear" w:color="auto" w:fill="F1E0CB"/>
          </w:tcPr>
          <w:p w14:paraId="1E24405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Riverbend LSM</w:t>
            </w:r>
          </w:p>
        </w:tc>
        <w:tc>
          <w:tcPr>
            <w:tcW w:w="1350" w:type="dxa"/>
            <w:tcBorders>
              <w:top w:val="single" w:sz="24" w:space="0" w:color="FFFFFF" w:themeColor="background1"/>
              <w:bottom w:val="single" w:sz="24" w:space="0" w:color="FFFFFF" w:themeColor="background1"/>
            </w:tcBorders>
            <w:shd w:val="clear" w:color="auto" w:fill="F1E0CB"/>
          </w:tcPr>
          <w:p w14:paraId="6FC5BB8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9.89</w:t>
            </w:r>
          </w:p>
        </w:tc>
        <w:tc>
          <w:tcPr>
            <w:tcW w:w="1350" w:type="dxa"/>
            <w:tcBorders>
              <w:top w:val="single" w:sz="24" w:space="0" w:color="FFFFFF" w:themeColor="background1"/>
              <w:bottom w:val="single" w:sz="24" w:space="0" w:color="FFFFFF" w:themeColor="background1"/>
            </w:tcBorders>
            <w:shd w:val="clear" w:color="auto" w:fill="F1E0CB"/>
          </w:tcPr>
          <w:p w14:paraId="0FB8D78F"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8.37</w:t>
            </w:r>
          </w:p>
        </w:tc>
        <w:tc>
          <w:tcPr>
            <w:tcW w:w="1350" w:type="dxa"/>
            <w:tcBorders>
              <w:top w:val="single" w:sz="24" w:space="0" w:color="FFFFFF" w:themeColor="background1"/>
              <w:bottom w:val="single" w:sz="24" w:space="0" w:color="FFFFFF" w:themeColor="background1"/>
            </w:tcBorders>
            <w:shd w:val="clear" w:color="auto" w:fill="F1E0CB"/>
          </w:tcPr>
          <w:p w14:paraId="4132396E"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15%</w:t>
            </w:r>
          </w:p>
        </w:tc>
        <w:tc>
          <w:tcPr>
            <w:tcW w:w="1350" w:type="dxa"/>
            <w:tcBorders>
              <w:top w:val="single" w:sz="24" w:space="0" w:color="FFFFFF" w:themeColor="background1"/>
              <w:bottom w:val="single" w:sz="24" w:space="0" w:color="FFFFFF" w:themeColor="background1"/>
            </w:tcBorders>
            <w:shd w:val="clear" w:color="auto" w:fill="F1E0CB"/>
            <w:vAlign w:val="top"/>
          </w:tcPr>
          <w:p w14:paraId="3ED1F871" w14:textId="77777777" w:rsidR="00BE1D14"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0FE9">
              <w:t>Invalid</w:t>
            </w:r>
          </w:p>
        </w:tc>
      </w:tr>
      <w:tr w:rsidR="00BE1D14" w:rsidRPr="00F40FD7" w14:paraId="6C9D9AE1"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148099E" w14:textId="77777777" w:rsidR="00BE1D14" w:rsidRPr="0052049F" w:rsidRDefault="00BE1D14" w:rsidP="004D4BCA">
            <w:pPr>
              <w:jc w:val="center"/>
              <w:rPr>
                <w:rFonts w:eastAsia="Times New Roman" w:cs="Arial"/>
                <w:color w:val="000000"/>
              </w:rPr>
            </w:pPr>
            <w:r w:rsidRPr="0052049F">
              <w:rPr>
                <w:rFonts w:eastAsia="Times New Roman" w:cs="Arial"/>
                <w:color w:val="000000"/>
              </w:rPr>
              <w:t>New Bern</w:t>
            </w:r>
          </w:p>
        </w:tc>
        <w:tc>
          <w:tcPr>
            <w:tcW w:w="2476" w:type="dxa"/>
            <w:tcBorders>
              <w:top w:val="single" w:sz="24" w:space="0" w:color="FFFFFF" w:themeColor="background1"/>
              <w:bottom w:val="single" w:sz="24" w:space="0" w:color="FFFFFF" w:themeColor="background1"/>
            </w:tcBorders>
            <w:shd w:val="clear" w:color="auto" w:fill="F1E0CB"/>
          </w:tcPr>
          <w:p w14:paraId="03A5D7EE"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2049F">
              <w:rPr>
                <w:rFonts w:eastAsia="Times New Roman" w:cs="Arial"/>
                <w:color w:val="000000"/>
              </w:rPr>
              <w:t>Simmons Base</w:t>
            </w:r>
          </w:p>
        </w:tc>
        <w:tc>
          <w:tcPr>
            <w:tcW w:w="1350" w:type="dxa"/>
            <w:tcBorders>
              <w:top w:val="single" w:sz="24" w:space="0" w:color="FFFFFF" w:themeColor="background1"/>
              <w:bottom w:val="single" w:sz="24" w:space="0" w:color="FFFFFF" w:themeColor="background1"/>
            </w:tcBorders>
            <w:shd w:val="clear" w:color="auto" w:fill="F1E0CB"/>
          </w:tcPr>
          <w:p w14:paraId="0C597DA9"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2049F">
              <w:rPr>
                <w:rFonts w:eastAsia="Times New Roman" w:cs="Arial"/>
                <w:color w:val="000000"/>
              </w:rPr>
              <w:t>36.89</w:t>
            </w:r>
          </w:p>
        </w:tc>
        <w:tc>
          <w:tcPr>
            <w:tcW w:w="1350" w:type="dxa"/>
            <w:tcBorders>
              <w:top w:val="single" w:sz="24" w:space="0" w:color="FFFFFF" w:themeColor="background1"/>
              <w:bottom w:val="single" w:sz="24" w:space="0" w:color="FFFFFF" w:themeColor="background1"/>
            </w:tcBorders>
            <w:shd w:val="clear" w:color="auto" w:fill="F1E0CB"/>
          </w:tcPr>
          <w:p w14:paraId="603678B6"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2049F">
              <w:rPr>
                <w:rFonts w:eastAsia="Times New Roman" w:cs="Arial"/>
                <w:color w:val="000000"/>
              </w:rPr>
              <w:t>80.19</w:t>
            </w:r>
          </w:p>
        </w:tc>
        <w:tc>
          <w:tcPr>
            <w:tcW w:w="1350" w:type="dxa"/>
            <w:tcBorders>
              <w:top w:val="single" w:sz="24" w:space="0" w:color="FFFFFF" w:themeColor="background1"/>
              <w:bottom w:val="single" w:sz="24" w:space="0" w:color="FFFFFF" w:themeColor="background1"/>
            </w:tcBorders>
            <w:shd w:val="clear" w:color="auto" w:fill="F1E0CB"/>
          </w:tcPr>
          <w:p w14:paraId="24C1C06D"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2049F">
              <w:rPr>
                <w:rFonts w:eastAsia="Times New Roman" w:cs="Arial"/>
                <w:color w:val="000000"/>
              </w:rPr>
              <w:t>-117%</w:t>
            </w:r>
          </w:p>
        </w:tc>
        <w:tc>
          <w:tcPr>
            <w:tcW w:w="1350" w:type="dxa"/>
            <w:tcBorders>
              <w:top w:val="single" w:sz="24" w:space="0" w:color="FFFFFF" w:themeColor="background1"/>
              <w:bottom w:val="single" w:sz="24" w:space="0" w:color="FFFFFF" w:themeColor="background1"/>
            </w:tcBorders>
            <w:shd w:val="clear" w:color="auto" w:fill="F1E0CB"/>
            <w:vAlign w:val="top"/>
          </w:tcPr>
          <w:p w14:paraId="37FFD510"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2049F">
              <w:t>Fail</w:t>
            </w:r>
          </w:p>
        </w:tc>
      </w:tr>
      <w:tr w:rsidR="00BE1D14" w:rsidRPr="00F40FD7" w14:paraId="388E4B94"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vAlign w:val="top"/>
          </w:tcPr>
          <w:p w14:paraId="754BA24C" w14:textId="77777777" w:rsidR="00BE1D14" w:rsidRPr="0052049F" w:rsidRDefault="00BE1D14" w:rsidP="004D4BCA">
            <w:pPr>
              <w:jc w:val="center"/>
              <w:rPr>
                <w:rFonts w:eastAsia="Times New Roman" w:cs="Arial"/>
                <w:color w:val="000000"/>
              </w:rPr>
            </w:pPr>
            <w:r w:rsidRPr="0052049F">
              <w:t>New Bern</w:t>
            </w:r>
          </w:p>
        </w:tc>
        <w:tc>
          <w:tcPr>
            <w:tcW w:w="2476" w:type="dxa"/>
            <w:tcBorders>
              <w:top w:val="single" w:sz="24" w:space="0" w:color="FFFFFF" w:themeColor="background1"/>
              <w:bottom w:val="single" w:sz="24" w:space="0" w:color="FFFFFF" w:themeColor="background1"/>
            </w:tcBorders>
            <w:shd w:val="clear" w:color="auto" w:fill="F1E0CB"/>
            <w:vAlign w:val="top"/>
          </w:tcPr>
          <w:p w14:paraId="719E217C"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2049F">
              <w:t>Simmons Event</w:t>
            </w:r>
          </w:p>
        </w:tc>
        <w:tc>
          <w:tcPr>
            <w:tcW w:w="1350" w:type="dxa"/>
            <w:tcBorders>
              <w:top w:val="single" w:sz="24" w:space="0" w:color="FFFFFF" w:themeColor="background1"/>
              <w:bottom w:val="single" w:sz="24" w:space="0" w:color="FFFFFF" w:themeColor="background1"/>
            </w:tcBorders>
            <w:shd w:val="clear" w:color="auto" w:fill="F1E0CB"/>
            <w:vAlign w:val="top"/>
          </w:tcPr>
          <w:p w14:paraId="5A779731"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2049F">
              <w:t>71.88</w:t>
            </w:r>
          </w:p>
        </w:tc>
        <w:tc>
          <w:tcPr>
            <w:tcW w:w="1350" w:type="dxa"/>
            <w:tcBorders>
              <w:top w:val="single" w:sz="24" w:space="0" w:color="FFFFFF" w:themeColor="background1"/>
              <w:bottom w:val="single" w:sz="24" w:space="0" w:color="FFFFFF" w:themeColor="background1"/>
            </w:tcBorders>
            <w:shd w:val="clear" w:color="auto" w:fill="F1E0CB"/>
            <w:vAlign w:val="top"/>
          </w:tcPr>
          <w:p w14:paraId="38F02A76"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2049F">
              <w:t>7.34</w:t>
            </w:r>
          </w:p>
        </w:tc>
        <w:tc>
          <w:tcPr>
            <w:tcW w:w="1350" w:type="dxa"/>
            <w:tcBorders>
              <w:top w:val="single" w:sz="24" w:space="0" w:color="FFFFFF" w:themeColor="background1"/>
              <w:bottom w:val="single" w:sz="24" w:space="0" w:color="FFFFFF" w:themeColor="background1"/>
            </w:tcBorders>
            <w:shd w:val="clear" w:color="auto" w:fill="F1E0CB"/>
            <w:vAlign w:val="top"/>
          </w:tcPr>
          <w:p w14:paraId="7099CDC7"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52049F">
              <w:t>90%</w:t>
            </w:r>
          </w:p>
        </w:tc>
        <w:tc>
          <w:tcPr>
            <w:tcW w:w="1350" w:type="dxa"/>
            <w:tcBorders>
              <w:top w:val="single" w:sz="24" w:space="0" w:color="FFFFFF" w:themeColor="background1"/>
              <w:bottom w:val="single" w:sz="24" w:space="0" w:color="FFFFFF" w:themeColor="background1"/>
            </w:tcBorders>
            <w:shd w:val="clear" w:color="auto" w:fill="F1E0CB"/>
            <w:vAlign w:val="top"/>
          </w:tcPr>
          <w:p w14:paraId="57782E1F" w14:textId="77777777" w:rsidR="00BE1D14" w:rsidRPr="0052049F" w:rsidRDefault="00BE1D14" w:rsidP="004D4BCA">
            <w:pPr>
              <w:jc w:val="center"/>
              <w:cnfStyle w:val="000000000000" w:firstRow="0" w:lastRow="0" w:firstColumn="0" w:lastColumn="0" w:oddVBand="0" w:evenVBand="0" w:oddHBand="0" w:evenHBand="0" w:firstRowFirstColumn="0" w:firstRowLastColumn="0" w:lastRowFirstColumn="0" w:lastRowLastColumn="0"/>
            </w:pPr>
            <w:r w:rsidRPr="0052049F">
              <w:t>Pass</w:t>
            </w:r>
          </w:p>
        </w:tc>
      </w:tr>
      <w:tr w:rsidR="00BE1D14" w:rsidRPr="00F40FD7" w14:paraId="0D5C3379"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vAlign w:val="top"/>
          </w:tcPr>
          <w:p w14:paraId="45F65152" w14:textId="77777777" w:rsidR="00BE1D14" w:rsidRPr="0052049F" w:rsidRDefault="00BE1D14" w:rsidP="004D4BCA">
            <w:pPr>
              <w:rPr>
                <w:rFonts w:eastAsia="Times New Roman" w:cs="Arial"/>
                <w:b w:val="0"/>
                <w:i w:val="0"/>
                <w:color w:val="000000"/>
              </w:rPr>
            </w:pPr>
            <w:r w:rsidRPr="0052049F">
              <w:rPr>
                <w:b w:val="0"/>
                <w:i w:val="0"/>
              </w:rPr>
              <w:t>Asheville</w:t>
            </w:r>
          </w:p>
        </w:tc>
        <w:tc>
          <w:tcPr>
            <w:tcW w:w="2476" w:type="dxa"/>
            <w:tcBorders>
              <w:top w:val="single" w:sz="24" w:space="0" w:color="FFFFFF" w:themeColor="background1"/>
              <w:bottom w:val="single" w:sz="24" w:space="0" w:color="FFFFFF" w:themeColor="background1"/>
            </w:tcBorders>
            <w:shd w:val="clear" w:color="auto" w:fill="F1E0CB"/>
            <w:vAlign w:val="top"/>
          </w:tcPr>
          <w:p w14:paraId="159A877D" w14:textId="77777777" w:rsidR="00BE1D14" w:rsidRPr="0052049F"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52049F">
              <w:rPr>
                <w:b w:val="0"/>
                <w:i w:val="0"/>
              </w:rPr>
              <w:t>UNCA</w:t>
            </w:r>
          </w:p>
        </w:tc>
        <w:tc>
          <w:tcPr>
            <w:tcW w:w="1350" w:type="dxa"/>
            <w:tcBorders>
              <w:top w:val="single" w:sz="24" w:space="0" w:color="FFFFFF" w:themeColor="background1"/>
              <w:bottom w:val="single" w:sz="24" w:space="0" w:color="FFFFFF" w:themeColor="background1"/>
            </w:tcBorders>
            <w:shd w:val="clear" w:color="auto" w:fill="F1E0CB"/>
            <w:vAlign w:val="top"/>
          </w:tcPr>
          <w:p w14:paraId="644C91F0" w14:textId="77777777" w:rsidR="00BE1D14" w:rsidRPr="0052049F"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52049F">
              <w:rPr>
                <w:b w:val="0"/>
                <w:i w:val="0"/>
              </w:rPr>
              <w:t>341.36</w:t>
            </w:r>
          </w:p>
        </w:tc>
        <w:tc>
          <w:tcPr>
            <w:tcW w:w="1350" w:type="dxa"/>
            <w:tcBorders>
              <w:top w:val="single" w:sz="24" w:space="0" w:color="FFFFFF" w:themeColor="background1"/>
              <w:bottom w:val="single" w:sz="24" w:space="0" w:color="FFFFFF" w:themeColor="background1"/>
            </w:tcBorders>
            <w:shd w:val="clear" w:color="auto" w:fill="F1E0CB"/>
            <w:vAlign w:val="top"/>
          </w:tcPr>
          <w:p w14:paraId="6887819F" w14:textId="77777777" w:rsidR="00BE1D14" w:rsidRPr="0052049F"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52049F">
              <w:rPr>
                <w:b w:val="0"/>
                <w:i w:val="0"/>
              </w:rPr>
              <w:t>55.36</w:t>
            </w:r>
          </w:p>
        </w:tc>
        <w:tc>
          <w:tcPr>
            <w:tcW w:w="1350" w:type="dxa"/>
            <w:tcBorders>
              <w:top w:val="single" w:sz="24" w:space="0" w:color="FFFFFF" w:themeColor="background1"/>
              <w:bottom w:val="single" w:sz="24" w:space="0" w:color="FFFFFF" w:themeColor="background1"/>
            </w:tcBorders>
            <w:shd w:val="clear" w:color="auto" w:fill="F1E0CB"/>
            <w:vAlign w:val="top"/>
          </w:tcPr>
          <w:p w14:paraId="31849E02" w14:textId="77777777" w:rsidR="00BE1D14" w:rsidRPr="0052049F"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52049F">
              <w:rPr>
                <w:b w:val="0"/>
                <w:i w:val="0"/>
              </w:rPr>
              <w:t>84%</w:t>
            </w:r>
          </w:p>
        </w:tc>
        <w:tc>
          <w:tcPr>
            <w:tcW w:w="1350" w:type="dxa"/>
            <w:tcBorders>
              <w:top w:val="single" w:sz="24" w:space="0" w:color="FFFFFF" w:themeColor="background1"/>
              <w:bottom w:val="single" w:sz="24" w:space="0" w:color="FFFFFF" w:themeColor="background1"/>
            </w:tcBorders>
            <w:shd w:val="clear" w:color="auto" w:fill="F1E0CB"/>
            <w:vAlign w:val="top"/>
          </w:tcPr>
          <w:p w14:paraId="47AE861F" w14:textId="77777777" w:rsidR="00BE1D14" w:rsidRPr="0052049F" w:rsidRDefault="00BE1D14" w:rsidP="004D4BCA">
            <w:pPr>
              <w:cnfStyle w:val="010000000000" w:firstRow="0" w:lastRow="1" w:firstColumn="0" w:lastColumn="0" w:oddVBand="0" w:evenVBand="0" w:oddHBand="0" w:evenHBand="0" w:firstRowFirstColumn="0" w:firstRowLastColumn="0" w:lastRowFirstColumn="0" w:lastRowLastColumn="0"/>
              <w:rPr>
                <w:b w:val="0"/>
                <w:i w:val="0"/>
              </w:rPr>
            </w:pPr>
            <w:r w:rsidRPr="0052049F">
              <w:rPr>
                <w:b w:val="0"/>
                <w:i w:val="0"/>
              </w:rPr>
              <w:t>Pass</w:t>
            </w:r>
          </w:p>
        </w:tc>
      </w:tr>
    </w:tbl>
    <w:p w14:paraId="252F6520" w14:textId="77777777" w:rsidR="00BE1D14" w:rsidRDefault="00BE1D14" w:rsidP="00BE1D14"/>
    <w:p w14:paraId="264750FF" w14:textId="62364D66" w:rsidR="00BE1D14" w:rsidRDefault="00E77BCB" w:rsidP="00BE1D14">
      <w:pPr>
        <w:pStyle w:val="Heading3"/>
      </w:pPr>
      <w:r>
        <w:t xml:space="preserve">Studies Used for </w:t>
      </w:r>
      <w:r w:rsidR="00BE1D14">
        <w:t>Nutrient EMCs</w:t>
      </w:r>
    </w:p>
    <w:p w14:paraId="18FB0E59" w14:textId="757312EE" w:rsidR="00BE1D14" w:rsidDel="007E338F" w:rsidRDefault="007E338F" w:rsidP="00BE1D14">
      <w:pPr>
        <w:rPr>
          <w:del w:id="3639" w:author="Author"/>
        </w:rPr>
      </w:pPr>
      <w:ins w:id="3640" w:author="Author">
        <w:r>
          <w:t xml:space="preserve">Previous studies used to assign EMCs were excluded due to being pumped wetland systems, being in-line with streams, or being dominated by agricultural landuse.  This left five studied installations meeting requirements for TN and six meeting requirements for TP.  The median of installation effluent medians was used for assigning TN and TP EMCs. </w:t>
        </w:r>
      </w:ins>
      <w:del w:id="3641" w:author="Author">
        <w:r w:rsidR="00BE1D14" w:rsidRPr="00E36EE1" w:rsidDel="007E338F">
          <w:delText>Dr. Ryan Winston and Andrew Anderson provided raw data for the following sites: Bruns Ave, Centennial Campus MS, Dye Branch, UNCA, and Edwards Branch.  These raw data were summarized and published by Winston et al. (2015). Additionally, raw data from Bass (2000) and Merriman (2015) were used for the Edenton Hospital, Simmons Base, and Simmons Event sites. Data for sites Riverbend, JEL Wetland, and Riverbend LSM were retrieved from published journal articles (Lenhart and Hunt, 2011; Merriman and Hunt, 2014; Mallin et al., 2012). The QA/QC consisted of verifying all of the data were transcribed and calculated correctly in the Excel file, and the descriptive statistics were consistent with published materials.</w:delText>
        </w:r>
      </w:del>
    </w:p>
    <w:p w14:paraId="72621949" w14:textId="6EB70268" w:rsidR="00BE1D14" w:rsidRPr="00722AB2" w:rsidDel="007E338F" w:rsidRDefault="00BE1D14" w:rsidP="00BE1D14">
      <w:pPr>
        <w:rPr>
          <w:del w:id="3642" w:author="Author"/>
        </w:rPr>
      </w:pPr>
      <w:del w:id="3643" w:author="Author">
        <w:r w:rsidRPr="00852F19" w:rsidDel="007E338F">
          <w:lastRenderedPageBreak/>
          <w:delText xml:space="preserve">Data from 10 stormwater wetlands located in: Asheville, Charlotte, Edenton, Mooresville, New Bern, Raleigh, Riverbend, and Wilmington, </w:delText>
        </w:r>
        <w:r w:rsidDel="007E338F">
          <w:delText>NC</w:delText>
        </w:r>
        <w:r w:rsidRPr="00852F19" w:rsidDel="007E338F">
          <w:delText xml:space="preserve"> were used to develop the EMCs for </w:delText>
        </w:r>
        <w:r w:rsidDel="007E338F">
          <w:delText>constructed stormwater wetlands</w:delText>
        </w:r>
        <w:r w:rsidRPr="00852F19" w:rsidDel="007E338F">
          <w:delText xml:space="preserve">. With the exception of the Wilmington wetland, the sites were monitored by NCSU. </w:delText>
        </w:r>
        <w:r w:rsidRPr="00852F19" w:rsidDel="007E338F">
          <w:rPr>
            <w:bCs/>
          </w:rPr>
          <w:delText xml:space="preserve">Average </w:delText>
        </w:r>
        <w:r w:rsidRPr="00852F19" w:rsidDel="007E338F">
          <w:delText>pollutant effluent</w:delText>
        </w:r>
        <w:r w:rsidDel="007E338F">
          <w:delText xml:space="preserve"> concentrations</w:delText>
        </w:r>
        <w:r w:rsidRPr="00852F19" w:rsidDel="007E338F">
          <w:delText xml:space="preserve"> from each site were calculated, and the </w:delText>
        </w:r>
        <w:r w:rsidDel="007E338F">
          <w:delText>mean</w:delText>
        </w:r>
        <w:r w:rsidRPr="00852F19" w:rsidDel="007E338F">
          <w:delText xml:space="preserve"> of the mean </w:delText>
        </w:r>
        <w:r w:rsidDel="007E338F">
          <w:delText>concentrations</w:delText>
        </w:r>
        <w:r w:rsidRPr="00852F19" w:rsidDel="007E338F">
          <w:delText xml:space="preserve"> was used to </w:delText>
        </w:r>
        <w:r w:rsidDel="007E338F">
          <w:delText>determine the EMCs. Note for site Dye Branch, only data collected from the first wetland in the series of three was used for the calculations</w:delText>
        </w:r>
        <w:r w:rsidDel="007E338F">
          <w:rPr>
            <w:rFonts w:cs="Arial"/>
            <w:bCs/>
          </w:rPr>
          <w:delText>.</w:delText>
        </w:r>
      </w:del>
    </w:p>
    <w:p w14:paraId="38710520" w14:textId="77777777" w:rsidR="00BE1D14" w:rsidRDefault="00BE1D14" w:rsidP="00BE1D14"/>
    <w:p w14:paraId="62DE5CFD" w14:textId="77777777" w:rsidR="00BE1D14" w:rsidRDefault="00BE1D14" w:rsidP="00BE1D14">
      <w:pPr>
        <w:pStyle w:val="NoSpacing"/>
        <w:rPr>
          <w:rFonts w:ascii="Arial" w:hAnsi="Arial" w:cs="Arial"/>
          <w:sz w:val="22"/>
          <w:lang w:eastAsia="en-US"/>
        </w:rPr>
      </w:pPr>
    </w:p>
    <w:tbl>
      <w:tblPr>
        <w:tblStyle w:val="DataTable"/>
        <w:tblW w:w="9360" w:type="dxa"/>
        <w:tblLook w:val="04E0" w:firstRow="1" w:lastRow="1" w:firstColumn="1" w:lastColumn="0" w:noHBand="0" w:noVBand="1"/>
      </w:tblPr>
      <w:tblGrid>
        <w:gridCol w:w="2970"/>
        <w:gridCol w:w="2700"/>
        <w:gridCol w:w="3690"/>
      </w:tblGrid>
      <w:tr w:rsidR="00BE1D14" w:rsidRPr="000F4A18" w14:paraId="3E5EDD64"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4" w:space="0" w:color="auto"/>
            </w:tcBorders>
          </w:tcPr>
          <w:p w14:paraId="07A230E0" w14:textId="77777777" w:rsidR="00BE1D14" w:rsidRPr="00F40FD7" w:rsidRDefault="00BE1D14" w:rsidP="004D4BCA">
            <w:pPr>
              <w:spacing w:before="0" w:after="0"/>
              <w:rPr>
                <w:b w:val="0"/>
                <w:sz w:val="18"/>
              </w:rPr>
            </w:pPr>
            <w:r w:rsidRPr="00F40FD7">
              <w:rPr>
                <w:sz w:val="18"/>
              </w:rPr>
              <w:t>Site</w:t>
            </w:r>
          </w:p>
        </w:tc>
        <w:tc>
          <w:tcPr>
            <w:tcW w:w="2700" w:type="dxa"/>
            <w:tcBorders>
              <w:top w:val="single" w:sz="24" w:space="0" w:color="FFFFFF" w:themeColor="background1"/>
              <w:bottom w:val="single" w:sz="24" w:space="0" w:color="FFFFFF" w:themeColor="background1"/>
            </w:tcBorders>
          </w:tcPr>
          <w:p w14:paraId="7439C87B"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690" w:type="dxa"/>
            <w:tcBorders>
              <w:top w:val="single" w:sz="24" w:space="0" w:color="FFFFFF" w:themeColor="background1"/>
              <w:bottom w:val="single" w:sz="24" w:space="0" w:color="FFFFFF" w:themeColor="background1"/>
            </w:tcBorders>
            <w:vAlign w:val="top"/>
          </w:tcPr>
          <w:p w14:paraId="67CCFEFB"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BE1D14" w:rsidRPr="00995ADD" w14:paraId="0CE57A01"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586028FB" w14:textId="095D460E" w:rsidR="00BE1D14" w:rsidRPr="00722AB2" w:rsidRDefault="00BE1D14" w:rsidP="004D4BCA">
            <w:pPr>
              <w:spacing w:before="0" w:after="0"/>
              <w:jc w:val="center"/>
              <w:rPr>
                <w:rFonts w:cs="Arial"/>
                <w:sz w:val="18"/>
                <w:szCs w:val="18"/>
              </w:rPr>
            </w:pPr>
            <w:r w:rsidRPr="00722AB2">
              <w:rPr>
                <w:rFonts w:cs="Arial"/>
                <w:sz w:val="18"/>
              </w:rPr>
              <w:t>Bruns Ave</w:t>
            </w:r>
            <w:r w:rsidR="007E338F">
              <w:rPr>
                <w:rFonts w:cs="Arial"/>
                <w:sz w:val="18"/>
              </w:rPr>
              <w:t xml:space="preserve"> WL</w:t>
            </w:r>
          </w:p>
        </w:tc>
        <w:tc>
          <w:tcPr>
            <w:tcW w:w="2700" w:type="dxa"/>
            <w:tcBorders>
              <w:top w:val="single" w:sz="24" w:space="0" w:color="FFFFFF" w:themeColor="background1"/>
              <w:bottom w:val="single" w:sz="24" w:space="0" w:color="FFFFFF" w:themeColor="background1"/>
            </w:tcBorders>
            <w:shd w:val="clear" w:color="auto" w:fill="F1E0CB"/>
          </w:tcPr>
          <w:p w14:paraId="7C111559" w14:textId="77777777" w:rsidR="00BE1D14" w:rsidRPr="00722AB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Charlotte, NC</w:t>
            </w:r>
          </w:p>
        </w:tc>
        <w:tc>
          <w:tcPr>
            <w:tcW w:w="3690" w:type="dxa"/>
            <w:tcBorders>
              <w:top w:val="single" w:sz="24" w:space="0" w:color="FFFFFF" w:themeColor="background1"/>
              <w:bottom w:val="single" w:sz="24" w:space="0" w:color="FFFFFF" w:themeColor="background1"/>
            </w:tcBorders>
            <w:shd w:val="clear" w:color="auto" w:fill="F1E0CB"/>
            <w:vAlign w:val="top"/>
          </w:tcPr>
          <w:p w14:paraId="366CF450" w14:textId="1BEC50ED" w:rsidR="00BE1D14" w:rsidRPr="00722AB2"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Johnson 2006</w:t>
            </w:r>
          </w:p>
        </w:tc>
      </w:tr>
      <w:tr w:rsidR="00BE1D14" w:rsidRPr="00995ADD" w:rsidDel="007E338F" w14:paraId="24F67DDD" w14:textId="79C4F1B4" w:rsidTr="004D4BCA">
        <w:trPr>
          <w:del w:id="3644"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5A864324" w14:textId="31098E8C" w:rsidR="00BE1D14" w:rsidRPr="00722AB2" w:rsidDel="007E338F" w:rsidRDefault="00BE1D14" w:rsidP="004D4BCA">
            <w:pPr>
              <w:jc w:val="center"/>
              <w:rPr>
                <w:del w:id="3645" w:author="Author"/>
                <w:rFonts w:cs="Arial"/>
                <w:sz w:val="18"/>
                <w:szCs w:val="18"/>
              </w:rPr>
            </w:pPr>
            <w:del w:id="3646" w:author="Author">
              <w:r w:rsidRPr="00722AB2" w:rsidDel="007E338F">
                <w:rPr>
                  <w:rFonts w:cs="Arial"/>
                  <w:sz w:val="18"/>
                </w:rPr>
                <w:delText>Cent. Campus MS</w:delText>
              </w:r>
            </w:del>
          </w:p>
        </w:tc>
        <w:tc>
          <w:tcPr>
            <w:tcW w:w="2700" w:type="dxa"/>
            <w:tcBorders>
              <w:top w:val="single" w:sz="24" w:space="0" w:color="FFFFFF" w:themeColor="background1"/>
              <w:bottom w:val="single" w:sz="24" w:space="0" w:color="FFFFFF" w:themeColor="background1"/>
            </w:tcBorders>
            <w:shd w:val="clear" w:color="auto" w:fill="F1E0CB"/>
          </w:tcPr>
          <w:p w14:paraId="6BCAA08E" w14:textId="7BCA4C00" w:rsidR="00BE1D14" w:rsidRPr="00722AB2" w:rsidDel="007E338F" w:rsidRDefault="00BE1D14" w:rsidP="004D4BCA">
            <w:pPr>
              <w:jc w:val="center"/>
              <w:cnfStyle w:val="000000000000" w:firstRow="0" w:lastRow="0" w:firstColumn="0" w:lastColumn="0" w:oddVBand="0" w:evenVBand="0" w:oddHBand="0" w:evenHBand="0" w:firstRowFirstColumn="0" w:firstRowLastColumn="0" w:lastRowFirstColumn="0" w:lastRowLastColumn="0"/>
              <w:rPr>
                <w:del w:id="3647" w:author="Author"/>
                <w:rFonts w:cs="Arial"/>
                <w:sz w:val="18"/>
                <w:szCs w:val="18"/>
              </w:rPr>
            </w:pPr>
            <w:del w:id="3648" w:author="Author">
              <w:r w:rsidRPr="00722AB2" w:rsidDel="007E338F">
                <w:rPr>
                  <w:rFonts w:cs="Arial"/>
                  <w:sz w:val="18"/>
                </w:rPr>
                <w:delText>Raleigh, NC</w:delText>
              </w:r>
            </w:del>
          </w:p>
        </w:tc>
        <w:tc>
          <w:tcPr>
            <w:tcW w:w="3690" w:type="dxa"/>
            <w:tcBorders>
              <w:top w:val="single" w:sz="24" w:space="0" w:color="FFFFFF" w:themeColor="background1"/>
              <w:bottom w:val="single" w:sz="24" w:space="0" w:color="FFFFFF" w:themeColor="background1"/>
            </w:tcBorders>
            <w:shd w:val="clear" w:color="auto" w:fill="F1E0CB"/>
            <w:vAlign w:val="top"/>
          </w:tcPr>
          <w:p w14:paraId="577E57AD" w14:textId="194150C9" w:rsidR="00BE1D14" w:rsidRPr="00722AB2" w:rsidDel="007E338F"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del w:id="3649" w:author="Author"/>
                <w:rFonts w:cs="Arial"/>
                <w:sz w:val="18"/>
                <w:szCs w:val="18"/>
              </w:rPr>
            </w:pPr>
            <w:del w:id="3650" w:author="Author">
              <w:r w:rsidRPr="00722AB2" w:rsidDel="007E338F">
                <w:rPr>
                  <w:rFonts w:cs="Arial"/>
                  <w:sz w:val="18"/>
                </w:rPr>
                <w:delText>Line et al. (2008)</w:delText>
              </w:r>
            </w:del>
          </w:p>
        </w:tc>
      </w:tr>
      <w:tr w:rsidR="00BE1D14" w:rsidRPr="00995ADD" w14:paraId="39043221"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1F473DFC" w14:textId="01370FB3" w:rsidR="00BE1D14" w:rsidRPr="00722AB2" w:rsidRDefault="00BE1D14" w:rsidP="004D4BCA">
            <w:pPr>
              <w:jc w:val="center"/>
              <w:rPr>
                <w:rFonts w:cs="Arial"/>
                <w:sz w:val="18"/>
                <w:szCs w:val="18"/>
              </w:rPr>
            </w:pPr>
            <w:r w:rsidRPr="00722AB2">
              <w:rPr>
                <w:rFonts w:cs="Arial"/>
                <w:sz w:val="18"/>
              </w:rPr>
              <w:t>Dye Branch</w:t>
            </w:r>
            <w:r w:rsidR="007E338F">
              <w:rPr>
                <w:rFonts w:cs="Arial"/>
                <w:sz w:val="18"/>
              </w:rPr>
              <w:t xml:space="preserve"> WL</w:t>
            </w:r>
          </w:p>
        </w:tc>
        <w:tc>
          <w:tcPr>
            <w:tcW w:w="2700" w:type="dxa"/>
            <w:tcBorders>
              <w:top w:val="single" w:sz="24" w:space="0" w:color="FFFFFF" w:themeColor="background1"/>
              <w:bottom w:val="single" w:sz="24" w:space="0" w:color="FFFFFF" w:themeColor="background1"/>
            </w:tcBorders>
            <w:shd w:val="clear" w:color="auto" w:fill="F1E0CB"/>
          </w:tcPr>
          <w:p w14:paraId="0B21B6F4" w14:textId="77777777" w:rsidR="00BE1D14" w:rsidRPr="00722AB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Mooresville, NC</w:t>
            </w:r>
          </w:p>
        </w:tc>
        <w:tc>
          <w:tcPr>
            <w:tcW w:w="3690" w:type="dxa"/>
            <w:tcBorders>
              <w:top w:val="single" w:sz="24" w:space="0" w:color="FFFFFF" w:themeColor="background1"/>
              <w:bottom w:val="single" w:sz="24" w:space="0" w:color="FFFFFF" w:themeColor="background1"/>
            </w:tcBorders>
            <w:shd w:val="clear" w:color="auto" w:fill="F1E0CB"/>
            <w:vAlign w:val="top"/>
          </w:tcPr>
          <w:p w14:paraId="27747048" w14:textId="5A0AC182" w:rsidR="00BE1D14" w:rsidRPr="00722AB2"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Hathaway and Hunt 2010</w:t>
            </w:r>
          </w:p>
        </w:tc>
      </w:tr>
      <w:tr w:rsidR="00BE1D14" w:rsidRPr="00995ADD" w14:paraId="1E0F17F8"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7103E9C3" w14:textId="40CAC634" w:rsidR="00BE1D14" w:rsidRPr="00722AB2" w:rsidRDefault="00BE1D14" w:rsidP="004D4BCA">
            <w:pPr>
              <w:jc w:val="center"/>
              <w:rPr>
                <w:rFonts w:cs="Arial"/>
                <w:sz w:val="18"/>
                <w:szCs w:val="18"/>
              </w:rPr>
            </w:pPr>
            <w:r w:rsidRPr="00722AB2">
              <w:rPr>
                <w:rFonts w:cs="Arial"/>
                <w:sz w:val="18"/>
              </w:rPr>
              <w:t>Edwards Branch</w:t>
            </w:r>
            <w:r w:rsidR="007E338F">
              <w:rPr>
                <w:rFonts w:cs="Arial"/>
                <w:sz w:val="18"/>
              </w:rPr>
              <w:t xml:space="preserve"> WL</w:t>
            </w:r>
          </w:p>
        </w:tc>
        <w:tc>
          <w:tcPr>
            <w:tcW w:w="2700" w:type="dxa"/>
            <w:tcBorders>
              <w:top w:val="single" w:sz="24" w:space="0" w:color="FFFFFF" w:themeColor="background1"/>
              <w:bottom w:val="single" w:sz="24" w:space="0" w:color="FFFFFF" w:themeColor="background1"/>
            </w:tcBorders>
            <w:shd w:val="clear" w:color="auto" w:fill="F1E0CB"/>
          </w:tcPr>
          <w:p w14:paraId="3E2BCC82" w14:textId="77777777" w:rsidR="00BE1D14" w:rsidRPr="00722AB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Charlotte, NC</w:t>
            </w:r>
          </w:p>
        </w:tc>
        <w:tc>
          <w:tcPr>
            <w:tcW w:w="3690" w:type="dxa"/>
            <w:tcBorders>
              <w:top w:val="single" w:sz="24" w:space="0" w:color="FFFFFF" w:themeColor="background1"/>
              <w:bottom w:val="single" w:sz="24" w:space="0" w:color="FFFFFF" w:themeColor="background1"/>
            </w:tcBorders>
            <w:shd w:val="clear" w:color="auto" w:fill="F1E0CB"/>
            <w:vAlign w:val="top"/>
          </w:tcPr>
          <w:p w14:paraId="31517C02" w14:textId="370D6CFD" w:rsidR="00BE1D14" w:rsidRPr="00722AB2"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Hathaway et al. 2007a</w:t>
            </w:r>
          </w:p>
        </w:tc>
      </w:tr>
      <w:tr w:rsidR="00BE1D14" w:rsidRPr="00995ADD" w:rsidDel="007E338F" w14:paraId="49AA4615" w14:textId="158D774E" w:rsidTr="004D4BCA">
        <w:trPr>
          <w:del w:id="3651"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44174442" w14:textId="4C4A3D29" w:rsidR="00BE1D14" w:rsidRPr="00722AB2" w:rsidDel="007E338F" w:rsidRDefault="00BE1D14" w:rsidP="004D4BCA">
            <w:pPr>
              <w:jc w:val="center"/>
              <w:rPr>
                <w:del w:id="3652" w:author="Author"/>
                <w:rFonts w:cs="Arial"/>
                <w:sz w:val="18"/>
                <w:szCs w:val="18"/>
              </w:rPr>
            </w:pPr>
            <w:del w:id="3653" w:author="Author">
              <w:r w:rsidRPr="00722AB2" w:rsidDel="007E338F">
                <w:rPr>
                  <w:rFonts w:cs="Arial"/>
                  <w:sz w:val="18"/>
                </w:rPr>
                <w:delText>Edenton Hospital</w:delText>
              </w:r>
            </w:del>
          </w:p>
        </w:tc>
        <w:tc>
          <w:tcPr>
            <w:tcW w:w="2700" w:type="dxa"/>
            <w:tcBorders>
              <w:top w:val="single" w:sz="24" w:space="0" w:color="FFFFFF" w:themeColor="background1"/>
              <w:bottom w:val="single" w:sz="24" w:space="0" w:color="FFFFFF" w:themeColor="background1"/>
            </w:tcBorders>
            <w:shd w:val="clear" w:color="auto" w:fill="F1E0CB"/>
          </w:tcPr>
          <w:p w14:paraId="4BA27689" w14:textId="7DCDC9AB" w:rsidR="00BE1D14" w:rsidRPr="00722AB2" w:rsidDel="007E338F" w:rsidRDefault="00BE1D14" w:rsidP="004D4BCA">
            <w:pPr>
              <w:jc w:val="center"/>
              <w:cnfStyle w:val="000000000000" w:firstRow="0" w:lastRow="0" w:firstColumn="0" w:lastColumn="0" w:oddVBand="0" w:evenVBand="0" w:oddHBand="0" w:evenHBand="0" w:firstRowFirstColumn="0" w:firstRowLastColumn="0" w:lastRowFirstColumn="0" w:lastRowLastColumn="0"/>
              <w:rPr>
                <w:del w:id="3654" w:author="Author"/>
                <w:rFonts w:cs="Arial"/>
                <w:sz w:val="18"/>
                <w:szCs w:val="18"/>
              </w:rPr>
            </w:pPr>
            <w:del w:id="3655" w:author="Author">
              <w:r w:rsidRPr="00722AB2" w:rsidDel="007E338F">
                <w:rPr>
                  <w:rFonts w:cs="Arial"/>
                  <w:sz w:val="18"/>
                </w:rPr>
                <w:delText>Edenton, NC</w:delText>
              </w:r>
            </w:del>
          </w:p>
        </w:tc>
        <w:tc>
          <w:tcPr>
            <w:tcW w:w="3690" w:type="dxa"/>
            <w:tcBorders>
              <w:top w:val="single" w:sz="24" w:space="0" w:color="FFFFFF" w:themeColor="background1"/>
              <w:bottom w:val="single" w:sz="24" w:space="0" w:color="FFFFFF" w:themeColor="background1"/>
            </w:tcBorders>
            <w:shd w:val="clear" w:color="auto" w:fill="F1E0CB"/>
            <w:vAlign w:val="top"/>
          </w:tcPr>
          <w:p w14:paraId="32AA4874" w14:textId="1468DA5A" w:rsidR="00BE1D14" w:rsidRPr="00722AB2" w:rsidDel="007E338F"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del w:id="3656" w:author="Author"/>
                <w:rFonts w:cs="Arial"/>
                <w:sz w:val="18"/>
                <w:szCs w:val="18"/>
              </w:rPr>
            </w:pPr>
            <w:del w:id="3657" w:author="Author">
              <w:r w:rsidRPr="00722AB2" w:rsidDel="007E338F">
                <w:rPr>
                  <w:rFonts w:cs="Arial"/>
                  <w:sz w:val="18"/>
                </w:rPr>
                <w:delText>Bass (2000)</w:delText>
              </w:r>
            </w:del>
          </w:p>
        </w:tc>
      </w:tr>
      <w:tr w:rsidR="00BE1D14" w:rsidRPr="00995ADD" w:rsidDel="007E338F" w14:paraId="02DA3F64" w14:textId="1127EB7E" w:rsidTr="004D4BCA">
        <w:trPr>
          <w:del w:id="3658"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244F7975" w14:textId="73D0BFE0" w:rsidR="00BE1D14" w:rsidRPr="00722AB2" w:rsidDel="007E338F" w:rsidRDefault="00BE1D14" w:rsidP="004D4BCA">
            <w:pPr>
              <w:jc w:val="center"/>
              <w:rPr>
                <w:del w:id="3659" w:author="Author"/>
                <w:rFonts w:cs="Arial"/>
                <w:sz w:val="18"/>
                <w:szCs w:val="18"/>
              </w:rPr>
            </w:pPr>
            <w:del w:id="3660" w:author="Author">
              <w:r w:rsidRPr="00722AB2" w:rsidDel="007E338F">
                <w:rPr>
                  <w:rFonts w:cs="Arial"/>
                  <w:sz w:val="18"/>
                </w:rPr>
                <w:delText>Simmons Base</w:delText>
              </w:r>
            </w:del>
          </w:p>
        </w:tc>
        <w:tc>
          <w:tcPr>
            <w:tcW w:w="2700" w:type="dxa"/>
            <w:tcBorders>
              <w:top w:val="single" w:sz="24" w:space="0" w:color="FFFFFF" w:themeColor="background1"/>
              <w:bottom w:val="single" w:sz="24" w:space="0" w:color="FFFFFF" w:themeColor="background1"/>
            </w:tcBorders>
            <w:shd w:val="clear" w:color="auto" w:fill="F1E0CB"/>
          </w:tcPr>
          <w:p w14:paraId="17F35194" w14:textId="6DB6CEF7" w:rsidR="00BE1D14" w:rsidRPr="00722AB2" w:rsidDel="007E338F" w:rsidRDefault="00BE1D14" w:rsidP="004D4BCA">
            <w:pPr>
              <w:jc w:val="center"/>
              <w:cnfStyle w:val="000000000000" w:firstRow="0" w:lastRow="0" w:firstColumn="0" w:lastColumn="0" w:oddVBand="0" w:evenVBand="0" w:oddHBand="0" w:evenHBand="0" w:firstRowFirstColumn="0" w:firstRowLastColumn="0" w:lastRowFirstColumn="0" w:lastRowLastColumn="0"/>
              <w:rPr>
                <w:del w:id="3661" w:author="Author"/>
                <w:rFonts w:cs="Arial"/>
                <w:sz w:val="18"/>
                <w:szCs w:val="18"/>
              </w:rPr>
            </w:pPr>
            <w:del w:id="3662" w:author="Author">
              <w:r w:rsidRPr="00722AB2" w:rsidDel="007E338F">
                <w:rPr>
                  <w:rFonts w:cs="Arial"/>
                  <w:sz w:val="18"/>
                </w:rPr>
                <w:delText>New Bern, NC</w:delText>
              </w:r>
            </w:del>
          </w:p>
        </w:tc>
        <w:tc>
          <w:tcPr>
            <w:tcW w:w="3690" w:type="dxa"/>
            <w:tcBorders>
              <w:top w:val="single" w:sz="24" w:space="0" w:color="FFFFFF" w:themeColor="background1"/>
              <w:bottom w:val="single" w:sz="24" w:space="0" w:color="FFFFFF" w:themeColor="background1"/>
            </w:tcBorders>
            <w:shd w:val="clear" w:color="auto" w:fill="F1E0CB"/>
            <w:vAlign w:val="top"/>
          </w:tcPr>
          <w:p w14:paraId="6C8D4699" w14:textId="312FC867" w:rsidR="00BE1D14" w:rsidRPr="00722AB2" w:rsidDel="007E338F"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del w:id="3663" w:author="Author"/>
                <w:rFonts w:cs="Arial"/>
                <w:sz w:val="18"/>
                <w:szCs w:val="18"/>
              </w:rPr>
            </w:pPr>
            <w:del w:id="3664" w:author="Author">
              <w:r w:rsidRPr="00722AB2" w:rsidDel="007E338F">
                <w:rPr>
                  <w:rFonts w:cs="Arial"/>
                  <w:sz w:val="18"/>
                </w:rPr>
                <w:delText>Merriman (2015)</w:delText>
              </w:r>
            </w:del>
          </w:p>
        </w:tc>
      </w:tr>
      <w:tr w:rsidR="00BE1D14" w:rsidRPr="00995ADD" w:rsidDel="007E338F" w14:paraId="387A6062" w14:textId="19BBA528" w:rsidTr="004D4BCA">
        <w:trPr>
          <w:del w:id="3665"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09BE90B6" w14:textId="66AD7AAD" w:rsidR="00BE1D14" w:rsidRPr="00722AB2" w:rsidDel="007E338F" w:rsidRDefault="00BE1D14" w:rsidP="004D4BCA">
            <w:pPr>
              <w:jc w:val="center"/>
              <w:rPr>
                <w:del w:id="3666" w:author="Author"/>
                <w:rFonts w:cs="Arial"/>
                <w:sz w:val="18"/>
                <w:szCs w:val="18"/>
              </w:rPr>
            </w:pPr>
            <w:del w:id="3667" w:author="Author">
              <w:r w:rsidRPr="00722AB2" w:rsidDel="007E338F">
                <w:rPr>
                  <w:rFonts w:cs="Arial"/>
                  <w:sz w:val="18"/>
                </w:rPr>
                <w:delText>Simmons Event</w:delText>
              </w:r>
            </w:del>
          </w:p>
        </w:tc>
        <w:tc>
          <w:tcPr>
            <w:tcW w:w="2700" w:type="dxa"/>
            <w:tcBorders>
              <w:top w:val="single" w:sz="24" w:space="0" w:color="FFFFFF" w:themeColor="background1"/>
              <w:bottom w:val="single" w:sz="24" w:space="0" w:color="FFFFFF" w:themeColor="background1"/>
            </w:tcBorders>
            <w:shd w:val="clear" w:color="auto" w:fill="F1E0CB"/>
          </w:tcPr>
          <w:p w14:paraId="6EC23E21" w14:textId="727D375F" w:rsidR="00BE1D14" w:rsidRPr="00722AB2" w:rsidDel="007E338F" w:rsidRDefault="00BE1D14" w:rsidP="004D4BCA">
            <w:pPr>
              <w:jc w:val="center"/>
              <w:cnfStyle w:val="000000000000" w:firstRow="0" w:lastRow="0" w:firstColumn="0" w:lastColumn="0" w:oddVBand="0" w:evenVBand="0" w:oddHBand="0" w:evenHBand="0" w:firstRowFirstColumn="0" w:firstRowLastColumn="0" w:lastRowFirstColumn="0" w:lastRowLastColumn="0"/>
              <w:rPr>
                <w:del w:id="3668" w:author="Author"/>
                <w:rFonts w:cs="Arial"/>
                <w:sz w:val="18"/>
                <w:szCs w:val="18"/>
              </w:rPr>
            </w:pPr>
            <w:del w:id="3669" w:author="Author">
              <w:r w:rsidRPr="00722AB2" w:rsidDel="007E338F">
                <w:rPr>
                  <w:rFonts w:cs="Arial"/>
                  <w:sz w:val="18"/>
                </w:rPr>
                <w:delText>New Bern, NC</w:delText>
              </w:r>
            </w:del>
          </w:p>
        </w:tc>
        <w:tc>
          <w:tcPr>
            <w:tcW w:w="3690" w:type="dxa"/>
            <w:tcBorders>
              <w:top w:val="single" w:sz="24" w:space="0" w:color="FFFFFF" w:themeColor="background1"/>
              <w:bottom w:val="single" w:sz="24" w:space="0" w:color="FFFFFF" w:themeColor="background1"/>
            </w:tcBorders>
            <w:shd w:val="clear" w:color="auto" w:fill="F1E0CB"/>
            <w:vAlign w:val="top"/>
          </w:tcPr>
          <w:p w14:paraId="2CD668AC" w14:textId="5CF763C7" w:rsidR="00BE1D14" w:rsidRPr="00722AB2" w:rsidDel="007E338F"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del w:id="3670" w:author="Author"/>
                <w:rFonts w:cs="Arial"/>
                <w:sz w:val="18"/>
                <w:szCs w:val="18"/>
              </w:rPr>
            </w:pPr>
            <w:del w:id="3671" w:author="Author">
              <w:r w:rsidRPr="00722AB2" w:rsidDel="007E338F">
                <w:rPr>
                  <w:rFonts w:cs="Arial"/>
                  <w:sz w:val="18"/>
                </w:rPr>
                <w:delText>Merriman (2015)</w:delText>
              </w:r>
            </w:del>
          </w:p>
        </w:tc>
      </w:tr>
      <w:tr w:rsidR="00BE1D14" w:rsidRPr="00995ADD" w14:paraId="3983B259"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49D05788" w14:textId="4DF31408" w:rsidR="00BE1D14" w:rsidRPr="00722AB2" w:rsidRDefault="00BE1D14" w:rsidP="004D4BCA">
            <w:pPr>
              <w:jc w:val="center"/>
              <w:rPr>
                <w:rFonts w:cs="Arial"/>
                <w:sz w:val="18"/>
                <w:szCs w:val="18"/>
              </w:rPr>
            </w:pPr>
            <w:r w:rsidRPr="00722AB2">
              <w:rPr>
                <w:rFonts w:cs="Arial"/>
                <w:sz w:val="18"/>
              </w:rPr>
              <w:t>Riverbend</w:t>
            </w:r>
            <w:r w:rsidR="007E338F">
              <w:rPr>
                <w:rFonts w:cs="Arial"/>
                <w:sz w:val="18"/>
              </w:rPr>
              <w:t xml:space="preserve"> WL</w:t>
            </w:r>
          </w:p>
        </w:tc>
        <w:tc>
          <w:tcPr>
            <w:tcW w:w="2700" w:type="dxa"/>
            <w:tcBorders>
              <w:top w:val="single" w:sz="24" w:space="0" w:color="FFFFFF" w:themeColor="background1"/>
              <w:bottom w:val="single" w:sz="24" w:space="0" w:color="FFFFFF" w:themeColor="background1"/>
            </w:tcBorders>
            <w:shd w:val="clear" w:color="auto" w:fill="F1E0CB"/>
          </w:tcPr>
          <w:p w14:paraId="58BAE4A1" w14:textId="77777777" w:rsidR="00BE1D14" w:rsidRPr="00722AB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Riverbend, NC</w:t>
            </w:r>
          </w:p>
        </w:tc>
        <w:tc>
          <w:tcPr>
            <w:tcW w:w="3690" w:type="dxa"/>
            <w:tcBorders>
              <w:top w:val="single" w:sz="24" w:space="0" w:color="FFFFFF" w:themeColor="background1"/>
              <w:bottom w:val="single" w:sz="24" w:space="0" w:color="FFFFFF" w:themeColor="background1"/>
            </w:tcBorders>
            <w:shd w:val="clear" w:color="auto" w:fill="F1E0CB"/>
            <w:vAlign w:val="top"/>
          </w:tcPr>
          <w:p w14:paraId="14E1E7BB" w14:textId="19E11F11" w:rsidR="00BE1D14" w:rsidRPr="00722AB2"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Lenhart and Hunt 2011</w:t>
            </w:r>
          </w:p>
        </w:tc>
      </w:tr>
      <w:tr w:rsidR="00BE1D14" w:rsidRPr="00995ADD" w14:paraId="7670420D"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0C5DC9C4" w14:textId="0EE45934" w:rsidR="00BE1D14" w:rsidRPr="00722AB2" w:rsidRDefault="00BE1D14" w:rsidP="004D4BCA">
            <w:pPr>
              <w:jc w:val="center"/>
              <w:rPr>
                <w:rFonts w:cs="Arial"/>
                <w:sz w:val="18"/>
                <w:szCs w:val="18"/>
              </w:rPr>
            </w:pPr>
            <w:r w:rsidRPr="00722AB2">
              <w:rPr>
                <w:rFonts w:cs="Arial"/>
                <w:sz w:val="18"/>
              </w:rPr>
              <w:t>Riverbend LSM</w:t>
            </w:r>
          </w:p>
        </w:tc>
        <w:tc>
          <w:tcPr>
            <w:tcW w:w="2700" w:type="dxa"/>
            <w:tcBorders>
              <w:top w:val="single" w:sz="24" w:space="0" w:color="FFFFFF" w:themeColor="background1"/>
              <w:bottom w:val="single" w:sz="24" w:space="0" w:color="FFFFFF" w:themeColor="background1"/>
            </w:tcBorders>
            <w:shd w:val="clear" w:color="auto" w:fill="F1E0CB"/>
          </w:tcPr>
          <w:p w14:paraId="051217FC" w14:textId="77777777" w:rsidR="00BE1D14" w:rsidRPr="00722AB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Riverbend, NC</w:t>
            </w:r>
          </w:p>
        </w:tc>
        <w:tc>
          <w:tcPr>
            <w:tcW w:w="3690" w:type="dxa"/>
            <w:tcBorders>
              <w:top w:val="single" w:sz="24" w:space="0" w:color="FFFFFF" w:themeColor="background1"/>
              <w:bottom w:val="single" w:sz="24" w:space="0" w:color="FFFFFF" w:themeColor="background1"/>
            </w:tcBorders>
            <w:shd w:val="clear" w:color="auto" w:fill="F1E0CB"/>
            <w:vAlign w:val="top"/>
          </w:tcPr>
          <w:p w14:paraId="222EBF5E" w14:textId="6B9A0CB4" w:rsidR="00BE1D14" w:rsidRPr="00722AB2"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 xml:space="preserve">Merriman and Hunt </w:t>
            </w:r>
            <w:proofErr w:type="gramStart"/>
            <w:r w:rsidRPr="00722AB2">
              <w:rPr>
                <w:rFonts w:cs="Arial"/>
                <w:sz w:val="18"/>
              </w:rPr>
              <w:t xml:space="preserve">2014; </w:t>
            </w:r>
            <w:r>
              <w:rPr>
                <w:rFonts w:cs="Arial"/>
                <w:sz w:val="18"/>
              </w:rPr>
              <w:t xml:space="preserve">  </w:t>
            </w:r>
            <w:proofErr w:type="gramEnd"/>
            <w:r>
              <w:rPr>
                <w:rFonts w:cs="Arial"/>
                <w:sz w:val="18"/>
              </w:rPr>
              <w:t xml:space="preserve">              </w:t>
            </w:r>
            <w:r w:rsidRPr="00722AB2">
              <w:rPr>
                <w:rFonts w:cs="Arial"/>
                <w:sz w:val="18"/>
              </w:rPr>
              <w:t>Merriman 2015</w:t>
            </w:r>
          </w:p>
        </w:tc>
      </w:tr>
      <w:tr w:rsidR="00BE1D14" w:rsidRPr="00995ADD" w14:paraId="3F8DB8DB"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4BA2E2CF" w14:textId="78574CDB" w:rsidR="00BE1D14" w:rsidRPr="00722AB2" w:rsidRDefault="00BE1D14" w:rsidP="004D4BCA">
            <w:pPr>
              <w:jc w:val="center"/>
              <w:rPr>
                <w:rFonts w:cs="Arial"/>
                <w:sz w:val="18"/>
                <w:szCs w:val="18"/>
              </w:rPr>
            </w:pPr>
            <w:r w:rsidRPr="00722AB2">
              <w:rPr>
                <w:rFonts w:cs="Arial"/>
                <w:sz w:val="18"/>
              </w:rPr>
              <w:t>UNCA</w:t>
            </w:r>
            <w:r w:rsidR="007E338F">
              <w:rPr>
                <w:rFonts w:cs="Arial"/>
                <w:sz w:val="18"/>
              </w:rPr>
              <w:t xml:space="preserve"> WL</w:t>
            </w:r>
          </w:p>
        </w:tc>
        <w:tc>
          <w:tcPr>
            <w:tcW w:w="2700" w:type="dxa"/>
            <w:tcBorders>
              <w:top w:val="single" w:sz="24" w:space="0" w:color="FFFFFF" w:themeColor="background1"/>
              <w:bottom w:val="single" w:sz="24" w:space="0" w:color="FFFFFF" w:themeColor="background1"/>
            </w:tcBorders>
            <w:shd w:val="clear" w:color="auto" w:fill="F1E0CB"/>
          </w:tcPr>
          <w:p w14:paraId="42E4033B" w14:textId="77777777" w:rsidR="00BE1D14" w:rsidRPr="00722AB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Asheville, NC</w:t>
            </w:r>
          </w:p>
        </w:tc>
        <w:tc>
          <w:tcPr>
            <w:tcW w:w="3690" w:type="dxa"/>
            <w:tcBorders>
              <w:top w:val="single" w:sz="24" w:space="0" w:color="FFFFFF" w:themeColor="background1"/>
              <w:bottom w:val="single" w:sz="24" w:space="0" w:color="FFFFFF" w:themeColor="background1"/>
            </w:tcBorders>
            <w:shd w:val="clear" w:color="auto" w:fill="F1E0CB"/>
            <w:vAlign w:val="top"/>
          </w:tcPr>
          <w:p w14:paraId="405CB4B7" w14:textId="69454378" w:rsidR="00BE1D14" w:rsidRPr="00722AB2" w:rsidRDefault="00BE1D14" w:rsidP="004D4BC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22AB2">
              <w:rPr>
                <w:rFonts w:cs="Arial"/>
                <w:sz w:val="18"/>
              </w:rPr>
              <w:t>Line et al. 2008</w:t>
            </w:r>
          </w:p>
        </w:tc>
      </w:tr>
      <w:tr w:rsidR="00BE1D14" w:rsidRPr="00995ADD" w:rsidDel="007E338F" w14:paraId="2BA68F3B" w14:textId="5075EF9F" w:rsidTr="004D4BCA">
        <w:trPr>
          <w:cnfStyle w:val="010000000000" w:firstRow="0" w:lastRow="1" w:firstColumn="0" w:lastColumn="0" w:oddVBand="0" w:evenVBand="0" w:oddHBand="0" w:evenHBand="0" w:firstRowFirstColumn="0" w:firstRowLastColumn="0" w:lastRowFirstColumn="0" w:lastRowLastColumn="0"/>
          <w:del w:id="3672"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3AF9845F" w14:textId="529F77E8" w:rsidR="00BE1D14" w:rsidRPr="00722AB2" w:rsidDel="007E338F" w:rsidRDefault="00BE1D14" w:rsidP="004D4BCA">
            <w:pPr>
              <w:rPr>
                <w:del w:id="3673" w:author="Author"/>
                <w:rFonts w:cs="Arial"/>
                <w:b w:val="0"/>
                <w:i w:val="0"/>
                <w:sz w:val="18"/>
                <w:szCs w:val="18"/>
              </w:rPr>
            </w:pPr>
            <w:del w:id="3674" w:author="Author">
              <w:r w:rsidRPr="00722AB2" w:rsidDel="007E338F">
                <w:rPr>
                  <w:rFonts w:cs="Arial"/>
                  <w:b w:val="0"/>
                  <w:i w:val="0"/>
                  <w:sz w:val="18"/>
                </w:rPr>
                <w:delText>JEL Wade</w:delText>
              </w:r>
            </w:del>
          </w:p>
        </w:tc>
        <w:tc>
          <w:tcPr>
            <w:tcW w:w="2700" w:type="dxa"/>
            <w:tcBorders>
              <w:top w:val="single" w:sz="24" w:space="0" w:color="FFFFFF" w:themeColor="background1"/>
              <w:bottom w:val="single" w:sz="24" w:space="0" w:color="FFFFFF" w:themeColor="background1"/>
            </w:tcBorders>
            <w:shd w:val="clear" w:color="auto" w:fill="F1E0CB"/>
          </w:tcPr>
          <w:p w14:paraId="1158100C" w14:textId="739E80DD" w:rsidR="00BE1D14" w:rsidRPr="00722AB2" w:rsidDel="007E338F" w:rsidRDefault="00BE1D14" w:rsidP="004D4BCA">
            <w:pPr>
              <w:cnfStyle w:val="010000000000" w:firstRow="0" w:lastRow="1" w:firstColumn="0" w:lastColumn="0" w:oddVBand="0" w:evenVBand="0" w:oddHBand="0" w:evenHBand="0" w:firstRowFirstColumn="0" w:firstRowLastColumn="0" w:lastRowFirstColumn="0" w:lastRowLastColumn="0"/>
              <w:rPr>
                <w:del w:id="3675" w:author="Author"/>
                <w:rFonts w:cs="Arial"/>
                <w:b w:val="0"/>
                <w:i w:val="0"/>
                <w:sz w:val="18"/>
                <w:szCs w:val="18"/>
              </w:rPr>
            </w:pPr>
            <w:del w:id="3676" w:author="Author">
              <w:r w:rsidRPr="00722AB2" w:rsidDel="007E338F">
                <w:rPr>
                  <w:rFonts w:cs="Arial"/>
                  <w:b w:val="0"/>
                  <w:i w:val="0"/>
                  <w:sz w:val="18"/>
                </w:rPr>
                <w:delText>Wilmington, NC</w:delText>
              </w:r>
            </w:del>
          </w:p>
        </w:tc>
        <w:tc>
          <w:tcPr>
            <w:tcW w:w="3690" w:type="dxa"/>
            <w:tcBorders>
              <w:top w:val="single" w:sz="24" w:space="0" w:color="FFFFFF" w:themeColor="background1"/>
              <w:bottom w:val="single" w:sz="24" w:space="0" w:color="FFFFFF" w:themeColor="background1"/>
            </w:tcBorders>
            <w:shd w:val="clear" w:color="auto" w:fill="F1E0CB"/>
            <w:vAlign w:val="top"/>
          </w:tcPr>
          <w:p w14:paraId="7A6C6689" w14:textId="208604E1" w:rsidR="00BE1D14" w:rsidRPr="00722AB2" w:rsidDel="007E338F" w:rsidRDefault="00BE1D14" w:rsidP="004D4BCA">
            <w:pPr>
              <w:spacing w:after="0" w:line="360" w:lineRule="auto"/>
              <w:cnfStyle w:val="010000000000" w:firstRow="0" w:lastRow="1" w:firstColumn="0" w:lastColumn="0" w:oddVBand="0" w:evenVBand="0" w:oddHBand="0" w:evenHBand="0" w:firstRowFirstColumn="0" w:firstRowLastColumn="0" w:lastRowFirstColumn="0" w:lastRowLastColumn="0"/>
              <w:rPr>
                <w:del w:id="3677" w:author="Author"/>
                <w:rFonts w:cs="Arial"/>
                <w:b w:val="0"/>
                <w:i w:val="0"/>
                <w:sz w:val="18"/>
                <w:szCs w:val="18"/>
              </w:rPr>
            </w:pPr>
            <w:del w:id="3678" w:author="Author">
              <w:r w:rsidRPr="00722AB2" w:rsidDel="007E338F">
                <w:rPr>
                  <w:rFonts w:cs="Arial"/>
                  <w:b w:val="0"/>
                  <w:i w:val="0"/>
                  <w:sz w:val="18"/>
                </w:rPr>
                <w:delText>Mallin et al. (2012)</w:delText>
              </w:r>
            </w:del>
          </w:p>
        </w:tc>
      </w:tr>
    </w:tbl>
    <w:p w14:paraId="2FD18ED8" w14:textId="77777777" w:rsidR="00BE1D14" w:rsidRDefault="00BE1D14" w:rsidP="00BE1D14">
      <w:pPr>
        <w:pStyle w:val="NormalWeb"/>
        <w:spacing w:before="0" w:beforeAutospacing="0" w:after="0" w:afterAutospacing="0"/>
        <w:ind w:left="446" w:hanging="446"/>
        <w:rPr>
          <w:rFonts w:ascii="Arial" w:hAnsi="Arial" w:cs="Arial"/>
          <w:sz w:val="20"/>
          <w:szCs w:val="22"/>
        </w:rPr>
      </w:pPr>
    </w:p>
    <w:p w14:paraId="1561C817" w14:textId="77777777" w:rsidR="00BE1D14" w:rsidRPr="005C4273" w:rsidRDefault="00BE1D14" w:rsidP="00BE1D14">
      <w:pPr>
        <w:pStyle w:val="Heading3"/>
      </w:pPr>
      <w:r>
        <w:t>References</w:t>
      </w:r>
    </w:p>
    <w:p w14:paraId="6345E91A"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Bass, K. L. (2000). </w:t>
      </w:r>
      <w:r w:rsidRPr="00945054">
        <w:rPr>
          <w:rFonts w:ascii="Arial" w:hAnsi="Arial" w:cs="Arial"/>
          <w:i/>
          <w:iCs/>
          <w:sz w:val="20"/>
          <w:szCs w:val="22"/>
        </w:rPr>
        <w:t>Evaluation of A small in-stream constructed wetland in North</w:t>
      </w:r>
      <w:r w:rsidRPr="00945054">
        <w:rPr>
          <w:rFonts w:ascii="Arial" w:hAnsi="Arial" w:cs="Arial"/>
          <w:i/>
          <w:iCs/>
          <w:sz w:val="20"/>
          <w:szCs w:val="22"/>
        </w:rPr>
        <w:br/>
        <w:t xml:space="preserve">Carolina’s coastal plain. </w:t>
      </w:r>
      <w:r w:rsidRPr="00945054">
        <w:rPr>
          <w:rFonts w:ascii="Arial" w:hAnsi="Arial" w:cs="Arial"/>
          <w:sz w:val="20"/>
          <w:szCs w:val="22"/>
        </w:rPr>
        <w:t xml:space="preserve">(Unpublished Master's). North Carolina State University, Raleigh, NC. </w:t>
      </w:r>
      <w:hyperlink r:id="rId56" w:history="1">
        <w:r w:rsidRPr="00967D87">
          <w:rPr>
            <w:rStyle w:val="Hyperlink"/>
            <w:rFonts w:ascii="Arial" w:hAnsi="Arial" w:cs="Arial"/>
            <w:sz w:val="20"/>
            <w:szCs w:val="22"/>
          </w:rPr>
          <w:t>http://www.lib.ncsu.edu/resolver/1840.16/1737</w:t>
        </w:r>
      </w:hyperlink>
      <w:r>
        <w:rPr>
          <w:rFonts w:ascii="Arial" w:hAnsi="Arial" w:cs="Arial"/>
          <w:sz w:val="20"/>
          <w:szCs w:val="22"/>
        </w:rPr>
        <w:t xml:space="preserve"> </w:t>
      </w:r>
    </w:p>
    <w:p w14:paraId="0C0C86FB"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57A2FA50"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lastRenderedPageBreak/>
        <w:t>Caldwell, P. V., Vepraskas, M. J., Skaggs, R. W., &amp; Gregory, J. D. (2007). Simulating the water budgets of natural carolina bay wetlands. Wetlands, 27(4), 1112-1123. doi:10.1672/0277-5212(2007)27[</w:t>
      </w:r>
      <w:proofErr w:type="gramStart"/>
      <w:r w:rsidRPr="00945054">
        <w:rPr>
          <w:rFonts w:ascii="Arial" w:hAnsi="Arial" w:cs="Arial"/>
          <w:sz w:val="20"/>
          <w:szCs w:val="22"/>
        </w:rPr>
        <w:t>1112:STWBON</w:t>
      </w:r>
      <w:proofErr w:type="gramEnd"/>
      <w:r w:rsidRPr="00945054">
        <w:rPr>
          <w:rFonts w:ascii="Arial" w:hAnsi="Arial" w:cs="Arial"/>
          <w:sz w:val="20"/>
          <w:szCs w:val="22"/>
        </w:rPr>
        <w:t>]2.0.CO;2</w:t>
      </w:r>
    </w:p>
    <w:p w14:paraId="2269B292"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4BF446E8"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Hathaway, J. M., Hunt, W. F., &amp; Johnson, A. (2007a). </w:t>
      </w:r>
      <w:r w:rsidRPr="00945054">
        <w:rPr>
          <w:rFonts w:ascii="Arial" w:hAnsi="Arial" w:cs="Arial"/>
          <w:i/>
          <w:iCs/>
          <w:sz w:val="20"/>
          <w:szCs w:val="22"/>
        </w:rPr>
        <w:t>Edwards branch wetland final monitoring report.</w:t>
      </w:r>
      <w:r w:rsidRPr="00945054">
        <w:rPr>
          <w:rFonts w:ascii="Arial" w:hAnsi="Arial" w:cs="Arial"/>
          <w:sz w:val="20"/>
          <w:szCs w:val="22"/>
        </w:rPr>
        <w:t xml:space="preserve"> Raleigh, NC: North Carolina State University. </w:t>
      </w:r>
      <w:hyperlink r:id="rId57" w:history="1">
        <w:r w:rsidRPr="00967D87">
          <w:rPr>
            <w:rStyle w:val="Hyperlink"/>
            <w:rFonts w:ascii="Arial" w:hAnsi="Arial" w:cs="Arial"/>
            <w:sz w:val="20"/>
            <w:szCs w:val="22"/>
          </w:rPr>
          <w:t>http://charlottenc.gov/StormWater/SurfaceWaterQuality/Documents/EdwardsBranchWetlandFinalReport.pdf</w:t>
        </w:r>
      </w:hyperlink>
      <w:r>
        <w:rPr>
          <w:rFonts w:ascii="Arial" w:hAnsi="Arial" w:cs="Arial"/>
          <w:sz w:val="20"/>
          <w:szCs w:val="22"/>
        </w:rPr>
        <w:t xml:space="preserve"> </w:t>
      </w:r>
    </w:p>
    <w:p w14:paraId="75511123"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420B6A45"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Hathaway, J., &amp; Hunt, W. (2010). Evaluation of storm-water wetlands in series in piedmont North Carolina.</w:t>
      </w:r>
      <w:r w:rsidRPr="00945054">
        <w:rPr>
          <w:rFonts w:ascii="Arial" w:hAnsi="Arial" w:cs="Arial"/>
          <w:i/>
          <w:iCs/>
          <w:sz w:val="20"/>
          <w:szCs w:val="22"/>
        </w:rPr>
        <w:t xml:space="preserve"> Journal of Environmental Engineering, 136</w:t>
      </w:r>
      <w:r w:rsidRPr="00945054">
        <w:rPr>
          <w:rFonts w:ascii="Arial" w:hAnsi="Arial" w:cs="Arial"/>
          <w:sz w:val="20"/>
          <w:szCs w:val="22"/>
        </w:rPr>
        <w:t xml:space="preserve">(1), 140-146. doi:10.1061/(ASCE)EE.1943-7870.0000130 </w:t>
      </w:r>
    </w:p>
    <w:p w14:paraId="4AF8AAF6"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40C38DA9"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Johnson, J. L. (2006). </w:t>
      </w:r>
      <w:r w:rsidRPr="00945054">
        <w:rPr>
          <w:rFonts w:ascii="Arial" w:hAnsi="Arial" w:cs="Arial"/>
          <w:i/>
          <w:iCs/>
          <w:sz w:val="20"/>
          <w:szCs w:val="22"/>
        </w:rPr>
        <w:t xml:space="preserve">Evaluation of stormwater wetland and wet pond forebay design and stormwater wetland pollutant removal efficiency. </w:t>
      </w:r>
      <w:r w:rsidRPr="00945054">
        <w:rPr>
          <w:rFonts w:ascii="Arial" w:hAnsi="Arial" w:cs="Arial"/>
          <w:sz w:val="20"/>
          <w:szCs w:val="22"/>
        </w:rPr>
        <w:t xml:space="preserve">(Unpublished Master's). North Carolina State University, Raleigh, NC. </w:t>
      </w:r>
      <w:hyperlink r:id="rId58" w:history="1">
        <w:r w:rsidRPr="00967D87">
          <w:rPr>
            <w:rStyle w:val="Hyperlink"/>
            <w:rFonts w:ascii="Arial" w:hAnsi="Arial" w:cs="Arial"/>
            <w:sz w:val="20"/>
            <w:szCs w:val="22"/>
          </w:rPr>
          <w:t>http://www.lib.ncsu.edu/resolver/1840.16/1590</w:t>
        </w:r>
      </w:hyperlink>
      <w:r>
        <w:rPr>
          <w:rFonts w:ascii="Arial" w:hAnsi="Arial" w:cs="Arial"/>
          <w:sz w:val="20"/>
          <w:szCs w:val="22"/>
        </w:rPr>
        <w:t xml:space="preserve"> </w:t>
      </w:r>
    </w:p>
    <w:p w14:paraId="291E749F"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106CC4A4"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Lenhart, H., &amp; Hunt, W. (2011). Evaluating four storm-water performance metrics with a North Carolina coastal plain storm-water wetland.</w:t>
      </w:r>
      <w:r w:rsidRPr="00945054">
        <w:rPr>
          <w:rFonts w:ascii="Arial" w:hAnsi="Arial" w:cs="Arial"/>
          <w:i/>
          <w:iCs/>
          <w:sz w:val="20"/>
          <w:szCs w:val="22"/>
        </w:rPr>
        <w:t xml:space="preserve"> Journal of Environmental Engineering, 137</w:t>
      </w:r>
      <w:r w:rsidRPr="00945054">
        <w:rPr>
          <w:rFonts w:ascii="Arial" w:hAnsi="Arial" w:cs="Arial"/>
          <w:sz w:val="20"/>
          <w:szCs w:val="22"/>
        </w:rPr>
        <w:t xml:space="preserve">(2), 155-162. doi:10.1061/(ASCE)EE.1943-7870.0000307 </w:t>
      </w:r>
    </w:p>
    <w:p w14:paraId="37C088FE"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705441B3"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Line, D. E., Jennings, G. D., Shaffer, M. B., Calabria, J., &amp; Hunt, W. F. (2008). Evaluating the effectiveness of two stormwater wetlands in North Carolina.</w:t>
      </w:r>
      <w:r w:rsidRPr="00945054">
        <w:rPr>
          <w:rFonts w:ascii="Arial" w:hAnsi="Arial" w:cs="Arial"/>
          <w:i/>
          <w:iCs/>
          <w:sz w:val="20"/>
          <w:szCs w:val="22"/>
        </w:rPr>
        <w:t xml:space="preserve"> American Society of Agricultural and Biological Engineers, 51</w:t>
      </w:r>
      <w:r w:rsidRPr="00945054">
        <w:rPr>
          <w:rFonts w:ascii="Arial" w:hAnsi="Arial" w:cs="Arial"/>
          <w:sz w:val="20"/>
          <w:szCs w:val="22"/>
        </w:rPr>
        <w:t xml:space="preserve">(2), 521-528. </w:t>
      </w:r>
    </w:p>
    <w:p w14:paraId="6B697087"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470ED8AA"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Mallin, M. A., McAuliffe, J. A., McIver, M. R., Mayes, D., &amp; Hanson, M. A. (2012). High pollutant removal efficacy of a </w:t>
      </w:r>
      <w:proofErr w:type="gramStart"/>
      <w:r w:rsidRPr="00945054">
        <w:rPr>
          <w:rFonts w:ascii="Arial" w:hAnsi="Arial" w:cs="Arial"/>
          <w:sz w:val="20"/>
          <w:szCs w:val="22"/>
        </w:rPr>
        <w:t>large constructed</w:t>
      </w:r>
      <w:proofErr w:type="gramEnd"/>
      <w:r w:rsidRPr="00945054">
        <w:rPr>
          <w:rFonts w:ascii="Arial" w:hAnsi="Arial" w:cs="Arial"/>
          <w:sz w:val="20"/>
          <w:szCs w:val="22"/>
        </w:rPr>
        <w:t xml:space="preserve"> wetland leads to receiving stream improvements.</w:t>
      </w:r>
      <w:r w:rsidRPr="00945054">
        <w:rPr>
          <w:rFonts w:ascii="Arial" w:hAnsi="Arial" w:cs="Arial"/>
          <w:i/>
          <w:iCs/>
          <w:sz w:val="20"/>
          <w:szCs w:val="22"/>
        </w:rPr>
        <w:t xml:space="preserve"> Journal of Environmental Quality, 41</w:t>
      </w:r>
      <w:r w:rsidRPr="00945054">
        <w:rPr>
          <w:rFonts w:ascii="Arial" w:hAnsi="Arial" w:cs="Arial"/>
          <w:sz w:val="20"/>
          <w:szCs w:val="22"/>
        </w:rPr>
        <w:t xml:space="preserve">(6), 2046-2055. doi:10.2134/jeq2012.0025. </w:t>
      </w:r>
    </w:p>
    <w:p w14:paraId="1F9AC1B5"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0F060F54"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Merriman, L. S. (2015). </w:t>
      </w:r>
      <w:r w:rsidRPr="00945054">
        <w:rPr>
          <w:rFonts w:ascii="Arial" w:hAnsi="Arial" w:cs="Arial"/>
          <w:i/>
          <w:iCs/>
          <w:sz w:val="20"/>
          <w:szCs w:val="22"/>
        </w:rPr>
        <w:t>Assessing the design and maintenance effects on ecosystem</w:t>
      </w:r>
      <w:r w:rsidRPr="00945054">
        <w:rPr>
          <w:rFonts w:ascii="Arial" w:hAnsi="Arial" w:cs="Arial"/>
          <w:i/>
          <w:iCs/>
          <w:sz w:val="20"/>
          <w:szCs w:val="22"/>
        </w:rPr>
        <w:br/>
        <w:t xml:space="preserve">services provided by regional-scale green stormwater infrastructure. </w:t>
      </w:r>
      <w:r w:rsidRPr="00945054">
        <w:rPr>
          <w:rFonts w:ascii="Arial" w:hAnsi="Arial" w:cs="Arial"/>
          <w:sz w:val="20"/>
          <w:szCs w:val="22"/>
        </w:rPr>
        <w:t xml:space="preserve">(Unpublished Doctoral). North Carolina State University, Raleigh, NC. </w:t>
      </w:r>
      <w:hyperlink r:id="rId59" w:history="1">
        <w:r w:rsidRPr="00967D87">
          <w:rPr>
            <w:rStyle w:val="Hyperlink"/>
            <w:rFonts w:ascii="Arial" w:hAnsi="Arial" w:cs="Arial"/>
            <w:sz w:val="20"/>
            <w:szCs w:val="22"/>
          </w:rPr>
          <w:t>http://www.lib.ncsu.edu/resolver/1840.16/10687</w:t>
        </w:r>
      </w:hyperlink>
      <w:r>
        <w:rPr>
          <w:rFonts w:ascii="Arial" w:hAnsi="Arial" w:cs="Arial"/>
          <w:sz w:val="20"/>
          <w:szCs w:val="22"/>
        </w:rPr>
        <w:t xml:space="preserve"> </w:t>
      </w:r>
      <w:r w:rsidRPr="00945054">
        <w:rPr>
          <w:rFonts w:ascii="Arial" w:hAnsi="Arial" w:cs="Arial"/>
          <w:sz w:val="20"/>
          <w:szCs w:val="22"/>
        </w:rPr>
        <w:t xml:space="preserve"> </w:t>
      </w:r>
      <w:r>
        <w:rPr>
          <w:rFonts w:ascii="Arial" w:hAnsi="Arial" w:cs="Arial"/>
          <w:sz w:val="20"/>
          <w:szCs w:val="22"/>
        </w:rPr>
        <w:t xml:space="preserve"> </w:t>
      </w:r>
    </w:p>
    <w:p w14:paraId="7686C36F"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2B0462D3"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Merriman, L., &amp; Hunt, W. (2014). Maintenance versus maturation: Constructed storm-water Wetland’s fifth-year water quality and hydrologic assessment.</w:t>
      </w:r>
      <w:r w:rsidRPr="00945054">
        <w:rPr>
          <w:rFonts w:ascii="Arial" w:hAnsi="Arial" w:cs="Arial"/>
          <w:i/>
          <w:iCs/>
          <w:sz w:val="20"/>
          <w:szCs w:val="22"/>
        </w:rPr>
        <w:t xml:space="preserve"> Journal of Environmental Engineering, 140</w:t>
      </w:r>
      <w:r w:rsidRPr="00945054">
        <w:rPr>
          <w:rFonts w:ascii="Arial" w:hAnsi="Arial" w:cs="Arial"/>
          <w:sz w:val="20"/>
          <w:szCs w:val="22"/>
        </w:rPr>
        <w:t xml:space="preserve">(10), 05014003. doi:10.1061/(ASCE)EE.1943-7870.0000861 </w:t>
      </w:r>
    </w:p>
    <w:p w14:paraId="5DE7EE72" w14:textId="77777777" w:rsidR="00C97585" w:rsidRPr="0018194E" w:rsidRDefault="00C97585" w:rsidP="00C97585">
      <w:pPr>
        <w:rPr>
          <w:rFonts w:cs="Arial"/>
        </w:rPr>
      </w:pPr>
    </w:p>
    <w:p w14:paraId="4B06D185" w14:textId="5D60C4DE" w:rsidR="00CA5783" w:rsidRPr="0018194E" w:rsidRDefault="00CA5783">
      <w:pPr>
        <w:pStyle w:val="Heading2"/>
        <w:numPr>
          <w:ilvl w:val="1"/>
          <w:numId w:val="7"/>
        </w:numPr>
        <w:pPrChange w:id="3679" w:author="Author">
          <w:pPr>
            <w:pStyle w:val="Heading2"/>
            <w:numPr>
              <w:numId w:val="17"/>
            </w:numPr>
            <w:ind w:left="1440" w:hanging="360"/>
          </w:pPr>
        </w:pPrChange>
      </w:pPr>
      <w:r w:rsidRPr="0018194E">
        <w:br w:type="page"/>
      </w:r>
    </w:p>
    <w:p w14:paraId="5D0DA675" w14:textId="38F32774" w:rsidR="000B4045" w:rsidRPr="00D0702C" w:rsidRDefault="000B4045" w:rsidP="00E71680">
      <w:pPr>
        <w:pStyle w:val="Heading2"/>
        <w:numPr>
          <w:ilvl w:val="1"/>
          <w:numId w:val="10"/>
        </w:numPr>
      </w:pPr>
      <w:bookmarkStart w:id="3680" w:name="_Toc84501273"/>
      <w:r>
        <w:rPr>
          <w:rStyle w:val="Heading2Char"/>
          <w:b/>
        </w:rPr>
        <w:lastRenderedPageBreak/>
        <w:t>Permeable Pavement</w:t>
      </w:r>
      <w:bookmarkEnd w:id="3680"/>
    </w:p>
    <w:p w14:paraId="36AB2AAA" w14:textId="539B6C73" w:rsidR="00CA5783" w:rsidRDefault="00E77BCB" w:rsidP="000450F0">
      <w:pPr>
        <w:pStyle w:val="Heading3"/>
        <w:rPr>
          <w:ins w:id="3681" w:author="Author"/>
        </w:rPr>
      </w:pPr>
      <w:r w:rsidRPr="00E77BCB">
        <w:t xml:space="preserve">Hydrologic Partitioning and Nutrient </w:t>
      </w:r>
      <w:r w:rsidR="00CA5783" w:rsidRPr="00114C52">
        <w:t>Credit Table</w:t>
      </w:r>
    </w:p>
    <w:tbl>
      <w:tblPr>
        <w:tblStyle w:val="TableGrid11"/>
        <w:tblW w:w="8820" w:type="dxa"/>
        <w:tblInd w:w="-10" w:type="dxa"/>
        <w:tblLayout w:type="fixed"/>
        <w:tblLook w:val="04A0" w:firstRow="1" w:lastRow="0" w:firstColumn="1" w:lastColumn="0" w:noHBand="0" w:noVBand="1"/>
        <w:tblPrChange w:id="3682" w:author="Author">
          <w:tblPr>
            <w:tblStyle w:val="TableGrid11"/>
            <w:tblW w:w="8820" w:type="dxa"/>
            <w:tblInd w:w="-10" w:type="dxa"/>
            <w:tblLayout w:type="fixed"/>
            <w:tblLook w:val="04A0" w:firstRow="1" w:lastRow="0" w:firstColumn="1" w:lastColumn="0" w:noHBand="0" w:noVBand="1"/>
          </w:tblPr>
        </w:tblPrChange>
      </w:tblPr>
      <w:tblGrid>
        <w:gridCol w:w="1980"/>
        <w:gridCol w:w="1170"/>
        <w:gridCol w:w="900"/>
        <w:gridCol w:w="1080"/>
        <w:gridCol w:w="900"/>
        <w:gridCol w:w="990"/>
        <w:gridCol w:w="900"/>
        <w:gridCol w:w="900"/>
        <w:tblGridChange w:id="3683">
          <w:tblGrid>
            <w:gridCol w:w="1980"/>
            <w:gridCol w:w="1170"/>
            <w:gridCol w:w="900"/>
            <w:gridCol w:w="1080"/>
            <w:gridCol w:w="900"/>
            <w:gridCol w:w="990"/>
            <w:gridCol w:w="900"/>
            <w:gridCol w:w="900"/>
          </w:tblGrid>
        </w:tblGridChange>
      </w:tblGrid>
      <w:tr w:rsidR="007C2790" w:rsidRPr="00AF4C8C" w14:paraId="178FA6AC" w14:textId="77777777" w:rsidTr="00273F78">
        <w:trPr>
          <w:trHeight w:val="441"/>
          <w:ins w:id="3684" w:author="Author"/>
          <w:trPrChange w:id="3685" w:author="Author">
            <w:trPr>
              <w:trHeight w:val="441"/>
            </w:trPr>
          </w:trPrChange>
        </w:trPr>
        <w:tc>
          <w:tcPr>
            <w:tcW w:w="198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3686" w:author="Author">
              <w:tcPr>
                <w:tcW w:w="198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7657EDB1" w14:textId="77777777" w:rsidR="007C2790" w:rsidRPr="00AF4C8C" w:rsidRDefault="007C2790" w:rsidP="007C2790">
            <w:pPr>
              <w:jc w:val="center"/>
              <w:rPr>
                <w:ins w:id="3687" w:author="Author"/>
                <w:rFonts w:cs="Arial"/>
                <w:b/>
                <w:sz w:val="18"/>
                <w:szCs w:val="18"/>
              </w:rPr>
            </w:pPr>
            <w:ins w:id="3688" w:author="Author">
              <w:r w:rsidRPr="00AF4C8C">
                <w:rPr>
                  <w:rFonts w:cs="Arial"/>
                  <w:b/>
                  <w:sz w:val="18"/>
                  <w:szCs w:val="18"/>
                </w:rPr>
                <w:t>SCM</w:t>
              </w:r>
            </w:ins>
          </w:p>
          <w:p w14:paraId="26469FBB" w14:textId="77777777" w:rsidR="007C2790" w:rsidRPr="00AF4C8C" w:rsidRDefault="007C2790" w:rsidP="007C2790">
            <w:pPr>
              <w:jc w:val="center"/>
              <w:rPr>
                <w:ins w:id="3689" w:author="Author"/>
                <w:rFonts w:cs="Arial"/>
                <w:b/>
                <w:sz w:val="18"/>
                <w:szCs w:val="18"/>
              </w:rPr>
            </w:pPr>
          </w:p>
        </w:tc>
        <w:tc>
          <w:tcPr>
            <w:tcW w:w="117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3690" w:author="Author">
              <w:tcPr>
                <w:tcW w:w="1170" w:type="dxa"/>
                <w:vMerge w:val="restart"/>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7E6A894B" w14:textId="77777777" w:rsidR="007C2790" w:rsidRPr="00AF4C8C" w:rsidRDefault="007C2790" w:rsidP="007C2790">
            <w:pPr>
              <w:jc w:val="center"/>
              <w:rPr>
                <w:ins w:id="3691" w:author="Author"/>
                <w:rFonts w:cs="Arial"/>
                <w:b/>
                <w:sz w:val="18"/>
                <w:szCs w:val="18"/>
              </w:rPr>
            </w:pPr>
            <w:ins w:id="3692" w:author="Author">
              <w:r w:rsidRPr="00AF4C8C">
                <w:rPr>
                  <w:rFonts w:cs="Arial"/>
                  <w:b/>
                  <w:sz w:val="18"/>
                  <w:szCs w:val="18"/>
                </w:rPr>
                <w:t>Role</w:t>
              </w:r>
            </w:ins>
          </w:p>
        </w:tc>
        <w:tc>
          <w:tcPr>
            <w:tcW w:w="900" w:type="dxa"/>
            <w:tcBorders>
              <w:top w:val="single" w:sz="4" w:space="0" w:color="auto"/>
              <w:left w:val="single" w:sz="4" w:space="0" w:color="auto"/>
              <w:bottom w:val="single" w:sz="4" w:space="0" w:color="auto"/>
              <w:right w:val="single" w:sz="4" w:space="0" w:color="auto"/>
            </w:tcBorders>
            <w:shd w:val="clear" w:color="auto" w:fill="0B3C61"/>
            <w:tcPrChange w:id="3693" w:author="Author">
              <w:tcPr>
                <w:tcW w:w="900" w:type="dxa"/>
                <w:tcBorders>
                  <w:top w:val="single" w:sz="8" w:space="0" w:color="FFFFFF"/>
                  <w:left w:val="single" w:sz="8" w:space="0" w:color="FFFFFF"/>
                  <w:bottom w:val="single" w:sz="8" w:space="0" w:color="FFFFFF"/>
                  <w:right w:val="single" w:sz="8" w:space="0" w:color="FFFFFF"/>
                </w:tcBorders>
                <w:shd w:val="clear" w:color="auto" w:fill="0B3C61"/>
              </w:tcPr>
            </w:tcPrChange>
          </w:tcPr>
          <w:p w14:paraId="58220392" w14:textId="77777777" w:rsidR="007C2790" w:rsidRPr="00AF4C8C" w:rsidRDefault="007C2790" w:rsidP="007C2790">
            <w:pPr>
              <w:jc w:val="center"/>
              <w:rPr>
                <w:ins w:id="3694" w:author="Author"/>
                <w:rFonts w:cs="Arial"/>
                <w:b/>
                <w:sz w:val="18"/>
                <w:szCs w:val="18"/>
              </w:rPr>
            </w:pPr>
          </w:p>
        </w:tc>
        <w:tc>
          <w:tcPr>
            <w:tcW w:w="2970" w:type="dxa"/>
            <w:gridSpan w:val="3"/>
            <w:tcBorders>
              <w:top w:val="single" w:sz="4" w:space="0" w:color="auto"/>
              <w:left w:val="single" w:sz="4" w:space="0" w:color="auto"/>
              <w:bottom w:val="single" w:sz="4" w:space="0" w:color="auto"/>
              <w:right w:val="single" w:sz="4" w:space="0" w:color="auto"/>
            </w:tcBorders>
            <w:shd w:val="clear" w:color="auto" w:fill="0B3C61"/>
            <w:vAlign w:val="center"/>
            <w:tcPrChange w:id="3695" w:author="Author">
              <w:tcPr>
                <w:tcW w:w="2970" w:type="dxa"/>
                <w:gridSpan w:val="3"/>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2BEFE5A9" w14:textId="77777777" w:rsidR="007C2790" w:rsidRPr="00AF4C8C" w:rsidRDefault="007C2790" w:rsidP="007C2790">
            <w:pPr>
              <w:jc w:val="center"/>
              <w:rPr>
                <w:ins w:id="3696" w:author="Author"/>
                <w:rFonts w:cs="Arial"/>
                <w:b/>
                <w:sz w:val="18"/>
                <w:szCs w:val="18"/>
              </w:rPr>
            </w:pPr>
            <w:ins w:id="3697" w:author="Author">
              <w:r w:rsidRPr="00AF4C8C">
                <w:rPr>
                  <w:rFonts w:cs="Arial"/>
                  <w:b/>
                  <w:sz w:val="18"/>
                  <w:szCs w:val="18"/>
                </w:rPr>
                <w:t>%</w:t>
              </w:r>
              <w:r>
                <w:rPr>
                  <w:rFonts w:cs="Arial"/>
                  <w:b/>
                  <w:sz w:val="18"/>
                  <w:szCs w:val="18"/>
                </w:rPr>
                <w:t xml:space="preserve"> </w:t>
              </w:r>
              <w:proofErr w:type="gramStart"/>
              <w:r>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1800" w:type="dxa"/>
            <w:gridSpan w:val="2"/>
            <w:tcBorders>
              <w:top w:val="single" w:sz="4" w:space="0" w:color="auto"/>
              <w:left w:val="single" w:sz="4" w:space="0" w:color="auto"/>
              <w:bottom w:val="single" w:sz="4" w:space="0" w:color="auto"/>
              <w:right w:val="single" w:sz="4" w:space="0" w:color="auto"/>
            </w:tcBorders>
            <w:shd w:val="clear" w:color="auto" w:fill="0B3C61"/>
            <w:vAlign w:val="center"/>
            <w:tcPrChange w:id="3698" w:author="Author">
              <w:tcPr>
                <w:tcW w:w="1800" w:type="dxa"/>
                <w:gridSpan w:val="2"/>
                <w:tcBorders>
                  <w:top w:val="single" w:sz="8" w:space="0" w:color="FFFFFF"/>
                  <w:left w:val="single" w:sz="8" w:space="0" w:color="FFFFFF"/>
                  <w:bottom w:val="single" w:sz="8" w:space="0" w:color="FFFFFF"/>
                  <w:right w:val="single" w:sz="8" w:space="0" w:color="FFFFFF"/>
                </w:tcBorders>
                <w:shd w:val="clear" w:color="auto" w:fill="0B3C61"/>
                <w:vAlign w:val="center"/>
              </w:tcPr>
            </w:tcPrChange>
          </w:tcPr>
          <w:p w14:paraId="2D4A5445" w14:textId="77777777" w:rsidR="007C2790" w:rsidRPr="00AF4C8C" w:rsidRDefault="007C2790" w:rsidP="007C2790">
            <w:pPr>
              <w:jc w:val="center"/>
              <w:rPr>
                <w:ins w:id="3699" w:author="Author"/>
                <w:rFonts w:cs="Arial"/>
                <w:b/>
                <w:sz w:val="18"/>
                <w:szCs w:val="18"/>
              </w:rPr>
            </w:pPr>
            <w:proofErr w:type="gramStart"/>
            <w:ins w:id="3700"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w:t>
              </w:r>
              <w:proofErr w:type="gramEnd"/>
              <w:r w:rsidRPr="00AF4C8C">
                <w:rPr>
                  <w:rFonts w:cs="Arial"/>
                  <w:b/>
                  <w:sz w:val="18"/>
                  <w:szCs w:val="18"/>
                </w:rPr>
                <w:t>mg/L)</w:t>
              </w:r>
            </w:ins>
          </w:p>
        </w:tc>
      </w:tr>
      <w:tr w:rsidR="007C2790" w:rsidRPr="00AF4C8C" w14:paraId="7C9E67C8" w14:textId="77777777" w:rsidTr="00273F78">
        <w:trPr>
          <w:ins w:id="3701" w:author="Author"/>
        </w:trPr>
        <w:tc>
          <w:tcPr>
            <w:tcW w:w="1980" w:type="dxa"/>
            <w:vMerge/>
            <w:tcBorders>
              <w:top w:val="single" w:sz="4" w:space="0" w:color="auto"/>
              <w:left w:val="single" w:sz="4" w:space="0" w:color="auto"/>
              <w:bottom w:val="single" w:sz="4" w:space="0" w:color="auto"/>
              <w:right w:val="single" w:sz="4" w:space="0" w:color="auto"/>
            </w:tcBorders>
            <w:shd w:val="clear" w:color="auto" w:fill="0B3C61"/>
            <w:vAlign w:val="center"/>
            <w:tcPrChange w:id="3702" w:author="Author">
              <w:tcPr>
                <w:tcW w:w="1980" w:type="dxa"/>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7CF9D286" w14:textId="77777777" w:rsidR="007C2790" w:rsidRPr="00AF4C8C" w:rsidRDefault="007C2790" w:rsidP="007C2790">
            <w:pPr>
              <w:jc w:val="center"/>
              <w:rPr>
                <w:ins w:id="3703" w:author="Author"/>
                <w:rFonts w:cs="Arial"/>
                <w:b/>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0B3C61"/>
            <w:vAlign w:val="center"/>
            <w:tcPrChange w:id="3704" w:author="Author">
              <w:tcPr>
                <w:tcW w:w="1170" w:type="dxa"/>
                <w:vMerge/>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170E47CF" w14:textId="77777777" w:rsidR="007C2790" w:rsidRPr="00AF4C8C" w:rsidRDefault="007C2790" w:rsidP="007C2790">
            <w:pPr>
              <w:jc w:val="center"/>
              <w:rPr>
                <w:ins w:id="3705" w:author="Author"/>
                <w:rFonts w:cs="Arial"/>
                <w:b/>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706"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19E57DAF" w14:textId="77777777" w:rsidR="007C2790" w:rsidRPr="00AF4C8C" w:rsidRDefault="007C2790" w:rsidP="007C2790">
            <w:pPr>
              <w:jc w:val="center"/>
              <w:rPr>
                <w:ins w:id="3707" w:author="Author"/>
                <w:rFonts w:cs="Arial"/>
                <w:b/>
                <w:sz w:val="18"/>
                <w:szCs w:val="18"/>
              </w:rPr>
            </w:pPr>
            <w:ins w:id="3708" w:author="Author">
              <w:r w:rsidRPr="00AF4C8C">
                <w:rPr>
                  <w:rFonts w:cs="Arial"/>
                  <w:b/>
                  <w:sz w:val="18"/>
                  <w:szCs w:val="18"/>
                </w:rPr>
                <w:t>HSG</w:t>
              </w:r>
            </w:ins>
          </w:p>
        </w:tc>
        <w:tc>
          <w:tcPr>
            <w:tcW w:w="1080" w:type="dxa"/>
            <w:tcBorders>
              <w:top w:val="single" w:sz="4" w:space="0" w:color="auto"/>
              <w:left w:val="single" w:sz="4" w:space="0" w:color="auto"/>
              <w:bottom w:val="single" w:sz="4" w:space="0" w:color="auto"/>
              <w:right w:val="single" w:sz="4" w:space="0" w:color="auto"/>
            </w:tcBorders>
            <w:shd w:val="clear" w:color="auto" w:fill="0B3C61"/>
            <w:tcPrChange w:id="3709" w:author="Author">
              <w:tcPr>
                <w:tcW w:w="1080" w:type="dxa"/>
                <w:tcBorders>
                  <w:top w:val="single" w:sz="8" w:space="0" w:color="FFFFFF"/>
                  <w:left w:val="single" w:sz="8" w:space="0" w:color="FFFFFF"/>
                  <w:bottom w:val="single" w:sz="8" w:space="0" w:color="767171"/>
                  <w:right w:val="single" w:sz="8" w:space="0" w:color="FFFFFF"/>
                </w:tcBorders>
                <w:shd w:val="clear" w:color="auto" w:fill="0B3C61"/>
              </w:tcPr>
            </w:tcPrChange>
          </w:tcPr>
          <w:p w14:paraId="14135FDE" w14:textId="77777777" w:rsidR="007C2790" w:rsidRPr="00AF4C8C" w:rsidRDefault="007C2790" w:rsidP="007C2790">
            <w:pPr>
              <w:jc w:val="center"/>
              <w:rPr>
                <w:ins w:id="3710" w:author="Author"/>
                <w:rFonts w:cs="Arial"/>
                <w:b/>
                <w:sz w:val="18"/>
                <w:szCs w:val="18"/>
              </w:rPr>
            </w:pPr>
            <w:ins w:id="3711" w:author="Author">
              <w:r>
                <w:rPr>
                  <w:rFonts w:cs="Arial"/>
                  <w:b/>
                  <w:sz w:val="18"/>
                  <w:szCs w:val="18"/>
                </w:rPr>
                <w:t>Untreated Overflow</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712"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46519174" w14:textId="77777777" w:rsidR="007C2790" w:rsidRPr="00AF4C8C" w:rsidRDefault="007C2790" w:rsidP="007C2790">
            <w:pPr>
              <w:jc w:val="center"/>
              <w:rPr>
                <w:ins w:id="3713" w:author="Author"/>
                <w:rFonts w:cs="Arial"/>
                <w:b/>
                <w:sz w:val="18"/>
                <w:szCs w:val="18"/>
              </w:rPr>
            </w:pPr>
            <w:ins w:id="3714" w:author="Author">
              <w:r w:rsidRPr="00AF4C8C">
                <w:rPr>
                  <w:rFonts w:cs="Arial"/>
                  <w:b/>
                  <w:sz w:val="18"/>
                  <w:szCs w:val="18"/>
                </w:rPr>
                <w:t>ET&amp;I</w:t>
              </w:r>
            </w:ins>
          </w:p>
        </w:tc>
        <w:tc>
          <w:tcPr>
            <w:tcW w:w="990" w:type="dxa"/>
            <w:tcBorders>
              <w:top w:val="single" w:sz="4" w:space="0" w:color="auto"/>
              <w:left w:val="single" w:sz="4" w:space="0" w:color="auto"/>
              <w:bottom w:val="single" w:sz="4" w:space="0" w:color="auto"/>
              <w:right w:val="single" w:sz="4" w:space="0" w:color="auto"/>
            </w:tcBorders>
            <w:shd w:val="clear" w:color="auto" w:fill="0B3C61"/>
            <w:vAlign w:val="center"/>
            <w:tcPrChange w:id="3715" w:author="Author">
              <w:tcPr>
                <w:tcW w:w="99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4245E5C2" w14:textId="77777777" w:rsidR="007C2790" w:rsidRPr="00AF4C8C" w:rsidRDefault="007C2790" w:rsidP="007C2790">
            <w:pPr>
              <w:jc w:val="center"/>
              <w:rPr>
                <w:ins w:id="3716" w:author="Author"/>
                <w:rFonts w:cs="Arial"/>
                <w:b/>
                <w:sz w:val="18"/>
                <w:szCs w:val="18"/>
              </w:rPr>
            </w:pPr>
            <w:ins w:id="3717" w:author="Author">
              <w:r>
                <w:rPr>
                  <w:rFonts w:cs="Arial"/>
                  <w:b/>
                  <w:sz w:val="18"/>
                  <w:szCs w:val="18"/>
                </w:rPr>
                <w:t xml:space="preserve">Treated </w:t>
              </w:r>
              <w:r w:rsidRPr="00AF4C8C">
                <w:rPr>
                  <w:rFonts w:cs="Arial"/>
                  <w:b/>
                  <w:sz w:val="18"/>
                  <w:szCs w:val="18"/>
                </w:rPr>
                <w:t>Effluent</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718"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0E8C1C6B" w14:textId="77777777" w:rsidR="007C2790" w:rsidRPr="00AF4C8C" w:rsidRDefault="007C2790" w:rsidP="007C2790">
            <w:pPr>
              <w:jc w:val="center"/>
              <w:rPr>
                <w:ins w:id="3719" w:author="Author"/>
                <w:rFonts w:cs="Arial"/>
                <w:b/>
                <w:sz w:val="18"/>
                <w:szCs w:val="18"/>
              </w:rPr>
            </w:pPr>
            <w:ins w:id="3720" w:author="Author">
              <w:r w:rsidRPr="00AF4C8C">
                <w:rPr>
                  <w:rFonts w:cs="Arial"/>
                  <w:b/>
                  <w:sz w:val="18"/>
                  <w:szCs w:val="18"/>
                </w:rPr>
                <w:t>TN</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3721" w:author="Author">
              <w:tcPr>
                <w:tcW w:w="900" w:type="dxa"/>
                <w:tcBorders>
                  <w:top w:val="single" w:sz="8" w:space="0" w:color="FFFFFF"/>
                  <w:left w:val="single" w:sz="8" w:space="0" w:color="FFFFFF"/>
                  <w:bottom w:val="single" w:sz="8" w:space="0" w:color="767171"/>
                  <w:right w:val="single" w:sz="8" w:space="0" w:color="FFFFFF"/>
                </w:tcBorders>
                <w:shd w:val="clear" w:color="auto" w:fill="0B3C61"/>
                <w:vAlign w:val="center"/>
              </w:tcPr>
            </w:tcPrChange>
          </w:tcPr>
          <w:p w14:paraId="302AFFA7" w14:textId="77777777" w:rsidR="007C2790" w:rsidRPr="00AF4C8C" w:rsidRDefault="007C2790" w:rsidP="007C2790">
            <w:pPr>
              <w:jc w:val="center"/>
              <w:rPr>
                <w:ins w:id="3722" w:author="Author"/>
                <w:rFonts w:cs="Arial"/>
                <w:b/>
                <w:sz w:val="18"/>
                <w:szCs w:val="18"/>
              </w:rPr>
            </w:pPr>
            <w:ins w:id="3723" w:author="Author">
              <w:r w:rsidRPr="00AF4C8C">
                <w:rPr>
                  <w:rFonts w:cs="Arial"/>
                  <w:b/>
                  <w:sz w:val="18"/>
                  <w:szCs w:val="18"/>
                </w:rPr>
                <w:t>TP</w:t>
              </w:r>
            </w:ins>
          </w:p>
        </w:tc>
      </w:tr>
      <w:tr w:rsidR="007C2790" w:rsidRPr="00AF4C8C" w14:paraId="13BD65BA" w14:textId="77777777" w:rsidTr="00273F78">
        <w:trPr>
          <w:trHeight w:val="115"/>
          <w:ins w:id="3724" w:author="Author"/>
          <w:trPrChange w:id="3725" w:author="Author">
            <w:trPr>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3726"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255D4166" w14:textId="77777777" w:rsidR="007C2790" w:rsidRPr="00AF4C8C" w:rsidRDefault="007C2790" w:rsidP="007C2790">
            <w:pPr>
              <w:jc w:val="center"/>
              <w:rPr>
                <w:ins w:id="3727" w:author="Author"/>
                <w:rFonts w:cs="Arial"/>
                <w:sz w:val="18"/>
                <w:szCs w:val="18"/>
              </w:rPr>
            </w:pPr>
            <w:ins w:id="3728" w:author="Author">
              <w:r w:rsidRPr="00AF4C8C">
                <w:rPr>
                  <w:rFonts w:cs="Arial"/>
                  <w:sz w:val="18"/>
                  <w:szCs w:val="18"/>
                </w:rPr>
                <w:t xml:space="preserve">Permeable pavement (infiltration) per MDC          </w:t>
              </w:r>
            </w:ins>
          </w:p>
        </w:tc>
        <w:tc>
          <w:tcPr>
            <w:tcW w:w="117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3729"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05A2B5C8" w14:textId="77777777" w:rsidR="007C2790" w:rsidRPr="00AF4C8C" w:rsidRDefault="007C2790" w:rsidP="007C2790">
            <w:pPr>
              <w:jc w:val="center"/>
              <w:rPr>
                <w:ins w:id="3730" w:author="Author"/>
                <w:rFonts w:cs="Arial"/>
                <w:sz w:val="18"/>
                <w:szCs w:val="18"/>
              </w:rPr>
            </w:pPr>
            <w:ins w:id="3731"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732"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4E247752" w14:textId="77777777" w:rsidR="007C2790" w:rsidRPr="00AF4C8C" w:rsidRDefault="007C2790" w:rsidP="007C2790">
            <w:pPr>
              <w:jc w:val="center"/>
              <w:rPr>
                <w:ins w:id="3733" w:author="Author"/>
                <w:rFonts w:cs="Arial"/>
                <w:sz w:val="18"/>
                <w:szCs w:val="18"/>
              </w:rPr>
            </w:pPr>
            <w:ins w:id="3734" w:author="Author">
              <w:r w:rsidRPr="00AF4C8C">
                <w:rPr>
                  <w:rFonts w:cs="Arial"/>
                  <w:sz w:val="18"/>
                  <w:szCs w:val="18"/>
                </w:rPr>
                <w:t>A</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735"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6802716F" w14:textId="77777777" w:rsidR="007C2790" w:rsidRPr="00AF4C8C" w:rsidRDefault="007C2790" w:rsidP="007C2790">
            <w:pPr>
              <w:jc w:val="center"/>
              <w:rPr>
                <w:ins w:id="3736" w:author="Author"/>
                <w:rFonts w:cs="Arial"/>
                <w:sz w:val="18"/>
                <w:szCs w:val="18"/>
              </w:rPr>
            </w:pPr>
            <w:ins w:id="3737"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738"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40C697B3" w14:textId="77777777" w:rsidR="007C2790" w:rsidRPr="00AF4C8C" w:rsidRDefault="007C2790" w:rsidP="007C2790">
            <w:pPr>
              <w:jc w:val="center"/>
              <w:rPr>
                <w:ins w:id="3739" w:author="Author"/>
                <w:rFonts w:cs="Arial"/>
                <w:sz w:val="18"/>
                <w:szCs w:val="18"/>
              </w:rPr>
            </w:pPr>
            <w:ins w:id="3740" w:author="Author">
              <w:r>
                <w:rPr>
                  <w:rFonts w:cs="Arial"/>
                  <w:sz w:val="18"/>
                  <w:szCs w:val="18"/>
                </w:rPr>
                <w:t>84</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741"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1DB688D8" w14:textId="77777777" w:rsidR="007C2790" w:rsidRPr="00AF4C8C" w:rsidRDefault="007C2790" w:rsidP="007C2790">
            <w:pPr>
              <w:jc w:val="center"/>
              <w:rPr>
                <w:ins w:id="3742" w:author="Author"/>
                <w:rFonts w:cs="Arial"/>
                <w:sz w:val="18"/>
                <w:szCs w:val="18"/>
              </w:rPr>
            </w:pPr>
            <w:ins w:id="3743" w:author="Author">
              <w:r w:rsidRPr="00AF4C8C">
                <w:rPr>
                  <w:rFonts w:cs="Arial"/>
                  <w:sz w:val="18"/>
                  <w:szCs w:val="18"/>
                </w:rPr>
                <w:t>0</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744"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7EAC7FA3" w14:textId="77777777" w:rsidR="007C2790" w:rsidRPr="00AF4C8C" w:rsidRDefault="007C2790" w:rsidP="007C2790">
            <w:pPr>
              <w:jc w:val="center"/>
              <w:rPr>
                <w:ins w:id="3745" w:author="Author"/>
                <w:rFonts w:cs="Arial"/>
                <w:sz w:val="18"/>
                <w:szCs w:val="18"/>
              </w:rPr>
            </w:pPr>
            <w:ins w:id="3746" w:author="Author">
              <w:r w:rsidRPr="00AF4C8C">
                <w:rPr>
                  <w:rFonts w:cs="Arial"/>
                  <w:sz w:val="18"/>
                  <w:szCs w:val="18"/>
                </w:rPr>
                <w:t>0</w:t>
              </w:r>
              <w:r>
                <w:rPr>
                  <w:rFonts w:cs="Arial"/>
                  <w:sz w:val="18"/>
                  <w:szCs w:val="18"/>
                </w:rPr>
                <w:t xml:space="preserve"> **</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747"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3AA980C2" w14:textId="77777777" w:rsidR="007C2790" w:rsidRPr="00AF4C8C" w:rsidRDefault="007C2790" w:rsidP="007C2790">
            <w:pPr>
              <w:jc w:val="center"/>
              <w:rPr>
                <w:ins w:id="3748" w:author="Author"/>
                <w:rFonts w:cs="Arial"/>
                <w:sz w:val="18"/>
                <w:szCs w:val="18"/>
              </w:rPr>
            </w:pPr>
            <w:ins w:id="3749" w:author="Author">
              <w:r w:rsidRPr="00AF4C8C">
                <w:rPr>
                  <w:rFonts w:cs="Arial"/>
                  <w:sz w:val="18"/>
                  <w:szCs w:val="18"/>
                </w:rPr>
                <w:t>0</w:t>
              </w:r>
              <w:r>
                <w:rPr>
                  <w:rFonts w:cs="Arial"/>
                  <w:sz w:val="18"/>
                  <w:szCs w:val="18"/>
                </w:rPr>
                <w:t xml:space="preserve"> **</w:t>
              </w:r>
            </w:ins>
          </w:p>
        </w:tc>
      </w:tr>
      <w:tr w:rsidR="007C2790" w:rsidRPr="00AF4C8C" w14:paraId="6A31A6CB" w14:textId="77777777" w:rsidTr="00273F78">
        <w:trPr>
          <w:trHeight w:val="115"/>
          <w:ins w:id="3750" w:author="Author"/>
          <w:trPrChange w:id="3751"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752"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63F43C7A" w14:textId="77777777" w:rsidR="007C2790" w:rsidRPr="00AF4C8C" w:rsidRDefault="007C2790" w:rsidP="007C2790">
            <w:pPr>
              <w:jc w:val="center"/>
              <w:rPr>
                <w:ins w:id="3753"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754"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2BC0FF18" w14:textId="77777777" w:rsidR="007C2790" w:rsidRPr="00AF4C8C" w:rsidRDefault="007C2790" w:rsidP="007C2790">
            <w:pPr>
              <w:jc w:val="center"/>
              <w:rPr>
                <w:ins w:id="3755"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756"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26070F57" w14:textId="77777777" w:rsidR="007C2790" w:rsidRPr="00AF4C8C" w:rsidRDefault="007C2790" w:rsidP="007C2790">
            <w:pPr>
              <w:jc w:val="center"/>
              <w:rPr>
                <w:ins w:id="3757" w:author="Author"/>
                <w:rFonts w:cs="Arial"/>
                <w:sz w:val="18"/>
                <w:szCs w:val="18"/>
              </w:rPr>
            </w:pPr>
            <w:ins w:id="3758" w:author="Author">
              <w:r w:rsidRPr="00AF4C8C">
                <w:rPr>
                  <w:rFonts w:cs="Arial"/>
                  <w:sz w:val="18"/>
                  <w:szCs w:val="18"/>
                </w:rPr>
                <w:t>B</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759"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77E44B5A" w14:textId="77777777" w:rsidR="007C2790" w:rsidRPr="00AF4C8C" w:rsidRDefault="007C2790" w:rsidP="007C2790">
            <w:pPr>
              <w:jc w:val="center"/>
              <w:rPr>
                <w:ins w:id="3760" w:author="Author"/>
                <w:rFonts w:cs="Arial"/>
                <w:sz w:val="18"/>
                <w:szCs w:val="18"/>
              </w:rPr>
            </w:pPr>
            <w:ins w:id="3761"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762"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0C2BB83B" w14:textId="77777777" w:rsidR="007C2790" w:rsidRPr="00AF4C8C" w:rsidRDefault="007C2790" w:rsidP="007C2790">
            <w:pPr>
              <w:jc w:val="center"/>
              <w:rPr>
                <w:ins w:id="3763" w:author="Author"/>
                <w:rFonts w:cs="Arial"/>
                <w:sz w:val="18"/>
                <w:szCs w:val="18"/>
              </w:rPr>
            </w:pPr>
            <w:ins w:id="3764" w:author="Author">
              <w:r>
                <w:rPr>
                  <w:rFonts w:cs="Arial"/>
                  <w:sz w:val="18"/>
                  <w:szCs w:val="18"/>
                </w:rPr>
                <w:t>84</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765"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04475EB8" w14:textId="77777777" w:rsidR="007C2790" w:rsidRPr="00AF4C8C" w:rsidRDefault="007C2790" w:rsidP="007C2790">
            <w:pPr>
              <w:jc w:val="center"/>
              <w:rPr>
                <w:ins w:id="3766" w:author="Author"/>
                <w:rFonts w:cs="Arial"/>
                <w:sz w:val="18"/>
                <w:szCs w:val="18"/>
              </w:rPr>
            </w:pPr>
            <w:ins w:id="3767" w:author="Author">
              <w:r w:rsidRPr="00AF4C8C">
                <w:rPr>
                  <w:rFonts w:cs="Arial"/>
                  <w:sz w:val="18"/>
                  <w:szCs w:val="18"/>
                </w:rPr>
                <w:t>0</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768"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41095D8F" w14:textId="77777777" w:rsidR="007C2790" w:rsidRPr="00AF4C8C" w:rsidRDefault="007C2790" w:rsidP="007C2790">
            <w:pPr>
              <w:jc w:val="center"/>
              <w:rPr>
                <w:ins w:id="3769"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77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F5710F1" w14:textId="77777777" w:rsidR="007C2790" w:rsidRPr="00AF4C8C" w:rsidRDefault="007C2790" w:rsidP="007C2790">
            <w:pPr>
              <w:jc w:val="center"/>
              <w:rPr>
                <w:ins w:id="3771" w:author="Author"/>
                <w:rFonts w:cs="Arial"/>
                <w:sz w:val="18"/>
                <w:szCs w:val="18"/>
              </w:rPr>
            </w:pPr>
          </w:p>
        </w:tc>
      </w:tr>
      <w:tr w:rsidR="007C2790" w:rsidRPr="00AF4C8C" w14:paraId="089F9DB4" w14:textId="77777777" w:rsidTr="00273F78">
        <w:trPr>
          <w:trHeight w:val="115"/>
          <w:ins w:id="3772" w:author="Author"/>
          <w:trPrChange w:id="3773"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774"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0DD8B143" w14:textId="77777777" w:rsidR="007C2790" w:rsidRPr="00AF4C8C" w:rsidRDefault="007C2790" w:rsidP="007C2790">
            <w:pPr>
              <w:jc w:val="center"/>
              <w:rPr>
                <w:ins w:id="3775"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776"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D14FFF3" w14:textId="77777777" w:rsidR="007C2790" w:rsidRPr="00AF4C8C" w:rsidRDefault="007C2790" w:rsidP="007C2790">
            <w:pPr>
              <w:jc w:val="center"/>
              <w:rPr>
                <w:ins w:id="3777"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778"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9ABF85A" w14:textId="77777777" w:rsidR="007C2790" w:rsidRPr="00AF4C8C" w:rsidRDefault="007C2790" w:rsidP="007C2790">
            <w:pPr>
              <w:jc w:val="center"/>
              <w:rPr>
                <w:ins w:id="3779" w:author="Author"/>
                <w:rFonts w:cs="Arial"/>
                <w:sz w:val="18"/>
                <w:szCs w:val="18"/>
              </w:rPr>
            </w:pPr>
            <w:ins w:id="3780" w:author="Author">
              <w:r w:rsidRPr="00AF4C8C">
                <w:rPr>
                  <w:rFonts w:cs="Arial"/>
                  <w:sz w:val="18"/>
                  <w:szCs w:val="18"/>
                </w:rPr>
                <w:t>C</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781"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15635DD4" w14:textId="77777777" w:rsidR="007C2790" w:rsidRPr="00AF4C8C" w:rsidRDefault="007C2790" w:rsidP="007C2790">
            <w:pPr>
              <w:jc w:val="center"/>
              <w:rPr>
                <w:ins w:id="3782" w:author="Author"/>
                <w:rFonts w:cs="Arial"/>
                <w:sz w:val="18"/>
                <w:szCs w:val="18"/>
              </w:rPr>
            </w:pPr>
            <w:ins w:id="3783"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784"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20134C49" w14:textId="77777777" w:rsidR="007C2790" w:rsidRPr="00AF4C8C" w:rsidRDefault="007C2790" w:rsidP="007C2790">
            <w:pPr>
              <w:jc w:val="center"/>
              <w:rPr>
                <w:ins w:id="3785" w:author="Author"/>
                <w:rFonts w:cs="Arial"/>
                <w:sz w:val="18"/>
                <w:szCs w:val="18"/>
              </w:rPr>
            </w:pPr>
            <w:ins w:id="3786" w:author="Author">
              <w:r>
                <w:rPr>
                  <w:rFonts w:cs="Arial"/>
                  <w:sz w:val="18"/>
                  <w:szCs w:val="18"/>
                </w:rPr>
                <w:t>84</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787"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1F623DD3" w14:textId="77777777" w:rsidR="007C2790" w:rsidRPr="00AF4C8C" w:rsidRDefault="007C2790" w:rsidP="007C2790">
            <w:pPr>
              <w:jc w:val="center"/>
              <w:rPr>
                <w:ins w:id="3788" w:author="Author"/>
                <w:rFonts w:cs="Arial"/>
                <w:sz w:val="18"/>
                <w:szCs w:val="18"/>
              </w:rPr>
            </w:pPr>
            <w:ins w:id="3789" w:author="Author">
              <w:r w:rsidRPr="00AF4C8C">
                <w:rPr>
                  <w:rFonts w:cs="Arial"/>
                  <w:sz w:val="18"/>
                  <w:szCs w:val="18"/>
                </w:rPr>
                <w:t>0</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79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6EA8F10" w14:textId="77777777" w:rsidR="007C2790" w:rsidRPr="00AF4C8C" w:rsidRDefault="007C2790" w:rsidP="007C2790">
            <w:pPr>
              <w:jc w:val="center"/>
              <w:rPr>
                <w:ins w:id="3791"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79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3F7F1043" w14:textId="77777777" w:rsidR="007C2790" w:rsidRPr="00AF4C8C" w:rsidRDefault="007C2790" w:rsidP="007C2790">
            <w:pPr>
              <w:jc w:val="center"/>
              <w:rPr>
                <w:ins w:id="3793" w:author="Author"/>
                <w:rFonts w:cs="Arial"/>
                <w:sz w:val="18"/>
                <w:szCs w:val="18"/>
              </w:rPr>
            </w:pPr>
          </w:p>
        </w:tc>
      </w:tr>
      <w:tr w:rsidR="007C2790" w:rsidRPr="00AF4C8C" w14:paraId="4B0FC0AB" w14:textId="77777777" w:rsidTr="00273F78">
        <w:trPr>
          <w:trHeight w:val="115"/>
          <w:ins w:id="3794" w:author="Author"/>
          <w:trPrChange w:id="3795"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796"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6E71C12E" w14:textId="77777777" w:rsidR="007C2790" w:rsidRPr="00AF4C8C" w:rsidRDefault="007C2790" w:rsidP="007C2790">
            <w:pPr>
              <w:jc w:val="center"/>
              <w:rPr>
                <w:ins w:id="3797"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798"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1D0CE3CB" w14:textId="77777777" w:rsidR="007C2790" w:rsidRPr="00AF4C8C" w:rsidRDefault="007C2790" w:rsidP="007C2790">
            <w:pPr>
              <w:jc w:val="center"/>
              <w:rPr>
                <w:ins w:id="3799"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800"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128BB3BF" w14:textId="77777777" w:rsidR="007C2790" w:rsidRPr="00AF4C8C" w:rsidRDefault="007C2790" w:rsidP="007C2790">
            <w:pPr>
              <w:jc w:val="center"/>
              <w:rPr>
                <w:ins w:id="3801" w:author="Author"/>
                <w:rFonts w:cs="Arial"/>
                <w:sz w:val="18"/>
                <w:szCs w:val="18"/>
              </w:rPr>
            </w:pPr>
            <w:ins w:id="3802" w:author="Author">
              <w:r w:rsidRPr="00AF4C8C">
                <w:rPr>
                  <w:rFonts w:cs="Arial"/>
                  <w:sz w:val="18"/>
                  <w:szCs w:val="18"/>
                </w:rPr>
                <w:t>D</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803"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147B676D" w14:textId="77777777" w:rsidR="007C2790" w:rsidRPr="00AF4C8C" w:rsidRDefault="007C2790" w:rsidP="007C2790">
            <w:pPr>
              <w:jc w:val="center"/>
              <w:rPr>
                <w:ins w:id="3804" w:author="Author"/>
                <w:rFonts w:cs="Arial"/>
                <w:sz w:val="18"/>
                <w:szCs w:val="18"/>
              </w:rPr>
            </w:pPr>
            <w:ins w:id="3805" w:author="Author">
              <w:r>
                <w:rPr>
                  <w:rFonts w:cs="Arial"/>
                  <w:sz w:val="18"/>
                  <w:szCs w:val="18"/>
                </w:rPr>
                <w:t>NA</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806"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5D3B8D8C" w14:textId="77777777" w:rsidR="007C2790" w:rsidRPr="00AF4C8C" w:rsidRDefault="007C2790" w:rsidP="007C2790">
            <w:pPr>
              <w:jc w:val="center"/>
              <w:rPr>
                <w:ins w:id="3807" w:author="Author"/>
                <w:rFonts w:cs="Arial"/>
                <w:sz w:val="18"/>
                <w:szCs w:val="18"/>
              </w:rPr>
            </w:pPr>
            <w:ins w:id="3808" w:author="Author">
              <w:r w:rsidRPr="00AF4C8C">
                <w:rPr>
                  <w:rFonts w:cs="Arial"/>
                  <w:sz w:val="18"/>
                  <w:szCs w:val="18"/>
                </w:rPr>
                <w:t>NA</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809"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50B2229A" w14:textId="77777777" w:rsidR="007C2790" w:rsidRPr="00AF4C8C" w:rsidRDefault="007C2790" w:rsidP="007C2790">
            <w:pPr>
              <w:jc w:val="center"/>
              <w:rPr>
                <w:ins w:id="3810" w:author="Author"/>
                <w:rFonts w:cs="Arial"/>
                <w:sz w:val="18"/>
                <w:szCs w:val="18"/>
              </w:rPr>
            </w:pPr>
            <w:ins w:id="3811" w:author="Author">
              <w:r w:rsidRPr="00AF4C8C">
                <w:rPr>
                  <w:rFonts w:cs="Arial"/>
                  <w:sz w:val="18"/>
                  <w:szCs w:val="18"/>
                </w:rPr>
                <w:t>NA</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812"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5CE6599E" w14:textId="77777777" w:rsidR="007C2790" w:rsidRPr="00AF4C8C" w:rsidRDefault="007C2790" w:rsidP="007C2790">
            <w:pPr>
              <w:jc w:val="center"/>
              <w:rPr>
                <w:ins w:id="3813"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814"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0C08DCEA" w14:textId="77777777" w:rsidR="007C2790" w:rsidRPr="00AF4C8C" w:rsidRDefault="007C2790" w:rsidP="007C2790">
            <w:pPr>
              <w:jc w:val="center"/>
              <w:rPr>
                <w:ins w:id="3815" w:author="Author"/>
                <w:rFonts w:cs="Arial"/>
                <w:sz w:val="18"/>
                <w:szCs w:val="18"/>
              </w:rPr>
            </w:pPr>
          </w:p>
        </w:tc>
      </w:tr>
      <w:tr w:rsidR="007C2790" w:rsidRPr="00AF4C8C" w14:paraId="7559A7E9" w14:textId="77777777" w:rsidTr="00273F78">
        <w:trPr>
          <w:trHeight w:val="115"/>
          <w:ins w:id="3816" w:author="Author"/>
          <w:trPrChange w:id="3817" w:author="Author">
            <w:trPr>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3818"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365F3AC9" w14:textId="77777777" w:rsidR="007C2790" w:rsidRPr="00AF4C8C" w:rsidRDefault="007C2790" w:rsidP="007C2790">
            <w:pPr>
              <w:jc w:val="center"/>
              <w:rPr>
                <w:ins w:id="3819" w:author="Author"/>
                <w:rFonts w:cs="Arial"/>
                <w:sz w:val="18"/>
                <w:szCs w:val="18"/>
              </w:rPr>
            </w:pPr>
            <w:ins w:id="3820" w:author="Author">
              <w:r w:rsidRPr="00AF4C8C">
                <w:rPr>
                  <w:rFonts w:cs="Arial"/>
                  <w:sz w:val="18"/>
                  <w:szCs w:val="18"/>
                </w:rPr>
                <w:t xml:space="preserve">Permeable pavement (detention, unlined) per MDC            </w:t>
              </w:r>
            </w:ins>
          </w:p>
        </w:tc>
        <w:tc>
          <w:tcPr>
            <w:tcW w:w="117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3821"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7E5F029D" w14:textId="77777777" w:rsidR="007C2790" w:rsidRPr="00AF4C8C" w:rsidRDefault="007C2790" w:rsidP="007C2790">
            <w:pPr>
              <w:jc w:val="center"/>
              <w:rPr>
                <w:ins w:id="3822" w:author="Author"/>
                <w:rFonts w:cs="Arial"/>
                <w:sz w:val="18"/>
                <w:szCs w:val="18"/>
              </w:rPr>
            </w:pPr>
            <w:ins w:id="3823"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824"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1DF439D2" w14:textId="77777777" w:rsidR="007C2790" w:rsidRPr="00AF4C8C" w:rsidRDefault="007C2790" w:rsidP="007C2790">
            <w:pPr>
              <w:jc w:val="center"/>
              <w:rPr>
                <w:ins w:id="3825" w:author="Author"/>
                <w:rFonts w:cs="Arial"/>
                <w:sz w:val="18"/>
                <w:szCs w:val="18"/>
              </w:rPr>
            </w:pPr>
            <w:ins w:id="3826" w:author="Author">
              <w:r w:rsidRPr="00AF4C8C">
                <w:rPr>
                  <w:rFonts w:cs="Arial"/>
                  <w:sz w:val="18"/>
                  <w:szCs w:val="18"/>
                </w:rPr>
                <w:t>A</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827"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3D5AFFA3" w14:textId="77777777" w:rsidR="007C2790" w:rsidRPr="00AF4C8C" w:rsidRDefault="007C2790" w:rsidP="007C2790">
            <w:pPr>
              <w:jc w:val="center"/>
              <w:rPr>
                <w:ins w:id="3828" w:author="Author"/>
                <w:rFonts w:cs="Arial"/>
                <w:sz w:val="18"/>
                <w:szCs w:val="18"/>
              </w:rPr>
            </w:pPr>
            <w:ins w:id="3829"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830"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670DDB97" w14:textId="77777777" w:rsidR="007C2790" w:rsidRPr="00AF4C8C" w:rsidRDefault="007C2790" w:rsidP="007C2790">
            <w:pPr>
              <w:jc w:val="center"/>
              <w:rPr>
                <w:ins w:id="3831" w:author="Author"/>
                <w:rFonts w:cs="Arial"/>
                <w:sz w:val="18"/>
                <w:szCs w:val="18"/>
              </w:rPr>
            </w:pPr>
            <w:ins w:id="3832" w:author="Author">
              <w:r>
                <w:rPr>
                  <w:rFonts w:cs="Arial"/>
                  <w:sz w:val="18"/>
                  <w:szCs w:val="18"/>
                </w:rPr>
                <w:t>8</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833"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19AE25B8" w14:textId="77777777" w:rsidR="007C2790" w:rsidRPr="00AF4C8C" w:rsidRDefault="007C2790" w:rsidP="007C2790">
            <w:pPr>
              <w:jc w:val="center"/>
              <w:rPr>
                <w:ins w:id="3834" w:author="Author"/>
                <w:rFonts w:cs="Arial"/>
                <w:sz w:val="18"/>
                <w:szCs w:val="18"/>
              </w:rPr>
            </w:pPr>
            <w:ins w:id="3835" w:author="Author">
              <w:r>
                <w:rPr>
                  <w:rFonts w:cs="Arial"/>
                  <w:sz w:val="18"/>
                  <w:szCs w:val="18"/>
                </w:rPr>
                <w:t>76</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836"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48E9D2F8" w14:textId="77777777" w:rsidR="007C2790" w:rsidRPr="00AF4C8C" w:rsidRDefault="007C2790" w:rsidP="007C2790">
            <w:pPr>
              <w:jc w:val="center"/>
              <w:rPr>
                <w:ins w:id="3837" w:author="Author"/>
                <w:rFonts w:cs="Arial"/>
                <w:sz w:val="18"/>
                <w:szCs w:val="18"/>
              </w:rPr>
            </w:pPr>
            <w:ins w:id="3838" w:author="Author">
              <w:r>
                <w:rPr>
                  <w:rFonts w:cs="Arial"/>
                  <w:sz w:val="18"/>
                  <w:szCs w:val="18"/>
                </w:rPr>
                <w:t>0.87</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839"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4D4F46BD" w14:textId="77777777" w:rsidR="007C2790" w:rsidRPr="00AF4C8C" w:rsidRDefault="007C2790" w:rsidP="007C2790">
            <w:pPr>
              <w:jc w:val="center"/>
              <w:rPr>
                <w:ins w:id="3840" w:author="Author"/>
                <w:rFonts w:cs="Arial"/>
                <w:sz w:val="18"/>
                <w:szCs w:val="18"/>
              </w:rPr>
            </w:pPr>
            <w:ins w:id="3841" w:author="Author">
              <w:r>
                <w:rPr>
                  <w:rFonts w:cs="Arial"/>
                  <w:sz w:val="18"/>
                  <w:szCs w:val="18"/>
                </w:rPr>
                <w:t>0.06</w:t>
              </w:r>
            </w:ins>
          </w:p>
        </w:tc>
      </w:tr>
      <w:tr w:rsidR="007C2790" w:rsidRPr="00AF4C8C" w14:paraId="6287F66F" w14:textId="77777777" w:rsidTr="00273F78">
        <w:trPr>
          <w:trHeight w:val="115"/>
          <w:ins w:id="3842" w:author="Author"/>
          <w:trPrChange w:id="3843"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844"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0B8B7B07" w14:textId="77777777" w:rsidR="007C2790" w:rsidRPr="00AF4C8C" w:rsidRDefault="007C2790" w:rsidP="007C2790">
            <w:pPr>
              <w:jc w:val="center"/>
              <w:rPr>
                <w:ins w:id="3845"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846"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0FB65E2" w14:textId="77777777" w:rsidR="007C2790" w:rsidRPr="00AF4C8C" w:rsidRDefault="007C2790" w:rsidP="007C2790">
            <w:pPr>
              <w:jc w:val="center"/>
              <w:rPr>
                <w:ins w:id="3847"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848"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47803444" w14:textId="77777777" w:rsidR="007C2790" w:rsidRPr="00AF4C8C" w:rsidRDefault="007C2790" w:rsidP="007C2790">
            <w:pPr>
              <w:jc w:val="center"/>
              <w:rPr>
                <w:ins w:id="3849" w:author="Author"/>
                <w:rFonts w:cs="Arial"/>
                <w:sz w:val="18"/>
                <w:szCs w:val="18"/>
              </w:rPr>
            </w:pPr>
            <w:ins w:id="3850" w:author="Author">
              <w:r w:rsidRPr="00AF4C8C">
                <w:rPr>
                  <w:rFonts w:cs="Arial"/>
                  <w:sz w:val="18"/>
                  <w:szCs w:val="18"/>
                </w:rPr>
                <w:t>B</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851"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1C61F224" w14:textId="77777777" w:rsidR="007C2790" w:rsidRPr="00AF4C8C" w:rsidRDefault="007C2790" w:rsidP="007C2790">
            <w:pPr>
              <w:jc w:val="center"/>
              <w:rPr>
                <w:ins w:id="3852" w:author="Author"/>
                <w:rFonts w:cs="Arial"/>
                <w:sz w:val="18"/>
                <w:szCs w:val="18"/>
              </w:rPr>
            </w:pPr>
            <w:ins w:id="3853"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854"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7493216C" w14:textId="77777777" w:rsidR="007C2790" w:rsidRPr="00AF4C8C" w:rsidRDefault="007C2790" w:rsidP="007C2790">
            <w:pPr>
              <w:jc w:val="center"/>
              <w:rPr>
                <w:ins w:id="3855" w:author="Author"/>
                <w:rFonts w:cs="Arial"/>
                <w:sz w:val="18"/>
                <w:szCs w:val="18"/>
              </w:rPr>
            </w:pPr>
            <w:ins w:id="3856" w:author="Author">
              <w:r>
                <w:rPr>
                  <w:rFonts w:cs="Arial"/>
                  <w:sz w:val="18"/>
                  <w:szCs w:val="18"/>
                </w:rPr>
                <w:t>4</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857"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4B761DFA" w14:textId="77777777" w:rsidR="007C2790" w:rsidRPr="00AF4C8C" w:rsidRDefault="007C2790" w:rsidP="007C2790">
            <w:pPr>
              <w:jc w:val="center"/>
              <w:rPr>
                <w:ins w:id="3858" w:author="Author"/>
                <w:rFonts w:cs="Arial"/>
                <w:sz w:val="18"/>
                <w:szCs w:val="18"/>
              </w:rPr>
            </w:pPr>
            <w:ins w:id="3859" w:author="Author">
              <w:r>
                <w:rPr>
                  <w:rFonts w:cs="Arial"/>
                  <w:sz w:val="18"/>
                  <w:szCs w:val="18"/>
                </w:rPr>
                <w:t>80</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860"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0D68CF79" w14:textId="77777777" w:rsidR="007C2790" w:rsidRPr="00AF4C8C" w:rsidRDefault="007C2790" w:rsidP="007C2790">
            <w:pPr>
              <w:jc w:val="center"/>
              <w:rPr>
                <w:ins w:id="3861"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86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08EC0BA9" w14:textId="77777777" w:rsidR="007C2790" w:rsidRPr="00AF4C8C" w:rsidRDefault="007C2790" w:rsidP="007C2790">
            <w:pPr>
              <w:jc w:val="center"/>
              <w:rPr>
                <w:ins w:id="3863" w:author="Author"/>
                <w:rFonts w:cs="Arial"/>
                <w:sz w:val="18"/>
                <w:szCs w:val="18"/>
              </w:rPr>
            </w:pPr>
          </w:p>
        </w:tc>
      </w:tr>
      <w:tr w:rsidR="007C2790" w:rsidRPr="00AF4C8C" w14:paraId="01FC10A2" w14:textId="77777777" w:rsidTr="00273F78">
        <w:trPr>
          <w:trHeight w:val="115"/>
          <w:ins w:id="3864" w:author="Author"/>
          <w:trPrChange w:id="3865"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866"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1505E854" w14:textId="77777777" w:rsidR="007C2790" w:rsidRPr="00AF4C8C" w:rsidRDefault="007C2790" w:rsidP="007C2790">
            <w:pPr>
              <w:jc w:val="center"/>
              <w:rPr>
                <w:ins w:id="3867"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868"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1EAE967D" w14:textId="77777777" w:rsidR="007C2790" w:rsidRPr="00AF4C8C" w:rsidRDefault="007C2790" w:rsidP="007C2790">
            <w:pPr>
              <w:jc w:val="center"/>
              <w:rPr>
                <w:ins w:id="3869"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870"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2AD00730" w14:textId="77777777" w:rsidR="007C2790" w:rsidRPr="00AF4C8C" w:rsidRDefault="007C2790" w:rsidP="007C2790">
            <w:pPr>
              <w:jc w:val="center"/>
              <w:rPr>
                <w:ins w:id="3871" w:author="Author"/>
                <w:rFonts w:cs="Arial"/>
                <w:sz w:val="18"/>
                <w:szCs w:val="18"/>
              </w:rPr>
            </w:pPr>
            <w:ins w:id="3872" w:author="Author">
              <w:r w:rsidRPr="00AF4C8C">
                <w:rPr>
                  <w:rFonts w:cs="Arial"/>
                  <w:sz w:val="18"/>
                  <w:szCs w:val="18"/>
                </w:rPr>
                <w:t>C</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873"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09B084BF" w14:textId="77777777" w:rsidR="007C2790" w:rsidRPr="00AF4C8C" w:rsidRDefault="007C2790" w:rsidP="007C2790">
            <w:pPr>
              <w:jc w:val="center"/>
              <w:rPr>
                <w:ins w:id="3874" w:author="Author"/>
                <w:rFonts w:cs="Arial"/>
                <w:sz w:val="18"/>
                <w:szCs w:val="18"/>
              </w:rPr>
            </w:pPr>
            <w:ins w:id="3875"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876"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53E151BA" w14:textId="77777777" w:rsidR="007C2790" w:rsidRPr="00AF4C8C" w:rsidRDefault="007C2790" w:rsidP="007C2790">
            <w:pPr>
              <w:jc w:val="center"/>
              <w:rPr>
                <w:ins w:id="3877" w:author="Author"/>
                <w:rFonts w:cs="Arial"/>
                <w:sz w:val="18"/>
                <w:szCs w:val="18"/>
              </w:rPr>
            </w:pPr>
            <w:ins w:id="3878" w:author="Author">
              <w:r w:rsidRPr="00AF4C8C">
                <w:rPr>
                  <w:rFonts w:cs="Arial"/>
                  <w:sz w:val="18"/>
                  <w:szCs w:val="18"/>
                </w:rPr>
                <w:t>0</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879"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06092B35" w14:textId="77777777" w:rsidR="007C2790" w:rsidRPr="00AF4C8C" w:rsidRDefault="007C2790" w:rsidP="007C2790">
            <w:pPr>
              <w:jc w:val="center"/>
              <w:rPr>
                <w:ins w:id="3880" w:author="Author"/>
                <w:rFonts w:cs="Arial"/>
                <w:sz w:val="18"/>
                <w:szCs w:val="18"/>
              </w:rPr>
            </w:pPr>
            <w:ins w:id="3881" w:author="Author">
              <w:r>
                <w:rPr>
                  <w:rFonts w:cs="Arial"/>
                  <w:sz w:val="18"/>
                  <w:szCs w:val="18"/>
                </w:rPr>
                <w:t>84</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88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8CB538B" w14:textId="77777777" w:rsidR="007C2790" w:rsidRPr="00AF4C8C" w:rsidRDefault="007C2790" w:rsidP="007C2790">
            <w:pPr>
              <w:jc w:val="center"/>
              <w:rPr>
                <w:ins w:id="3883"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884"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1B50B352" w14:textId="77777777" w:rsidR="007C2790" w:rsidRPr="00AF4C8C" w:rsidRDefault="007C2790" w:rsidP="007C2790">
            <w:pPr>
              <w:jc w:val="center"/>
              <w:rPr>
                <w:ins w:id="3885" w:author="Author"/>
                <w:rFonts w:cs="Arial"/>
                <w:sz w:val="18"/>
                <w:szCs w:val="18"/>
              </w:rPr>
            </w:pPr>
          </w:p>
        </w:tc>
      </w:tr>
      <w:tr w:rsidR="007C2790" w:rsidRPr="00AF4C8C" w14:paraId="0BC6A426" w14:textId="77777777" w:rsidTr="00273F78">
        <w:trPr>
          <w:trHeight w:val="115"/>
          <w:ins w:id="3886" w:author="Author"/>
          <w:trPrChange w:id="3887"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888"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3E16C109" w14:textId="77777777" w:rsidR="007C2790" w:rsidRPr="00AF4C8C" w:rsidRDefault="007C2790" w:rsidP="007C2790">
            <w:pPr>
              <w:jc w:val="center"/>
              <w:rPr>
                <w:ins w:id="3889"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890"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09F85A3B" w14:textId="77777777" w:rsidR="007C2790" w:rsidRPr="00AF4C8C" w:rsidRDefault="007C2790" w:rsidP="007C2790">
            <w:pPr>
              <w:jc w:val="center"/>
              <w:rPr>
                <w:ins w:id="3891"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892"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17AA3964" w14:textId="77777777" w:rsidR="007C2790" w:rsidRPr="00AF4C8C" w:rsidRDefault="007C2790" w:rsidP="007C2790">
            <w:pPr>
              <w:jc w:val="center"/>
              <w:rPr>
                <w:ins w:id="3893" w:author="Author"/>
                <w:rFonts w:cs="Arial"/>
                <w:sz w:val="18"/>
                <w:szCs w:val="18"/>
              </w:rPr>
            </w:pPr>
            <w:ins w:id="3894" w:author="Author">
              <w:r w:rsidRPr="00AF4C8C">
                <w:rPr>
                  <w:rFonts w:cs="Arial"/>
                  <w:sz w:val="18"/>
                  <w:szCs w:val="18"/>
                </w:rPr>
                <w:t>D</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895"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78686E64" w14:textId="77777777" w:rsidR="007C2790" w:rsidRPr="00AF4C8C" w:rsidRDefault="007C2790" w:rsidP="007C2790">
            <w:pPr>
              <w:jc w:val="center"/>
              <w:rPr>
                <w:ins w:id="3896" w:author="Author"/>
                <w:rFonts w:cs="Arial"/>
                <w:sz w:val="18"/>
                <w:szCs w:val="18"/>
              </w:rPr>
            </w:pPr>
            <w:ins w:id="3897"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898"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595FF3F4" w14:textId="77777777" w:rsidR="007C2790" w:rsidRPr="00AF4C8C" w:rsidRDefault="007C2790" w:rsidP="007C2790">
            <w:pPr>
              <w:jc w:val="center"/>
              <w:rPr>
                <w:ins w:id="3899" w:author="Author"/>
                <w:rFonts w:cs="Arial"/>
                <w:sz w:val="18"/>
                <w:szCs w:val="18"/>
              </w:rPr>
            </w:pPr>
            <w:ins w:id="3900" w:author="Author">
              <w:r w:rsidRPr="00AF4C8C">
                <w:rPr>
                  <w:rFonts w:cs="Arial"/>
                  <w:sz w:val="18"/>
                  <w:szCs w:val="18"/>
                </w:rPr>
                <w:t>0</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901"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511EBAC5" w14:textId="77777777" w:rsidR="007C2790" w:rsidRPr="00AF4C8C" w:rsidRDefault="007C2790" w:rsidP="007C2790">
            <w:pPr>
              <w:jc w:val="center"/>
              <w:rPr>
                <w:ins w:id="3902" w:author="Author"/>
                <w:rFonts w:cs="Arial"/>
                <w:sz w:val="18"/>
                <w:szCs w:val="18"/>
              </w:rPr>
            </w:pPr>
            <w:ins w:id="3903" w:author="Author">
              <w:r>
                <w:rPr>
                  <w:rFonts w:cs="Arial"/>
                  <w:sz w:val="18"/>
                  <w:szCs w:val="18"/>
                </w:rPr>
                <w:t>84</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904"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22EFFD52" w14:textId="77777777" w:rsidR="007C2790" w:rsidRPr="00AF4C8C" w:rsidRDefault="007C2790" w:rsidP="007C2790">
            <w:pPr>
              <w:jc w:val="center"/>
              <w:rPr>
                <w:ins w:id="3905"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906"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6BD5FFE3" w14:textId="77777777" w:rsidR="007C2790" w:rsidRPr="00AF4C8C" w:rsidRDefault="007C2790" w:rsidP="007C2790">
            <w:pPr>
              <w:jc w:val="center"/>
              <w:rPr>
                <w:ins w:id="3907" w:author="Author"/>
                <w:rFonts w:cs="Arial"/>
                <w:sz w:val="18"/>
                <w:szCs w:val="18"/>
              </w:rPr>
            </w:pPr>
          </w:p>
        </w:tc>
      </w:tr>
      <w:tr w:rsidR="007C2790" w:rsidRPr="00AF4C8C" w14:paraId="1C56337A" w14:textId="77777777" w:rsidTr="00273F78">
        <w:trPr>
          <w:trHeight w:val="115"/>
          <w:ins w:id="3908" w:author="Author"/>
          <w:trPrChange w:id="3909" w:author="Author">
            <w:trPr>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3910" w:author="Author">
              <w:tcPr>
                <w:tcW w:w="1980" w:type="dxa"/>
                <w:vMerge w:val="restart"/>
                <w:tcBorders>
                  <w:top w:val="single" w:sz="18" w:space="0" w:color="767171"/>
                  <w:left w:val="single" w:sz="8" w:space="0" w:color="767171"/>
                  <w:bottom w:val="single" w:sz="8" w:space="0" w:color="767171"/>
                  <w:right w:val="single" w:sz="8" w:space="0" w:color="767171"/>
                </w:tcBorders>
                <w:vAlign w:val="center"/>
              </w:tcPr>
            </w:tcPrChange>
          </w:tcPr>
          <w:p w14:paraId="5E9402DF" w14:textId="77777777" w:rsidR="007C2790" w:rsidRPr="00AF4C8C" w:rsidRDefault="007C2790" w:rsidP="007C2790">
            <w:pPr>
              <w:jc w:val="center"/>
              <w:rPr>
                <w:ins w:id="3911" w:author="Author"/>
                <w:rFonts w:cs="Arial"/>
                <w:sz w:val="18"/>
                <w:szCs w:val="18"/>
              </w:rPr>
            </w:pPr>
            <w:ins w:id="3912" w:author="Author">
              <w:r w:rsidRPr="00AF4C8C">
                <w:rPr>
                  <w:rFonts w:cs="Arial"/>
                  <w:sz w:val="18"/>
                  <w:szCs w:val="18"/>
                </w:rPr>
                <w:t xml:space="preserve">Permeable pavement (detention, lined) per MDC            </w:t>
              </w:r>
            </w:ins>
          </w:p>
        </w:tc>
        <w:tc>
          <w:tcPr>
            <w:tcW w:w="117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3913" w:author="Author">
              <w:tcPr>
                <w:tcW w:w="1170" w:type="dxa"/>
                <w:vMerge w:val="restart"/>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6F3F0046" w14:textId="77777777" w:rsidR="007C2790" w:rsidRPr="00AF4C8C" w:rsidRDefault="007C2790" w:rsidP="007C2790">
            <w:pPr>
              <w:jc w:val="center"/>
              <w:rPr>
                <w:ins w:id="3914" w:author="Author"/>
                <w:rFonts w:cs="Arial"/>
                <w:sz w:val="18"/>
                <w:szCs w:val="18"/>
              </w:rPr>
            </w:pPr>
            <w:ins w:id="3915"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916" w:author="Author">
              <w:tcPr>
                <w:tcW w:w="900" w:type="dxa"/>
                <w:tcBorders>
                  <w:top w:val="single" w:sz="18" w:space="0" w:color="767171"/>
                  <w:left w:val="single" w:sz="8" w:space="0" w:color="767171"/>
                  <w:bottom w:val="single" w:sz="8" w:space="0" w:color="767171"/>
                  <w:right w:val="single" w:sz="8" w:space="0" w:color="767171"/>
                </w:tcBorders>
                <w:shd w:val="clear" w:color="auto" w:fill="C4D6EE"/>
                <w:vAlign w:val="center"/>
              </w:tcPr>
            </w:tcPrChange>
          </w:tcPr>
          <w:p w14:paraId="5EFA6069" w14:textId="77777777" w:rsidR="007C2790" w:rsidRPr="00AF4C8C" w:rsidRDefault="007C2790" w:rsidP="007C2790">
            <w:pPr>
              <w:jc w:val="center"/>
              <w:rPr>
                <w:ins w:id="3917" w:author="Author"/>
                <w:rFonts w:cs="Arial"/>
                <w:sz w:val="18"/>
                <w:szCs w:val="18"/>
              </w:rPr>
            </w:pPr>
            <w:ins w:id="3918" w:author="Author">
              <w:r w:rsidRPr="00AF4C8C">
                <w:rPr>
                  <w:rFonts w:cs="Arial"/>
                  <w:sz w:val="18"/>
                  <w:szCs w:val="18"/>
                </w:rPr>
                <w:t>A</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919" w:author="Author">
              <w:tcPr>
                <w:tcW w:w="1080" w:type="dxa"/>
                <w:tcBorders>
                  <w:top w:val="single" w:sz="18" w:space="0" w:color="767171"/>
                  <w:left w:val="single" w:sz="8" w:space="0" w:color="767171"/>
                  <w:bottom w:val="single" w:sz="8" w:space="0" w:color="767171"/>
                  <w:right w:val="single" w:sz="8" w:space="0" w:color="767171"/>
                </w:tcBorders>
                <w:shd w:val="clear" w:color="auto" w:fill="F1E0CB"/>
              </w:tcPr>
            </w:tcPrChange>
          </w:tcPr>
          <w:p w14:paraId="46517409" w14:textId="77777777" w:rsidR="007C2790" w:rsidRPr="00AF4C8C" w:rsidRDefault="007C2790" w:rsidP="007C2790">
            <w:pPr>
              <w:jc w:val="center"/>
              <w:rPr>
                <w:ins w:id="3920" w:author="Author"/>
                <w:rFonts w:cs="Arial"/>
                <w:sz w:val="18"/>
                <w:szCs w:val="18"/>
              </w:rPr>
            </w:pPr>
            <w:ins w:id="3921"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922" w:author="Author">
              <w:tcPr>
                <w:tcW w:w="900" w:type="dxa"/>
                <w:tcBorders>
                  <w:top w:val="single" w:sz="18" w:space="0" w:color="767171"/>
                  <w:left w:val="single" w:sz="8" w:space="0" w:color="767171"/>
                  <w:bottom w:val="single" w:sz="8" w:space="0" w:color="767171"/>
                  <w:right w:val="single" w:sz="8" w:space="0" w:color="767171"/>
                </w:tcBorders>
                <w:shd w:val="clear" w:color="auto" w:fill="C7EDB9"/>
                <w:vAlign w:val="center"/>
              </w:tcPr>
            </w:tcPrChange>
          </w:tcPr>
          <w:p w14:paraId="3DDD5995" w14:textId="77777777" w:rsidR="007C2790" w:rsidRPr="00AF4C8C" w:rsidRDefault="007C2790" w:rsidP="007C2790">
            <w:pPr>
              <w:jc w:val="center"/>
              <w:rPr>
                <w:ins w:id="3923" w:author="Author"/>
                <w:rFonts w:cs="Arial"/>
                <w:sz w:val="18"/>
                <w:szCs w:val="18"/>
              </w:rPr>
            </w:pPr>
            <w:ins w:id="3924" w:author="Author">
              <w:r w:rsidRPr="00AF4C8C">
                <w:rPr>
                  <w:rFonts w:cs="Arial"/>
                  <w:sz w:val="18"/>
                  <w:szCs w:val="18"/>
                </w:rPr>
                <w:t>0</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925" w:author="Author">
              <w:tcPr>
                <w:tcW w:w="990" w:type="dxa"/>
                <w:tcBorders>
                  <w:top w:val="single" w:sz="18" w:space="0" w:color="767171"/>
                  <w:left w:val="single" w:sz="8" w:space="0" w:color="767171"/>
                  <w:bottom w:val="single" w:sz="8" w:space="0" w:color="767171"/>
                  <w:right w:val="single" w:sz="8" w:space="0" w:color="767171"/>
                </w:tcBorders>
                <w:shd w:val="clear" w:color="auto" w:fill="89C9C4"/>
                <w:vAlign w:val="center"/>
              </w:tcPr>
            </w:tcPrChange>
          </w:tcPr>
          <w:p w14:paraId="6FC27A93" w14:textId="77777777" w:rsidR="007C2790" w:rsidRPr="00AF4C8C" w:rsidRDefault="007C2790" w:rsidP="007C2790">
            <w:pPr>
              <w:jc w:val="center"/>
              <w:rPr>
                <w:ins w:id="3926" w:author="Author"/>
                <w:rFonts w:cs="Arial"/>
                <w:sz w:val="18"/>
                <w:szCs w:val="18"/>
              </w:rPr>
            </w:pPr>
            <w:ins w:id="3927" w:author="Author">
              <w:r>
                <w:rPr>
                  <w:rFonts w:cs="Arial"/>
                  <w:sz w:val="18"/>
                  <w:szCs w:val="18"/>
                </w:rPr>
                <w:t>84</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928"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12E54441" w14:textId="77777777" w:rsidR="007C2790" w:rsidRPr="00AF4C8C" w:rsidRDefault="007C2790" w:rsidP="007C2790">
            <w:pPr>
              <w:jc w:val="center"/>
              <w:rPr>
                <w:ins w:id="3929" w:author="Author"/>
                <w:rFonts w:cs="Arial"/>
                <w:sz w:val="18"/>
                <w:szCs w:val="18"/>
              </w:rPr>
            </w:pPr>
            <w:ins w:id="3930" w:author="Author">
              <w:r>
                <w:rPr>
                  <w:rFonts w:cs="Arial"/>
                  <w:sz w:val="18"/>
                  <w:szCs w:val="18"/>
                </w:rPr>
                <w:t>0.87</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3931" w:author="Author">
              <w:tcPr>
                <w:tcW w:w="900" w:type="dxa"/>
                <w:vMerge w:val="restart"/>
                <w:tcBorders>
                  <w:top w:val="single" w:sz="18" w:space="0" w:color="767171"/>
                  <w:left w:val="single" w:sz="8" w:space="0" w:color="767171"/>
                  <w:bottom w:val="single" w:sz="8" w:space="0" w:color="767171"/>
                  <w:right w:val="single" w:sz="8" w:space="0" w:color="767171"/>
                </w:tcBorders>
                <w:shd w:val="clear" w:color="auto" w:fill="auto"/>
                <w:vAlign w:val="center"/>
              </w:tcPr>
            </w:tcPrChange>
          </w:tcPr>
          <w:p w14:paraId="007825FE" w14:textId="77777777" w:rsidR="007C2790" w:rsidRPr="00AF4C8C" w:rsidRDefault="007C2790" w:rsidP="007C2790">
            <w:pPr>
              <w:jc w:val="center"/>
              <w:rPr>
                <w:ins w:id="3932" w:author="Author"/>
                <w:rFonts w:cs="Arial"/>
                <w:sz w:val="18"/>
                <w:szCs w:val="18"/>
              </w:rPr>
            </w:pPr>
            <w:ins w:id="3933" w:author="Author">
              <w:r>
                <w:rPr>
                  <w:rFonts w:cs="Arial"/>
                  <w:sz w:val="18"/>
                  <w:szCs w:val="18"/>
                </w:rPr>
                <w:t>0.06</w:t>
              </w:r>
            </w:ins>
          </w:p>
        </w:tc>
      </w:tr>
      <w:tr w:rsidR="007C2790" w:rsidRPr="00AF4C8C" w14:paraId="597BD20F" w14:textId="77777777" w:rsidTr="00273F78">
        <w:trPr>
          <w:trHeight w:val="115"/>
          <w:ins w:id="3934" w:author="Author"/>
          <w:trPrChange w:id="3935"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936"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32019D9F" w14:textId="77777777" w:rsidR="007C2790" w:rsidRPr="00AF4C8C" w:rsidRDefault="007C2790" w:rsidP="007C2790">
            <w:pPr>
              <w:jc w:val="center"/>
              <w:rPr>
                <w:ins w:id="3937"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938"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308BAFD" w14:textId="77777777" w:rsidR="007C2790" w:rsidRPr="00AF4C8C" w:rsidRDefault="007C2790" w:rsidP="007C2790">
            <w:pPr>
              <w:jc w:val="center"/>
              <w:rPr>
                <w:ins w:id="3939"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940"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0FA2C0E" w14:textId="77777777" w:rsidR="007C2790" w:rsidRPr="00AF4C8C" w:rsidRDefault="007C2790" w:rsidP="007C2790">
            <w:pPr>
              <w:jc w:val="center"/>
              <w:rPr>
                <w:ins w:id="3941" w:author="Author"/>
                <w:rFonts w:cs="Arial"/>
                <w:sz w:val="18"/>
                <w:szCs w:val="18"/>
              </w:rPr>
            </w:pPr>
            <w:ins w:id="3942" w:author="Author">
              <w:r w:rsidRPr="00AF4C8C">
                <w:rPr>
                  <w:rFonts w:cs="Arial"/>
                  <w:sz w:val="18"/>
                  <w:szCs w:val="18"/>
                </w:rPr>
                <w:t>B</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943"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1878D066" w14:textId="77777777" w:rsidR="007C2790" w:rsidRPr="00AF4C8C" w:rsidRDefault="007C2790" w:rsidP="007C2790">
            <w:pPr>
              <w:jc w:val="center"/>
              <w:rPr>
                <w:ins w:id="3944" w:author="Author"/>
                <w:rFonts w:cs="Arial"/>
                <w:sz w:val="18"/>
                <w:szCs w:val="18"/>
              </w:rPr>
            </w:pPr>
            <w:ins w:id="3945"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946"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6DDF8777" w14:textId="77777777" w:rsidR="007C2790" w:rsidRPr="00AF4C8C" w:rsidRDefault="007C2790" w:rsidP="007C2790">
            <w:pPr>
              <w:jc w:val="center"/>
              <w:rPr>
                <w:ins w:id="3947" w:author="Author"/>
                <w:rFonts w:cs="Arial"/>
                <w:sz w:val="18"/>
                <w:szCs w:val="18"/>
              </w:rPr>
            </w:pPr>
            <w:ins w:id="3948" w:author="Author">
              <w:r w:rsidRPr="00AF4C8C">
                <w:rPr>
                  <w:rFonts w:cs="Arial"/>
                  <w:sz w:val="18"/>
                  <w:szCs w:val="18"/>
                </w:rPr>
                <w:t>0</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949"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335CCE52" w14:textId="77777777" w:rsidR="007C2790" w:rsidRPr="00AF4C8C" w:rsidRDefault="007C2790" w:rsidP="007C2790">
            <w:pPr>
              <w:jc w:val="center"/>
              <w:rPr>
                <w:ins w:id="3950" w:author="Author"/>
                <w:rFonts w:cs="Arial"/>
                <w:sz w:val="18"/>
                <w:szCs w:val="18"/>
              </w:rPr>
            </w:pPr>
            <w:ins w:id="3951" w:author="Author">
              <w:r>
                <w:rPr>
                  <w:rFonts w:cs="Arial"/>
                  <w:sz w:val="18"/>
                  <w:szCs w:val="18"/>
                </w:rPr>
                <w:t>84</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952"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0A63EB65" w14:textId="77777777" w:rsidR="007C2790" w:rsidRPr="00AF4C8C" w:rsidRDefault="007C2790" w:rsidP="007C2790">
            <w:pPr>
              <w:jc w:val="center"/>
              <w:rPr>
                <w:ins w:id="3953"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954"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364A3FBC" w14:textId="77777777" w:rsidR="007C2790" w:rsidRPr="00AF4C8C" w:rsidRDefault="007C2790" w:rsidP="007C2790">
            <w:pPr>
              <w:jc w:val="center"/>
              <w:rPr>
                <w:ins w:id="3955" w:author="Author"/>
                <w:rFonts w:cs="Arial"/>
                <w:sz w:val="18"/>
                <w:szCs w:val="18"/>
              </w:rPr>
            </w:pPr>
          </w:p>
        </w:tc>
      </w:tr>
      <w:tr w:rsidR="007C2790" w:rsidRPr="00AF4C8C" w14:paraId="726FB07E" w14:textId="77777777" w:rsidTr="00273F78">
        <w:trPr>
          <w:trHeight w:val="115"/>
          <w:ins w:id="3956" w:author="Author"/>
          <w:trPrChange w:id="3957"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958" w:author="Author">
              <w:tcPr>
                <w:tcW w:w="1980" w:type="dxa"/>
                <w:vMerge/>
                <w:tcBorders>
                  <w:top w:val="single" w:sz="8" w:space="0" w:color="767171"/>
                  <w:left w:val="single" w:sz="8" w:space="0" w:color="767171"/>
                  <w:bottom w:val="single" w:sz="8" w:space="0" w:color="767171"/>
                  <w:right w:val="single" w:sz="8" w:space="0" w:color="767171"/>
                </w:tcBorders>
                <w:vAlign w:val="center"/>
              </w:tcPr>
            </w:tcPrChange>
          </w:tcPr>
          <w:p w14:paraId="7E365D37" w14:textId="77777777" w:rsidR="007C2790" w:rsidRPr="00AF4C8C" w:rsidRDefault="007C2790" w:rsidP="007C2790">
            <w:pPr>
              <w:jc w:val="center"/>
              <w:rPr>
                <w:ins w:id="3959"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960" w:author="Author">
              <w:tcPr>
                <w:tcW w:w="1170" w:type="dxa"/>
                <w:vMerge/>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06A30A09" w14:textId="77777777" w:rsidR="007C2790" w:rsidRPr="00AF4C8C" w:rsidRDefault="007C2790" w:rsidP="007C2790">
            <w:pPr>
              <w:jc w:val="center"/>
              <w:rPr>
                <w:ins w:id="3961"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962" w:author="Author">
              <w:tcPr>
                <w:tcW w:w="900" w:type="dxa"/>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37C4A2E8" w14:textId="77777777" w:rsidR="007C2790" w:rsidRPr="00AF4C8C" w:rsidRDefault="007C2790" w:rsidP="007C2790">
            <w:pPr>
              <w:jc w:val="center"/>
              <w:rPr>
                <w:ins w:id="3963" w:author="Author"/>
                <w:rFonts w:cs="Arial"/>
                <w:sz w:val="18"/>
                <w:szCs w:val="18"/>
              </w:rPr>
            </w:pPr>
            <w:ins w:id="3964" w:author="Author">
              <w:r w:rsidRPr="00AF4C8C">
                <w:rPr>
                  <w:rFonts w:cs="Arial"/>
                  <w:sz w:val="18"/>
                  <w:szCs w:val="18"/>
                </w:rPr>
                <w:t>C</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965" w:author="Author">
              <w:tcPr>
                <w:tcW w:w="1080" w:type="dxa"/>
                <w:tcBorders>
                  <w:top w:val="single" w:sz="8" w:space="0" w:color="767171"/>
                  <w:left w:val="single" w:sz="8" w:space="0" w:color="767171"/>
                  <w:bottom w:val="single" w:sz="8" w:space="0" w:color="767171"/>
                  <w:right w:val="single" w:sz="8" w:space="0" w:color="767171"/>
                </w:tcBorders>
                <w:shd w:val="clear" w:color="auto" w:fill="F1E0CB"/>
              </w:tcPr>
            </w:tcPrChange>
          </w:tcPr>
          <w:p w14:paraId="0DAA7B7F" w14:textId="77777777" w:rsidR="007C2790" w:rsidRPr="00AF4C8C" w:rsidRDefault="007C2790" w:rsidP="007C2790">
            <w:pPr>
              <w:jc w:val="center"/>
              <w:rPr>
                <w:ins w:id="3966" w:author="Author"/>
                <w:rFonts w:cs="Arial"/>
                <w:sz w:val="18"/>
                <w:szCs w:val="18"/>
              </w:rPr>
            </w:pPr>
            <w:ins w:id="3967"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968" w:author="Author">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6050691D" w14:textId="77777777" w:rsidR="007C2790" w:rsidRPr="00AF4C8C" w:rsidRDefault="007C2790" w:rsidP="007C2790">
            <w:pPr>
              <w:jc w:val="center"/>
              <w:rPr>
                <w:ins w:id="3969" w:author="Author"/>
                <w:rFonts w:cs="Arial"/>
                <w:sz w:val="18"/>
                <w:szCs w:val="18"/>
              </w:rPr>
            </w:pPr>
            <w:ins w:id="3970" w:author="Author">
              <w:r w:rsidRPr="00AF4C8C">
                <w:rPr>
                  <w:rFonts w:cs="Arial"/>
                  <w:sz w:val="18"/>
                  <w:szCs w:val="18"/>
                </w:rPr>
                <w:t>0</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971" w:author="Author">
              <w:tcPr>
                <w:tcW w:w="990" w:type="dxa"/>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07DD5D4C" w14:textId="77777777" w:rsidR="007C2790" w:rsidRPr="00AF4C8C" w:rsidRDefault="007C2790" w:rsidP="007C2790">
            <w:pPr>
              <w:jc w:val="center"/>
              <w:rPr>
                <w:ins w:id="3972" w:author="Author"/>
                <w:rFonts w:cs="Arial"/>
                <w:sz w:val="18"/>
                <w:szCs w:val="18"/>
              </w:rPr>
            </w:pPr>
            <w:ins w:id="3973" w:author="Author">
              <w:r>
                <w:rPr>
                  <w:rFonts w:cs="Arial"/>
                  <w:sz w:val="18"/>
                  <w:szCs w:val="18"/>
                </w:rPr>
                <w:t>84</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974"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5250E554" w14:textId="77777777" w:rsidR="007C2790" w:rsidRPr="00AF4C8C" w:rsidRDefault="007C2790" w:rsidP="007C2790">
            <w:pPr>
              <w:jc w:val="center"/>
              <w:rPr>
                <w:ins w:id="3975"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976" w:author="Author">
              <w:tcPr>
                <w:tcW w:w="900" w:type="dxa"/>
                <w:vMerge/>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047AB49D" w14:textId="77777777" w:rsidR="007C2790" w:rsidRPr="00AF4C8C" w:rsidRDefault="007C2790" w:rsidP="007C2790">
            <w:pPr>
              <w:jc w:val="center"/>
              <w:rPr>
                <w:ins w:id="3977" w:author="Author"/>
                <w:rFonts w:cs="Arial"/>
                <w:sz w:val="18"/>
                <w:szCs w:val="18"/>
              </w:rPr>
            </w:pPr>
          </w:p>
        </w:tc>
      </w:tr>
      <w:tr w:rsidR="007C2790" w:rsidRPr="00AF4C8C" w14:paraId="65CC8E95" w14:textId="77777777" w:rsidTr="00273F78">
        <w:trPr>
          <w:trHeight w:val="115"/>
          <w:ins w:id="3978" w:author="Author"/>
          <w:trPrChange w:id="3979" w:author="Author">
            <w:trPr>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3980" w:author="Author">
              <w:tcPr>
                <w:tcW w:w="1980" w:type="dxa"/>
                <w:vMerge/>
                <w:tcBorders>
                  <w:top w:val="single" w:sz="8" w:space="0" w:color="767171"/>
                  <w:left w:val="single" w:sz="8" w:space="0" w:color="767171"/>
                  <w:bottom w:val="single" w:sz="18" w:space="0" w:color="767171"/>
                  <w:right w:val="single" w:sz="8" w:space="0" w:color="767171"/>
                </w:tcBorders>
                <w:vAlign w:val="center"/>
              </w:tcPr>
            </w:tcPrChange>
          </w:tcPr>
          <w:p w14:paraId="41D2BA39" w14:textId="77777777" w:rsidR="007C2790" w:rsidRPr="00AF4C8C" w:rsidRDefault="007C2790" w:rsidP="007C2790">
            <w:pPr>
              <w:jc w:val="center"/>
              <w:rPr>
                <w:ins w:id="3981" w:author="Autho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shd w:val="clear" w:color="auto" w:fill="C4D6EE"/>
            <w:vAlign w:val="center"/>
            <w:tcPrChange w:id="3982" w:author="Author">
              <w:tcPr>
                <w:tcW w:w="1170" w:type="dxa"/>
                <w:vMerge/>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4C3EFEA3" w14:textId="77777777" w:rsidR="007C2790" w:rsidRPr="00AF4C8C" w:rsidRDefault="007C2790" w:rsidP="007C2790">
            <w:pPr>
              <w:jc w:val="center"/>
              <w:rPr>
                <w:ins w:id="3983" w:author="Author"/>
                <w:rFonts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4D6EE"/>
            <w:vAlign w:val="center"/>
            <w:tcPrChange w:id="3984" w:author="Author">
              <w:tcPr>
                <w:tcW w:w="900" w:type="dxa"/>
                <w:tcBorders>
                  <w:top w:val="single" w:sz="8" w:space="0" w:color="767171"/>
                  <w:left w:val="single" w:sz="8" w:space="0" w:color="767171"/>
                  <w:bottom w:val="single" w:sz="18" w:space="0" w:color="767171"/>
                  <w:right w:val="single" w:sz="8" w:space="0" w:color="767171"/>
                </w:tcBorders>
                <w:shd w:val="clear" w:color="auto" w:fill="C4D6EE"/>
                <w:vAlign w:val="center"/>
              </w:tcPr>
            </w:tcPrChange>
          </w:tcPr>
          <w:p w14:paraId="27BB9C91" w14:textId="77777777" w:rsidR="007C2790" w:rsidRPr="00AF4C8C" w:rsidRDefault="007C2790" w:rsidP="007C2790">
            <w:pPr>
              <w:jc w:val="center"/>
              <w:rPr>
                <w:ins w:id="3985" w:author="Author"/>
                <w:rFonts w:cs="Arial"/>
                <w:sz w:val="18"/>
                <w:szCs w:val="18"/>
              </w:rPr>
            </w:pPr>
            <w:ins w:id="3986" w:author="Author">
              <w:r w:rsidRPr="00AF4C8C">
                <w:rPr>
                  <w:rFonts w:cs="Arial"/>
                  <w:sz w:val="18"/>
                  <w:szCs w:val="18"/>
                </w:rPr>
                <w:t>D</w:t>
              </w:r>
            </w:ins>
          </w:p>
        </w:tc>
        <w:tc>
          <w:tcPr>
            <w:tcW w:w="1080" w:type="dxa"/>
            <w:tcBorders>
              <w:top w:val="single" w:sz="4" w:space="0" w:color="auto"/>
              <w:left w:val="single" w:sz="4" w:space="0" w:color="auto"/>
              <w:bottom w:val="single" w:sz="4" w:space="0" w:color="auto"/>
              <w:right w:val="single" w:sz="4" w:space="0" w:color="auto"/>
            </w:tcBorders>
            <w:shd w:val="clear" w:color="auto" w:fill="F1E0CB"/>
            <w:tcPrChange w:id="3987" w:author="Author">
              <w:tcPr>
                <w:tcW w:w="1080" w:type="dxa"/>
                <w:tcBorders>
                  <w:top w:val="single" w:sz="8" w:space="0" w:color="767171"/>
                  <w:left w:val="single" w:sz="8" w:space="0" w:color="767171"/>
                  <w:bottom w:val="single" w:sz="18" w:space="0" w:color="767171"/>
                  <w:right w:val="single" w:sz="8" w:space="0" w:color="767171"/>
                </w:tcBorders>
                <w:shd w:val="clear" w:color="auto" w:fill="F1E0CB"/>
              </w:tcPr>
            </w:tcPrChange>
          </w:tcPr>
          <w:p w14:paraId="637228FC" w14:textId="77777777" w:rsidR="007C2790" w:rsidRPr="00AF4C8C" w:rsidRDefault="007C2790" w:rsidP="007C2790">
            <w:pPr>
              <w:jc w:val="center"/>
              <w:rPr>
                <w:ins w:id="3988" w:author="Author"/>
                <w:rFonts w:cs="Arial"/>
                <w:sz w:val="18"/>
                <w:szCs w:val="18"/>
              </w:rPr>
            </w:pPr>
            <w:ins w:id="3989" w:author="Author">
              <w:r>
                <w:rPr>
                  <w:rFonts w:cs="Arial"/>
                  <w:sz w:val="18"/>
                  <w:szCs w:val="18"/>
                </w:rPr>
                <w:t>16</w:t>
              </w:r>
            </w:ins>
          </w:p>
        </w:tc>
        <w:tc>
          <w:tcPr>
            <w:tcW w:w="900" w:type="dxa"/>
            <w:tcBorders>
              <w:top w:val="single" w:sz="4" w:space="0" w:color="auto"/>
              <w:left w:val="single" w:sz="4" w:space="0" w:color="auto"/>
              <w:bottom w:val="single" w:sz="4" w:space="0" w:color="auto"/>
              <w:right w:val="single" w:sz="4" w:space="0" w:color="auto"/>
            </w:tcBorders>
            <w:shd w:val="clear" w:color="auto" w:fill="C7EDB9"/>
            <w:vAlign w:val="center"/>
            <w:tcPrChange w:id="3990" w:author="Author">
              <w:tcPr>
                <w:tcW w:w="900" w:type="dxa"/>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2D9B423C" w14:textId="77777777" w:rsidR="007C2790" w:rsidRPr="00AF4C8C" w:rsidRDefault="007C2790" w:rsidP="007C2790">
            <w:pPr>
              <w:jc w:val="center"/>
              <w:rPr>
                <w:ins w:id="3991" w:author="Author"/>
                <w:rFonts w:cs="Arial"/>
                <w:sz w:val="18"/>
                <w:szCs w:val="18"/>
              </w:rPr>
            </w:pPr>
            <w:ins w:id="3992" w:author="Author">
              <w:r w:rsidRPr="00AF4C8C">
                <w:rPr>
                  <w:rFonts w:cs="Arial"/>
                  <w:sz w:val="18"/>
                  <w:szCs w:val="18"/>
                </w:rPr>
                <w:t>0</w:t>
              </w:r>
            </w:ins>
          </w:p>
        </w:tc>
        <w:tc>
          <w:tcPr>
            <w:tcW w:w="990" w:type="dxa"/>
            <w:tcBorders>
              <w:top w:val="single" w:sz="4" w:space="0" w:color="auto"/>
              <w:left w:val="single" w:sz="4" w:space="0" w:color="auto"/>
              <w:bottom w:val="single" w:sz="4" w:space="0" w:color="auto"/>
              <w:right w:val="single" w:sz="4" w:space="0" w:color="auto"/>
            </w:tcBorders>
            <w:shd w:val="clear" w:color="auto" w:fill="89C9C4"/>
            <w:vAlign w:val="center"/>
            <w:tcPrChange w:id="3993" w:author="Author">
              <w:tcPr>
                <w:tcW w:w="990" w:type="dxa"/>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3848C6D9" w14:textId="77777777" w:rsidR="007C2790" w:rsidRPr="00AF4C8C" w:rsidRDefault="007C2790" w:rsidP="007C2790">
            <w:pPr>
              <w:jc w:val="center"/>
              <w:rPr>
                <w:ins w:id="3994" w:author="Author"/>
                <w:rFonts w:cs="Arial"/>
                <w:sz w:val="18"/>
                <w:szCs w:val="18"/>
              </w:rPr>
            </w:pPr>
            <w:ins w:id="3995" w:author="Author">
              <w:r>
                <w:rPr>
                  <w:rFonts w:cs="Arial"/>
                  <w:sz w:val="18"/>
                  <w:szCs w:val="18"/>
                </w:rPr>
                <w:t>84</w:t>
              </w:r>
            </w:ins>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996"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5B013E82" w14:textId="77777777" w:rsidR="007C2790" w:rsidRPr="00AF4C8C" w:rsidRDefault="007C2790" w:rsidP="007C2790">
            <w:pPr>
              <w:jc w:val="center"/>
              <w:rPr>
                <w:ins w:id="3997"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Change w:id="3998" w:author="Author">
              <w:tcPr>
                <w:tcW w:w="900" w:type="dxa"/>
                <w:vMerge/>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59C7EC99" w14:textId="77777777" w:rsidR="007C2790" w:rsidRPr="00AF4C8C" w:rsidRDefault="007C2790" w:rsidP="007C2790">
            <w:pPr>
              <w:jc w:val="center"/>
              <w:rPr>
                <w:ins w:id="3999" w:author="Author"/>
                <w:rFonts w:cs="Arial"/>
                <w:sz w:val="18"/>
                <w:szCs w:val="18"/>
              </w:rPr>
            </w:pPr>
          </w:p>
        </w:tc>
      </w:tr>
      <w:tr w:rsidR="007C2790" w:rsidRPr="00AF4C8C" w14:paraId="0FA69D8D" w14:textId="77777777" w:rsidTr="00273F78">
        <w:trPr>
          <w:trHeight w:val="1048"/>
          <w:ins w:id="4000" w:author="Author"/>
          <w:trPrChange w:id="4001" w:author="Author">
            <w:trPr>
              <w:trHeight w:val="1048"/>
            </w:trPr>
          </w:trPrChange>
        </w:trPr>
        <w:tc>
          <w:tcPr>
            <w:tcW w:w="1980" w:type="dxa"/>
            <w:tcBorders>
              <w:top w:val="single" w:sz="4" w:space="0" w:color="auto"/>
              <w:left w:val="single" w:sz="4" w:space="0" w:color="auto"/>
              <w:bottom w:val="single" w:sz="4" w:space="0" w:color="auto"/>
              <w:right w:val="single" w:sz="4" w:space="0" w:color="auto"/>
            </w:tcBorders>
            <w:vAlign w:val="center"/>
            <w:tcPrChange w:id="4002" w:author="Author">
              <w:tcPr>
                <w:tcW w:w="1980" w:type="dxa"/>
                <w:tcBorders>
                  <w:top w:val="single" w:sz="18" w:space="0" w:color="767171"/>
                  <w:left w:val="single" w:sz="8" w:space="0" w:color="767171"/>
                  <w:bottom w:val="single" w:sz="18" w:space="0" w:color="767171"/>
                  <w:right w:val="single" w:sz="8" w:space="0" w:color="767171"/>
                </w:tcBorders>
                <w:vAlign w:val="center"/>
              </w:tcPr>
            </w:tcPrChange>
          </w:tcPr>
          <w:p w14:paraId="7386E4A2" w14:textId="0710AE06" w:rsidR="007C2790" w:rsidRPr="00AF4C8C" w:rsidRDefault="007C2790" w:rsidP="007C2790">
            <w:pPr>
              <w:jc w:val="center"/>
              <w:rPr>
                <w:ins w:id="4003" w:author="Author"/>
                <w:rFonts w:cs="Arial"/>
                <w:sz w:val="18"/>
                <w:szCs w:val="18"/>
              </w:rPr>
            </w:pPr>
            <w:ins w:id="4004" w:author="Author">
              <w:r w:rsidRPr="00AF4C8C">
                <w:rPr>
                  <w:rFonts w:cs="Arial"/>
                  <w:sz w:val="18"/>
                  <w:szCs w:val="18"/>
                </w:rPr>
                <w:t xml:space="preserve">Permeable pavement with design </w:t>
              </w:r>
              <w:r w:rsidR="00F21166">
                <w:rPr>
                  <w:rFonts w:cs="Arial"/>
                  <w:sz w:val="18"/>
                  <w:szCs w:val="18"/>
                </w:rPr>
                <w:t>alternative</w:t>
              </w:r>
              <w:del w:id="4005" w:author="Author">
                <w:r w:rsidRPr="00AF4C8C" w:rsidDel="00F21166">
                  <w:rPr>
                    <w:rFonts w:cs="Arial"/>
                    <w:sz w:val="18"/>
                    <w:szCs w:val="18"/>
                  </w:rPr>
                  <w:delText>variant</w:delText>
                </w:r>
              </w:del>
              <w:r w:rsidRPr="00AF4C8C">
                <w:rPr>
                  <w:rFonts w:cs="Arial"/>
                  <w:sz w:val="18"/>
                  <w:szCs w:val="18"/>
                </w:rPr>
                <w:t xml:space="preserve">s per the Hyper Tool            </w:t>
              </w:r>
            </w:ins>
          </w:p>
        </w:tc>
        <w:tc>
          <w:tcPr>
            <w:tcW w:w="1170" w:type="dxa"/>
            <w:tcBorders>
              <w:top w:val="single" w:sz="4" w:space="0" w:color="auto"/>
              <w:left w:val="single" w:sz="4" w:space="0" w:color="auto"/>
              <w:bottom w:val="single" w:sz="4" w:space="0" w:color="auto"/>
              <w:right w:val="single" w:sz="4" w:space="0" w:color="auto"/>
            </w:tcBorders>
            <w:shd w:val="clear" w:color="auto" w:fill="C4D6EE"/>
            <w:vAlign w:val="center"/>
            <w:tcPrChange w:id="4006" w:author="Author">
              <w:tcPr>
                <w:tcW w:w="1170" w:type="dxa"/>
                <w:tcBorders>
                  <w:top w:val="single" w:sz="18" w:space="0" w:color="767171"/>
                  <w:left w:val="single" w:sz="8" w:space="0" w:color="767171"/>
                  <w:bottom w:val="single" w:sz="18" w:space="0" w:color="767171"/>
                  <w:right w:val="single" w:sz="8" w:space="0" w:color="767171"/>
                </w:tcBorders>
                <w:shd w:val="clear" w:color="auto" w:fill="C4D6EE"/>
                <w:vAlign w:val="center"/>
              </w:tcPr>
            </w:tcPrChange>
          </w:tcPr>
          <w:p w14:paraId="18FE1A62" w14:textId="77777777" w:rsidR="007C2790" w:rsidRPr="00AF4C8C" w:rsidRDefault="007C2790" w:rsidP="007C2790">
            <w:pPr>
              <w:jc w:val="center"/>
              <w:rPr>
                <w:ins w:id="4007" w:author="Author"/>
                <w:rFonts w:cs="Arial"/>
                <w:sz w:val="18"/>
                <w:szCs w:val="18"/>
              </w:rPr>
            </w:pPr>
            <w:ins w:id="4008" w:author="Author">
              <w:r w:rsidRPr="00AF4C8C">
                <w:rPr>
                  <w:rFonts w:cs="Arial"/>
                  <w:sz w:val="18"/>
                  <w:szCs w:val="18"/>
                </w:rPr>
                <w:t>Primary</w:t>
              </w:r>
            </w:ins>
          </w:p>
        </w:tc>
        <w:tc>
          <w:tcPr>
            <w:tcW w:w="900" w:type="dxa"/>
            <w:tcBorders>
              <w:top w:val="single" w:sz="4" w:space="0" w:color="auto"/>
              <w:left w:val="single" w:sz="4" w:space="0" w:color="auto"/>
              <w:bottom w:val="single" w:sz="4" w:space="0" w:color="auto"/>
              <w:right w:val="single" w:sz="4" w:space="0" w:color="auto"/>
            </w:tcBorders>
            <w:shd w:val="clear" w:color="auto" w:fill="C4D6EE"/>
            <w:tcPrChange w:id="4009" w:author="Author">
              <w:tcPr>
                <w:tcW w:w="900" w:type="dxa"/>
                <w:tcBorders>
                  <w:top w:val="single" w:sz="18" w:space="0" w:color="767171"/>
                  <w:left w:val="single" w:sz="8" w:space="0" w:color="767171"/>
                  <w:bottom w:val="single" w:sz="18" w:space="0" w:color="767171"/>
                  <w:right w:val="single" w:sz="8" w:space="0" w:color="767171"/>
                </w:tcBorders>
                <w:shd w:val="clear" w:color="auto" w:fill="C4D6EE"/>
              </w:tcPr>
            </w:tcPrChange>
          </w:tcPr>
          <w:p w14:paraId="6746DB12" w14:textId="77777777" w:rsidR="007C2790" w:rsidRPr="00AF4C8C" w:rsidRDefault="007C2790" w:rsidP="007C2790">
            <w:pPr>
              <w:jc w:val="center"/>
              <w:rPr>
                <w:ins w:id="4010" w:author="Author"/>
                <w:rFonts w:cs="Arial"/>
                <w:sz w:val="18"/>
                <w:szCs w:val="18"/>
              </w:rPr>
            </w:pP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vAlign w:val="center"/>
            <w:tcPrChange w:id="4011" w:author="Author">
              <w:tcPr>
                <w:tcW w:w="2970" w:type="dxa"/>
                <w:gridSpan w:val="3"/>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244F2798" w14:textId="77777777" w:rsidR="007C2790" w:rsidRPr="00AF4C8C" w:rsidRDefault="007C2790" w:rsidP="007C2790">
            <w:pPr>
              <w:jc w:val="center"/>
              <w:rPr>
                <w:ins w:id="4012" w:author="Author"/>
                <w:rFonts w:cs="Arial"/>
                <w:sz w:val="18"/>
                <w:szCs w:val="18"/>
              </w:rPr>
            </w:pPr>
            <w:ins w:id="4013" w:author="Author">
              <w:r w:rsidRPr="00AF4C8C">
                <w:rPr>
                  <w:rFonts w:cs="Arial"/>
                  <w:sz w:val="18"/>
                  <w:szCs w:val="18"/>
                </w:rPr>
                <w:t>Tool Output</w:t>
              </w:r>
            </w:ins>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Change w:id="4014" w:author="Author">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0BAEB4D5" w14:textId="77777777" w:rsidR="007C2790" w:rsidRPr="00AF4C8C" w:rsidRDefault="007C2790" w:rsidP="007C2790">
            <w:pPr>
              <w:jc w:val="center"/>
              <w:rPr>
                <w:ins w:id="4015" w:author="Author"/>
                <w:rFonts w:cs="Arial"/>
                <w:sz w:val="18"/>
                <w:szCs w:val="18"/>
              </w:rPr>
            </w:pPr>
            <w:ins w:id="4016" w:author="Author">
              <w:r>
                <w:rPr>
                  <w:rFonts w:cs="Arial"/>
                  <w:sz w:val="18"/>
                  <w:szCs w:val="18"/>
                </w:rPr>
                <w:t>0.87</w:t>
              </w:r>
            </w:ins>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Change w:id="4017" w:author="Author">
              <w:tcPr>
                <w:tcW w:w="900" w:type="dxa"/>
                <w:tcBorders>
                  <w:top w:val="single" w:sz="18" w:space="0" w:color="767171"/>
                  <w:left w:val="single" w:sz="8" w:space="0" w:color="767171"/>
                  <w:bottom w:val="single" w:sz="18" w:space="0" w:color="767171"/>
                  <w:right w:val="single" w:sz="8" w:space="0" w:color="767171"/>
                </w:tcBorders>
                <w:shd w:val="clear" w:color="auto" w:fill="auto"/>
                <w:vAlign w:val="center"/>
              </w:tcPr>
            </w:tcPrChange>
          </w:tcPr>
          <w:p w14:paraId="485C1536" w14:textId="77777777" w:rsidR="007C2790" w:rsidRPr="00AF4C8C" w:rsidRDefault="007C2790" w:rsidP="007C2790">
            <w:pPr>
              <w:jc w:val="center"/>
              <w:rPr>
                <w:ins w:id="4018" w:author="Author"/>
                <w:rFonts w:cs="Arial"/>
                <w:sz w:val="18"/>
                <w:szCs w:val="18"/>
              </w:rPr>
            </w:pPr>
            <w:ins w:id="4019" w:author="Author">
              <w:r>
                <w:rPr>
                  <w:rFonts w:cs="Arial"/>
                  <w:sz w:val="18"/>
                  <w:szCs w:val="18"/>
                </w:rPr>
                <w:t>0.06</w:t>
              </w:r>
            </w:ins>
          </w:p>
        </w:tc>
      </w:tr>
    </w:tbl>
    <w:p w14:paraId="0C9C5E22" w14:textId="77777777" w:rsidR="00DA4E08" w:rsidRPr="00DA4E08" w:rsidRDefault="00DA4E08" w:rsidP="00DA4E08"/>
    <w:p w14:paraId="11C189E3" w14:textId="3A725A35" w:rsidR="002901D5" w:rsidRPr="002901D5" w:rsidRDefault="002901D5" w:rsidP="000450F0">
      <w:pPr>
        <w:pStyle w:val="Heading3"/>
      </w:pPr>
      <w:r w:rsidRPr="002901D5">
        <w:t>Built-upon Area Credit for Infiltrating Pavement</w:t>
      </w:r>
    </w:p>
    <w:p w14:paraId="48D37C57" w14:textId="77777777" w:rsidR="002901D5" w:rsidRPr="002901D5" w:rsidRDefault="002901D5" w:rsidP="002901D5">
      <w:pPr>
        <w:pBdr>
          <w:top w:val="single" w:sz="4" w:space="1" w:color="auto"/>
          <w:left w:val="single" w:sz="4" w:space="4" w:color="auto"/>
          <w:bottom w:val="single" w:sz="4" w:space="1" w:color="auto"/>
          <w:right w:val="single" w:sz="4" w:space="0" w:color="auto"/>
        </w:pBdr>
        <w:shd w:val="clear" w:color="auto" w:fill="F0E0CB"/>
        <w:rPr>
          <w:rFonts w:cs="Arial"/>
          <w14:textOutline w14:w="9525" w14:cap="rnd" w14:cmpd="sng" w14:algn="ctr">
            <w14:noFill/>
            <w14:prstDash w14:val="solid"/>
            <w14:bevel/>
          </w14:textOutline>
        </w:rPr>
      </w:pPr>
      <w:r w:rsidRPr="002901D5">
        <w:rPr>
          <w:rFonts w:cs="Arial"/>
          <w14:textOutline w14:w="9525" w14:cap="rnd" w14:cmpd="sng" w14:algn="ctr">
            <w14:noFill/>
            <w14:prstDash w14:val="solid"/>
            <w14:bevel/>
          </w14:textOutline>
        </w:rPr>
        <w:t>Infiltrating permeable pavement that is designed per the MDC may be considered as 100% pervious for the following purposes:</w:t>
      </w:r>
    </w:p>
    <w:p w14:paraId="5A4A025F" w14:textId="184316A9" w:rsidR="002901D5" w:rsidRDefault="002901D5" w:rsidP="002901D5">
      <w:pPr>
        <w:pBdr>
          <w:top w:val="single" w:sz="4" w:space="1" w:color="auto"/>
          <w:left w:val="single" w:sz="4" w:space="4" w:color="auto"/>
          <w:bottom w:val="single" w:sz="4" w:space="1" w:color="auto"/>
          <w:right w:val="single" w:sz="4" w:space="0" w:color="auto"/>
        </w:pBdr>
        <w:shd w:val="clear" w:color="auto" w:fill="F0E0CB"/>
        <w:tabs>
          <w:tab w:val="left" w:pos="720"/>
          <w:tab w:val="left" w:pos="990"/>
          <w:tab w:val="left" w:pos="1440"/>
        </w:tabs>
        <w:spacing w:after="160"/>
        <w:rPr>
          <w:rFonts w:cs="Arial"/>
          <w14:textOutline w14:w="9525" w14:cap="rnd" w14:cmpd="sng" w14:algn="ctr">
            <w14:noFill/>
            <w14:prstDash w14:val="solid"/>
            <w14:bevel/>
          </w14:textOutline>
        </w:rPr>
      </w:pPr>
      <w:r>
        <w:rPr>
          <w:rFonts w:cs="Arial"/>
          <w14:textOutline w14:w="9525" w14:cap="rnd" w14:cmpd="sng" w14:algn="ctr">
            <w14:noFill/>
            <w14:prstDash w14:val="solid"/>
            <w14:bevel/>
          </w14:textOutline>
        </w:rPr>
        <w:t xml:space="preserve">     a. </w:t>
      </w:r>
      <w:r>
        <w:rPr>
          <w:rFonts w:cs="Arial"/>
          <w14:textOutline w14:w="9525" w14:cap="rnd" w14:cmpd="sng" w14:algn="ctr">
            <w14:noFill/>
            <w14:prstDash w14:val="solid"/>
            <w14:bevel/>
          </w14:textOutline>
        </w:rPr>
        <w:tab/>
      </w:r>
      <w:commentRangeStart w:id="4020"/>
      <w:r w:rsidRPr="002901D5">
        <w:rPr>
          <w:rFonts w:cs="Arial"/>
          <w14:textOutline w14:w="9525" w14:cap="rnd" w14:cmpd="sng" w14:algn="ctr">
            <w14:noFill/>
            <w14:prstDash w14:val="solid"/>
            <w14:bevel/>
          </w14:textOutline>
        </w:rPr>
        <w:t xml:space="preserve">On new projects:  As a tool to keep a project below the BUA threshold for high density or </w:t>
      </w:r>
      <w:r>
        <w:rPr>
          <w:rFonts w:cs="Arial"/>
          <w14:textOutline w14:w="9525" w14:cap="rnd" w14:cmpd="sng" w14:algn="ctr">
            <w14:noFill/>
            <w14:prstDash w14:val="solid"/>
            <w14:bevel/>
          </w14:textOutline>
        </w:rPr>
        <w:tab/>
      </w:r>
      <w:r w:rsidRPr="002901D5">
        <w:rPr>
          <w:rFonts w:cs="Arial"/>
          <w14:textOutline w14:w="9525" w14:cap="rnd" w14:cmpd="sng" w14:algn="ctr">
            <w14:noFill/>
            <w14:prstDash w14:val="solid"/>
            <w14:bevel/>
          </w14:textOutline>
        </w:rPr>
        <w:t>to reduce the volume of the SCM that is trea</w:t>
      </w:r>
      <w:r>
        <w:rPr>
          <w:rFonts w:cs="Arial"/>
          <w14:textOutline w14:w="9525" w14:cap="rnd" w14:cmpd="sng" w14:algn="ctr">
            <w14:noFill/>
            <w14:prstDash w14:val="solid"/>
            <w14:bevel/>
          </w14:textOutline>
        </w:rPr>
        <w:t>ting the balance of the project.</w:t>
      </w:r>
    </w:p>
    <w:p w14:paraId="21BB43F9" w14:textId="6288BAB4" w:rsidR="002901D5" w:rsidRPr="002901D5" w:rsidRDefault="002901D5" w:rsidP="002901D5">
      <w:pPr>
        <w:pBdr>
          <w:top w:val="single" w:sz="4" w:space="1" w:color="auto"/>
          <w:left w:val="single" w:sz="4" w:space="4" w:color="auto"/>
          <w:bottom w:val="single" w:sz="4" w:space="1" w:color="auto"/>
          <w:right w:val="single" w:sz="4" w:space="0" w:color="auto"/>
        </w:pBdr>
        <w:shd w:val="clear" w:color="auto" w:fill="F0E0CB"/>
        <w:tabs>
          <w:tab w:val="left" w:pos="720"/>
          <w:tab w:val="left" w:pos="990"/>
          <w:tab w:val="left" w:pos="1440"/>
        </w:tabs>
        <w:spacing w:after="160"/>
        <w:rPr>
          <w:rFonts w:cs="Arial"/>
          <w14:textOutline w14:w="9525" w14:cap="rnd" w14:cmpd="sng" w14:algn="ctr">
            <w14:noFill/>
            <w14:prstDash w14:val="solid"/>
            <w14:bevel/>
          </w14:textOutline>
        </w:rPr>
      </w:pPr>
      <w:r>
        <w:rPr>
          <w:rFonts w:cs="Arial"/>
          <w14:textOutline w14:w="9525" w14:cap="rnd" w14:cmpd="sng" w14:algn="ctr">
            <w14:noFill/>
            <w14:prstDash w14:val="solid"/>
            <w14:bevel/>
          </w14:textOutline>
        </w:rPr>
        <w:t xml:space="preserve">     b.  </w:t>
      </w:r>
      <w:r>
        <w:rPr>
          <w:rFonts w:cs="Arial"/>
          <w14:textOutline w14:w="9525" w14:cap="rnd" w14:cmpd="sng" w14:algn="ctr">
            <w14:noFill/>
            <w14:prstDash w14:val="solid"/>
            <w14:bevel/>
          </w14:textOutline>
        </w:rPr>
        <w:tab/>
      </w:r>
      <w:r w:rsidRPr="002901D5">
        <w:rPr>
          <w:rFonts w:cs="Arial"/>
          <w14:textOutline w14:w="9525" w14:cap="rnd" w14:cmpd="sng" w14:algn="ctr">
            <w14:noFill/>
            <w14:prstDash w14:val="solid"/>
            <w14:bevel/>
          </w14:textOutline>
        </w:rPr>
        <w:t xml:space="preserve">On existing projects:  As a tool to add a driveway, parking area, road, </w:t>
      </w:r>
      <w:proofErr w:type="gramStart"/>
      <w:r w:rsidRPr="002901D5">
        <w:rPr>
          <w:rFonts w:cs="Arial"/>
          <w14:textOutline w14:w="9525" w14:cap="rnd" w14:cmpd="sng" w14:algn="ctr">
            <w14:noFill/>
            <w14:prstDash w14:val="solid"/>
            <w14:bevel/>
          </w14:textOutline>
        </w:rPr>
        <w:t>patio</w:t>
      </w:r>
      <w:proofErr w:type="gramEnd"/>
      <w:r w:rsidRPr="002901D5">
        <w:rPr>
          <w:rFonts w:cs="Arial"/>
          <w14:textOutline w14:w="9525" w14:cap="rnd" w14:cmpd="sng" w14:algn="ctr">
            <w14:noFill/>
            <w14:prstDash w14:val="solid"/>
            <w14:bevel/>
          </w14:textOutline>
        </w:rPr>
        <w:t xml:space="preserve"> or other </w:t>
      </w:r>
      <w:r>
        <w:rPr>
          <w:rFonts w:cs="Arial"/>
          <w14:textOutline w14:w="9525" w14:cap="rnd" w14:cmpd="sng" w14:algn="ctr">
            <w14:noFill/>
            <w14:prstDash w14:val="solid"/>
            <w14:bevel/>
          </w14:textOutline>
        </w:rPr>
        <w:tab/>
      </w:r>
      <w:r w:rsidRPr="002901D5">
        <w:rPr>
          <w:rFonts w:cs="Arial"/>
          <w14:textOutline w14:w="9525" w14:cap="rnd" w14:cmpd="sng" w14:algn="ctr">
            <w14:noFill/>
            <w14:prstDash w14:val="solid"/>
            <w14:bevel/>
          </w14:textOutline>
        </w:rPr>
        <w:t xml:space="preserve">paved area while still adhering to a BUA restriction imposed by development covenants, </w:t>
      </w:r>
      <w:r>
        <w:rPr>
          <w:rFonts w:cs="Arial"/>
          <w14:textOutline w14:w="9525" w14:cap="rnd" w14:cmpd="sng" w14:algn="ctr">
            <w14:noFill/>
            <w14:prstDash w14:val="solid"/>
            <w14:bevel/>
          </w14:textOutline>
        </w:rPr>
        <w:tab/>
      </w:r>
      <w:r w:rsidRPr="002901D5">
        <w:rPr>
          <w:rFonts w:cs="Arial"/>
          <w14:textOutline w14:w="9525" w14:cap="rnd" w14:cmpd="sng" w14:algn="ctr">
            <w14:noFill/>
            <w14:prstDash w14:val="solid"/>
            <w14:bevel/>
          </w14:textOutline>
        </w:rPr>
        <w:t xml:space="preserve">SCM design or permit conditions. </w:t>
      </w:r>
      <w:commentRangeEnd w:id="4020"/>
      <w:r w:rsidR="00FB67A6">
        <w:rPr>
          <w:rStyle w:val="CommentReference"/>
          <w:rFonts w:ascii="Times New Roman" w:eastAsia="Times New Roman" w:hAnsi="Times New Roman" w:cs="Times New Roman"/>
          <w:szCs w:val="24"/>
          <w:lang w:eastAsia="ar-SA"/>
        </w:rPr>
        <w:commentReference w:id="4020"/>
      </w:r>
    </w:p>
    <w:p w14:paraId="3D7C2EFF" w14:textId="6310CB79" w:rsidR="002901D5" w:rsidRPr="002901D5" w:rsidRDefault="002901D5" w:rsidP="002901D5">
      <w:pPr>
        <w:pBdr>
          <w:top w:val="single" w:sz="4" w:space="1" w:color="auto"/>
          <w:left w:val="single" w:sz="4" w:space="4" w:color="auto"/>
          <w:bottom w:val="single" w:sz="4" w:space="1" w:color="auto"/>
          <w:right w:val="single" w:sz="4" w:space="0" w:color="auto"/>
        </w:pBdr>
        <w:shd w:val="clear" w:color="auto" w:fill="F0E0CB"/>
        <w:rPr>
          <w:rFonts w:cs="Arial"/>
          <w14:textOutline w14:w="9525" w14:cap="rnd" w14:cmpd="sng" w14:algn="ctr">
            <w14:noFill/>
            <w14:prstDash w14:val="solid"/>
            <w14:bevel/>
          </w14:textOutline>
        </w:rPr>
      </w:pPr>
      <w:r w:rsidRPr="002901D5">
        <w:rPr>
          <w:rFonts w:cs="Arial"/>
          <w14:textOutline w14:w="9525" w14:cap="rnd" w14:cmpd="sng" w14:algn="ctr">
            <w14:noFill/>
            <w14:prstDash w14:val="solid"/>
            <w14:bevel/>
          </w14:textOutline>
        </w:rPr>
        <w:t>The BUA credit for infiltrating permeable pavement cannot be used to create an exemption from the permit requirements in 15A NCAC 02H .1019(2)(c) [Coastal Stormwater Requirements], because the permeable pavement must be reviewed to determine whether it meets the MDC.</w:t>
      </w:r>
    </w:p>
    <w:p w14:paraId="41941F96" w14:textId="4C3F8FCB" w:rsidR="00990906" w:rsidRDefault="00990906" w:rsidP="000450F0">
      <w:pPr>
        <w:pStyle w:val="Heading3"/>
      </w:pPr>
      <w:r w:rsidRPr="00E0263E">
        <w:t>Annual Runoff Treated Based on Percent Sizing</w:t>
      </w:r>
    </w:p>
    <w:p w14:paraId="6A8C8B31" w14:textId="46C060AF" w:rsidR="00325B00" w:rsidRDefault="0053265C" w:rsidP="00325B00">
      <w:r>
        <w:rPr>
          <w:rFonts w:eastAsia="Calibri" w:cs="Arial"/>
          <w:szCs w:val="21"/>
        </w:rPr>
        <w:t xml:space="preserve">Based on modeling done by NCSU using 20 years of rainfall data, a device designed for the design storm (1 inch or 1.5 inches on the Coast) and a 60-hour drawdown time will treat </w:t>
      </w:r>
      <w:r w:rsidR="00AE4D8B">
        <w:rPr>
          <w:rFonts w:eastAsia="Calibri" w:cs="Arial"/>
          <w:szCs w:val="21"/>
        </w:rPr>
        <w:t>84</w:t>
      </w:r>
      <w:r>
        <w:rPr>
          <w:rFonts w:eastAsia="Calibri" w:cs="Arial"/>
          <w:szCs w:val="21"/>
        </w:rPr>
        <w:t xml:space="preserve"> percent of the total annual runoff volume.  </w:t>
      </w:r>
      <w:r w:rsidR="008912E8" w:rsidRPr="00FB67A6">
        <w:rPr>
          <w:rStyle w:val="CaptionChar"/>
        </w:rPr>
        <w:fldChar w:fldCharType="begin"/>
      </w:r>
      <w:r w:rsidR="008912E8" w:rsidRPr="00FB67A6">
        <w:rPr>
          <w:rStyle w:val="CaptionChar"/>
        </w:rPr>
        <w:instrText xml:space="preserve"> REF _Ref519761380 \h </w:instrText>
      </w:r>
      <w:r w:rsidR="00FB67A6">
        <w:rPr>
          <w:rStyle w:val="CaptionChar"/>
        </w:rPr>
        <w:instrText xml:space="preserve"> \* MERGEFORMAT </w:instrText>
      </w:r>
      <w:r w:rsidR="008912E8" w:rsidRPr="00FB67A6">
        <w:rPr>
          <w:rStyle w:val="CaptionChar"/>
        </w:rPr>
      </w:r>
      <w:r w:rsidR="008912E8" w:rsidRPr="00FB67A6">
        <w:rPr>
          <w:rStyle w:val="CaptionChar"/>
        </w:rPr>
        <w:fldChar w:fldCharType="separate"/>
      </w:r>
      <w:r w:rsidR="008912E8" w:rsidRPr="00FB67A6">
        <w:rPr>
          <w:rStyle w:val="CaptionChar"/>
        </w:rPr>
        <w:t xml:space="preserve">Figure </w:t>
      </w:r>
      <w:r w:rsidR="00FB67A6" w:rsidRPr="00FB67A6">
        <w:rPr>
          <w:rStyle w:val="CaptionChar"/>
        </w:rPr>
        <w:t>D</w:t>
      </w:r>
      <w:r w:rsidR="008912E8" w:rsidRPr="00FB67A6">
        <w:rPr>
          <w:rStyle w:val="CaptionChar"/>
        </w:rPr>
        <w:noBreakHyphen/>
        <w:t>7</w:t>
      </w:r>
      <w:r w:rsidR="008912E8" w:rsidRPr="00FB67A6">
        <w:rPr>
          <w:rStyle w:val="CaptionChar"/>
        </w:rPr>
        <w:fldChar w:fldCharType="end"/>
      </w:r>
      <w:r w:rsidR="00325B00" w:rsidRPr="00325B00">
        <w:t xml:space="preserve"> </w:t>
      </w:r>
      <w:r w:rsidR="00325B00" w:rsidRPr="00325B00">
        <w:rPr>
          <w:rFonts w:eastAsia="Calibri" w:cs="Arial"/>
          <w:szCs w:val="21"/>
        </w:rPr>
        <w:t xml:space="preserve">below shows how the percent of annual runoff treated </w:t>
      </w:r>
      <w:r w:rsidR="00A678FE">
        <w:rPr>
          <w:rFonts w:eastAsia="Calibri" w:cs="Arial"/>
          <w:szCs w:val="21"/>
        </w:rPr>
        <w:t>changes depending upon</w:t>
      </w:r>
      <w:r w:rsidR="00325B00" w:rsidRPr="00325B00">
        <w:rPr>
          <w:rFonts w:eastAsia="Calibri" w:cs="Arial"/>
          <w:szCs w:val="21"/>
        </w:rPr>
        <w:t xml:space="preserve"> the percent sizing of the </w:t>
      </w:r>
      <w:r w:rsidR="00325B00">
        <w:rPr>
          <w:rFonts w:eastAsia="Calibri" w:cs="Arial"/>
          <w:szCs w:val="21"/>
        </w:rPr>
        <w:t>permeable pavement system</w:t>
      </w:r>
      <w:r w:rsidR="00325B00" w:rsidRPr="00325B00">
        <w:t>.</w:t>
      </w:r>
    </w:p>
    <w:p w14:paraId="0F7EFB6C" w14:textId="5EA47552" w:rsidR="00A678FE" w:rsidRPr="00325B00" w:rsidRDefault="00A678FE" w:rsidP="00325B00"/>
    <w:p w14:paraId="2CC4BE81" w14:textId="5D4A046C" w:rsidR="00325B00" w:rsidRPr="00325B00" w:rsidRDefault="008912E8" w:rsidP="008912E8">
      <w:pPr>
        <w:pStyle w:val="Caption"/>
        <w:jc w:val="center"/>
        <w:rPr>
          <w:b w:val="0"/>
          <w:iCs w:val="0"/>
          <w:color w:val="0070C0"/>
        </w:rPr>
      </w:pPr>
      <w:bookmarkStart w:id="4021" w:name="_Ref519761380"/>
      <w:bookmarkStart w:id="4022" w:name="_Ref460945125"/>
      <w:r>
        <w:t xml:space="preserve">Figure </w:t>
      </w:r>
      <w:r w:rsidR="00BD2876">
        <w:rPr>
          <w:noProof/>
        </w:rPr>
        <w:t>D</w:t>
      </w:r>
      <w:r>
        <w:noBreakHyphen/>
      </w:r>
      <w:r w:rsidR="00E80A71">
        <w:rPr>
          <w:noProof/>
        </w:rPr>
        <w:fldChar w:fldCharType="begin"/>
      </w:r>
      <w:r w:rsidR="00E80A71">
        <w:rPr>
          <w:noProof/>
        </w:rPr>
        <w:instrText xml:space="preserve"> SEQ Figure \* ARABIC \s 1 </w:instrText>
      </w:r>
      <w:r w:rsidR="00E80A71">
        <w:rPr>
          <w:noProof/>
        </w:rPr>
        <w:fldChar w:fldCharType="separate"/>
      </w:r>
      <w:r>
        <w:rPr>
          <w:noProof/>
        </w:rPr>
        <w:t>7</w:t>
      </w:r>
      <w:r w:rsidR="00E80A71">
        <w:rPr>
          <w:noProof/>
        </w:rPr>
        <w:fldChar w:fldCharType="end"/>
      </w:r>
      <w:bookmarkEnd w:id="4021"/>
      <w:r>
        <w:t>: Sizing versus Annual Runoff Treated for Permeable Pavement</w:t>
      </w:r>
      <w:bookmarkEnd w:id="4022"/>
    </w:p>
    <w:p w14:paraId="12CD1D54" w14:textId="26816D07" w:rsidR="00990906" w:rsidRPr="00990906" w:rsidRDefault="002901D5" w:rsidP="002967DF">
      <w:pPr>
        <w:spacing w:before="0"/>
        <w:jc w:val="center"/>
      </w:pPr>
      <w:r>
        <w:rPr>
          <w:noProof/>
        </w:rPr>
        <w:drawing>
          <wp:inline distT="0" distB="0" distL="0" distR="0" wp14:anchorId="3BD85017" wp14:editId="083F9B8F">
            <wp:extent cx="5986780" cy="2944495"/>
            <wp:effectExtent l="0" t="0" r="0" b="825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6780" cy="2944495"/>
                    </a:xfrm>
                    <a:prstGeom prst="rect">
                      <a:avLst/>
                    </a:prstGeom>
                    <a:noFill/>
                  </pic:spPr>
                </pic:pic>
              </a:graphicData>
            </a:graphic>
          </wp:inline>
        </w:drawing>
      </w:r>
    </w:p>
    <w:p w14:paraId="61EAD769" w14:textId="74307638" w:rsidR="00CA5783" w:rsidRPr="0051260C" w:rsidRDefault="00333265" w:rsidP="000450F0">
      <w:pPr>
        <w:pStyle w:val="Heading3"/>
      </w:pPr>
      <w:r>
        <w:t>Hydrologic Partitioning</w:t>
      </w:r>
      <w:r w:rsidRPr="0018194E">
        <w:t xml:space="preserve"> </w:t>
      </w:r>
      <w:r w:rsidR="00CA5783" w:rsidRPr="0018194E">
        <w:t>of</w:t>
      </w:r>
      <w:r w:rsidR="00990906">
        <w:t xml:space="preserve"> Treated</w:t>
      </w:r>
      <w:r w:rsidR="00CA5783" w:rsidRPr="0018194E">
        <w:t xml:space="preserve"> Runoff</w:t>
      </w:r>
    </w:p>
    <w:p w14:paraId="0956C452" w14:textId="3B0F81B9" w:rsidR="00406F1F" w:rsidRDefault="0051260C" w:rsidP="00406F1F">
      <w:pPr>
        <w:rPr>
          <w:ins w:id="4023" w:author="Author"/>
        </w:rPr>
      </w:pPr>
      <w:r>
        <w:rPr>
          <w:rFonts w:eastAsia="Calibri" w:cs="Arial"/>
          <w:szCs w:val="21"/>
        </w:rPr>
        <w:t xml:space="preserve">Because the MDC require that infiltration </w:t>
      </w:r>
      <w:r w:rsidR="00CD79B7">
        <w:rPr>
          <w:rFonts w:eastAsia="Calibri" w:cs="Arial"/>
          <w:szCs w:val="21"/>
        </w:rPr>
        <w:t>pavement systems</w:t>
      </w:r>
      <w:r>
        <w:rPr>
          <w:rFonts w:eastAsia="Calibri" w:cs="Arial"/>
          <w:szCs w:val="21"/>
        </w:rPr>
        <w:t xml:space="preserve"> infiltrate the entire design storm, 100% of treated runoff is allocated to ET&amp;I.</w:t>
      </w:r>
      <w:ins w:id="4024" w:author="Author">
        <w:r w:rsidR="00892E20" w:rsidRPr="00892E20">
          <w:rPr>
            <w:rFonts w:cs="Arial"/>
            <w:szCs w:val="21"/>
          </w:rPr>
          <w:t xml:space="preserve"> </w:t>
        </w:r>
        <w:r w:rsidR="00892E20">
          <w:rPr>
            <w:rFonts w:cs="Arial"/>
            <w:szCs w:val="21"/>
          </w:rPr>
          <w:t>The relative proportion</w:t>
        </w:r>
        <w:del w:id="4025" w:author="Author">
          <w:r w:rsidR="00892E20" w:rsidDel="00262AF0">
            <w:rPr>
              <w:rFonts w:cs="Arial"/>
              <w:szCs w:val="21"/>
            </w:rPr>
            <w:delText>s</w:delText>
          </w:r>
        </w:del>
        <w:r w:rsidR="00892E20">
          <w:rPr>
            <w:rFonts w:cs="Arial"/>
            <w:szCs w:val="21"/>
          </w:rPr>
          <w:t xml:space="preserve"> of ET&amp;I to Effluent in the Treated Runoff </w:t>
        </w:r>
        <w:r w:rsidR="00262AF0">
          <w:rPr>
            <w:rFonts w:cs="Arial"/>
            <w:szCs w:val="21"/>
          </w:rPr>
          <w:t>is</w:t>
        </w:r>
        <w:del w:id="4026" w:author="Author">
          <w:r w:rsidR="00892E20" w:rsidDel="00262AF0">
            <w:rPr>
              <w:rFonts w:cs="Arial"/>
              <w:szCs w:val="21"/>
            </w:rPr>
            <w:delText>are</w:delText>
          </w:r>
        </w:del>
        <w:r w:rsidR="00892E20">
          <w:rPr>
            <w:rFonts w:cs="Arial"/>
            <w:szCs w:val="21"/>
          </w:rPr>
          <w:t xml:space="preserve"> estimated to remain constant regardless of whether the system is under or oversized</w:t>
        </w:r>
        <w:del w:id="4027" w:author="Author">
          <w:r w:rsidR="00892E20" w:rsidDel="008127C0">
            <w:rPr>
              <w:rFonts w:cs="Arial"/>
              <w:szCs w:val="21"/>
            </w:rPr>
            <w:delText>,</w:delText>
          </w:r>
        </w:del>
        <w:r w:rsidR="00892E20">
          <w:rPr>
            <w:rFonts w:cs="Arial"/>
            <w:szCs w:val="21"/>
          </w:rPr>
          <w:t xml:space="preserve"> but does vary based on Hydrologic Soil Group (HSG).  </w:t>
        </w:r>
        <w:r w:rsidR="00892E20">
          <w:rPr>
            <w:rFonts w:eastAsia="Calibri" w:cs="Arial"/>
            <w:szCs w:val="21"/>
          </w:rPr>
          <w:t xml:space="preserve">The relative proportion of treated runoff between ET&amp;I and Effluent as it varies based on HSG is shown in </w:t>
        </w:r>
        <w:r w:rsidR="00892E20" w:rsidRPr="00892E20">
          <w:rPr>
            <w:rStyle w:val="CaptionChar"/>
          </w:rPr>
          <w:fldChar w:fldCharType="begin"/>
        </w:r>
        <w:r w:rsidR="00892E20" w:rsidRPr="00892E20">
          <w:rPr>
            <w:rStyle w:val="CaptionChar"/>
          </w:rPr>
          <w:instrText xml:space="preserve"> REF _Ref102559463 \h </w:instrText>
        </w:r>
      </w:ins>
      <w:r w:rsidR="00892E20">
        <w:rPr>
          <w:rStyle w:val="CaptionChar"/>
        </w:rPr>
        <w:instrText xml:space="preserve"> \* MERGEFORMAT </w:instrText>
      </w:r>
      <w:r w:rsidR="00892E20" w:rsidRPr="00892E20">
        <w:rPr>
          <w:rStyle w:val="CaptionChar"/>
        </w:rPr>
      </w:r>
      <w:r w:rsidR="00892E20" w:rsidRPr="00892E20">
        <w:rPr>
          <w:rStyle w:val="CaptionChar"/>
        </w:rPr>
        <w:fldChar w:fldCharType="separate"/>
      </w:r>
      <w:ins w:id="4028" w:author="Author">
        <w:r w:rsidR="00892E20" w:rsidRPr="00892E20">
          <w:rPr>
            <w:rStyle w:val="CaptionChar"/>
          </w:rPr>
          <w:t>Table D</w:t>
        </w:r>
        <w:r w:rsidR="00892E20" w:rsidRPr="00892E20">
          <w:rPr>
            <w:rStyle w:val="CaptionChar"/>
          </w:rPr>
          <w:noBreakHyphen/>
          <w:t>5</w:t>
        </w:r>
        <w:r w:rsidR="00892E20" w:rsidRPr="00892E20">
          <w:rPr>
            <w:rStyle w:val="CaptionChar"/>
          </w:rPr>
          <w:fldChar w:fldCharType="end"/>
        </w:r>
        <w:r w:rsidR="00892E20">
          <w:rPr>
            <w:rFonts w:eastAsia="Calibri" w:cs="Arial"/>
            <w:szCs w:val="21"/>
          </w:rPr>
          <w:t>.</w:t>
        </w:r>
      </w:ins>
      <w:r w:rsidR="00406F1F">
        <w:rPr>
          <w:rFonts w:eastAsia="Calibri" w:cs="Arial"/>
          <w:szCs w:val="21"/>
        </w:rPr>
        <w:t xml:space="preserve"> </w:t>
      </w:r>
      <w:r w:rsidR="00186D28" w:rsidRPr="00FB67A6">
        <w:rPr>
          <w:rStyle w:val="CaptionChar"/>
        </w:rPr>
        <w:t xml:space="preserve"> </w:t>
      </w:r>
      <w:r w:rsidR="008912E8" w:rsidRPr="00FB67A6">
        <w:rPr>
          <w:rStyle w:val="CaptionChar"/>
        </w:rPr>
        <w:fldChar w:fldCharType="begin"/>
      </w:r>
      <w:r w:rsidR="008912E8" w:rsidRPr="00FB67A6">
        <w:rPr>
          <w:rStyle w:val="CaptionChar"/>
        </w:rPr>
        <w:instrText xml:space="preserve"> REF _Ref519761427 \h </w:instrText>
      </w:r>
      <w:r w:rsidR="00FB67A6">
        <w:rPr>
          <w:rStyle w:val="CaptionChar"/>
        </w:rPr>
        <w:instrText xml:space="preserve"> \* MERGEFORMAT </w:instrText>
      </w:r>
      <w:r w:rsidR="008912E8" w:rsidRPr="00FB67A6">
        <w:rPr>
          <w:rStyle w:val="CaptionChar"/>
        </w:rPr>
      </w:r>
      <w:r w:rsidR="008912E8" w:rsidRPr="00FB67A6">
        <w:rPr>
          <w:rStyle w:val="CaptionChar"/>
        </w:rPr>
        <w:fldChar w:fldCharType="separate"/>
      </w:r>
      <w:r w:rsidR="008912E8" w:rsidRPr="00FB67A6">
        <w:rPr>
          <w:rStyle w:val="CaptionChar"/>
        </w:rPr>
        <w:t xml:space="preserve">Figure </w:t>
      </w:r>
      <w:r w:rsidR="00FB67A6" w:rsidRPr="00FB67A6">
        <w:rPr>
          <w:rStyle w:val="CaptionChar"/>
        </w:rPr>
        <w:t>D</w:t>
      </w:r>
      <w:r w:rsidR="008912E8" w:rsidRPr="00FB67A6">
        <w:rPr>
          <w:rStyle w:val="CaptionChar"/>
        </w:rPr>
        <w:noBreakHyphen/>
        <w:t>8</w:t>
      </w:r>
      <w:r w:rsidR="008912E8" w:rsidRPr="00FB67A6">
        <w:rPr>
          <w:rStyle w:val="CaptionChar"/>
        </w:rPr>
        <w:fldChar w:fldCharType="end"/>
      </w:r>
      <w:r w:rsidR="00406F1F" w:rsidRPr="00186D28">
        <w:t xml:space="preserve"> </w:t>
      </w:r>
      <w:r w:rsidR="00406F1F" w:rsidRPr="00325B00">
        <w:rPr>
          <w:rFonts w:eastAsia="Calibri" w:cs="Arial"/>
          <w:szCs w:val="21"/>
        </w:rPr>
        <w:t xml:space="preserve">below shows how the percent of annual runoff treated increases with the percent sizing of </w:t>
      </w:r>
      <w:r w:rsidR="008912E8">
        <w:rPr>
          <w:rFonts w:eastAsia="Calibri" w:cs="Arial"/>
          <w:szCs w:val="21"/>
        </w:rPr>
        <w:t>an infiltrating</w:t>
      </w:r>
      <w:r w:rsidR="00406F1F" w:rsidRPr="00325B00">
        <w:rPr>
          <w:rFonts w:eastAsia="Calibri" w:cs="Arial"/>
          <w:szCs w:val="21"/>
        </w:rPr>
        <w:t xml:space="preserve"> </w:t>
      </w:r>
      <w:r w:rsidR="00406F1F">
        <w:rPr>
          <w:rFonts w:eastAsia="Calibri" w:cs="Arial"/>
          <w:szCs w:val="21"/>
        </w:rPr>
        <w:t>permeable pavement system</w:t>
      </w:r>
      <w:r w:rsidR="00A678FE">
        <w:t>.</w:t>
      </w:r>
    </w:p>
    <w:p w14:paraId="3FF3946A" w14:textId="77777777" w:rsidR="00892E20" w:rsidRDefault="00892E20" w:rsidP="00406F1F"/>
    <w:p w14:paraId="5B02FE9D" w14:textId="43E2C805" w:rsidR="00892E20" w:rsidRDefault="00892E20" w:rsidP="00892E20">
      <w:pPr>
        <w:pStyle w:val="Caption"/>
        <w:keepNext/>
      </w:pPr>
      <w:bookmarkStart w:id="4029" w:name="_Ref102559463"/>
      <w:r>
        <w:t xml:space="preserve">Table </w:t>
      </w:r>
      <w:ins w:id="4030" w:author="Author">
        <w:r w:rsidR="00610EEC">
          <w:fldChar w:fldCharType="begin"/>
        </w:r>
        <w:r w:rsidR="00610EEC">
          <w:instrText xml:space="preserve"> STYLEREF 1 \s </w:instrText>
        </w:r>
      </w:ins>
      <w:r w:rsidR="00610EEC">
        <w:fldChar w:fldCharType="separate"/>
      </w:r>
      <w:r w:rsidR="00610EEC">
        <w:rPr>
          <w:noProof/>
        </w:rPr>
        <w:t>D</w:t>
      </w:r>
      <w:ins w:id="4031" w:author="Author">
        <w:r w:rsidR="00610EEC">
          <w:fldChar w:fldCharType="end"/>
        </w:r>
        <w:r w:rsidR="00610EEC">
          <w:noBreakHyphen/>
        </w:r>
      </w:ins>
      <w:fldSimple w:instr=" SEQ Table \* ARABIC \s 1 ">
        <w:r w:rsidR="00610EEC">
          <w:rPr>
            <w:noProof/>
          </w:rPr>
          <w:t>5</w:t>
        </w:r>
      </w:fldSimple>
      <w:bookmarkEnd w:id="4029"/>
      <w:r>
        <w:t xml:space="preserve">: </w:t>
      </w:r>
      <w:r w:rsidRPr="005410CC">
        <w:t xml:space="preserve">ET&amp;I and Effluent as Percent of Treated Runoff in </w:t>
      </w:r>
      <w:r>
        <w:t>Permeable Pavement Systems</w:t>
      </w:r>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892E20" w:rsidRPr="00AF4C8C" w14:paraId="4575EFAE" w14:textId="77777777" w:rsidTr="00892E20">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63B00A2B" w14:textId="77777777" w:rsidR="00892E20" w:rsidRPr="00AF4C8C" w:rsidRDefault="00892E20" w:rsidP="00262AF0">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73830B5B" w14:textId="77777777" w:rsidR="00892E20" w:rsidRPr="00AF4C8C" w:rsidRDefault="00892E20" w:rsidP="00262AF0">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055785F1" w14:textId="77777777" w:rsidR="00892E20" w:rsidRPr="00AF4C8C" w:rsidRDefault="00892E20" w:rsidP="00262AF0">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09BA26FA" w14:textId="77777777" w:rsidR="00892E20" w:rsidRPr="00AF4C8C" w:rsidRDefault="00892E20" w:rsidP="00262AF0">
            <w:pPr>
              <w:jc w:val="center"/>
              <w:rPr>
                <w:rFonts w:cs="Arial"/>
                <w:b/>
                <w:sz w:val="18"/>
                <w:szCs w:val="18"/>
              </w:rPr>
            </w:pPr>
            <w:r w:rsidRPr="00AF4C8C">
              <w:rPr>
                <w:rFonts w:cs="Arial"/>
                <w:b/>
                <w:sz w:val="18"/>
                <w:szCs w:val="18"/>
              </w:rPr>
              <w:t>Effluent</w:t>
            </w:r>
          </w:p>
        </w:tc>
      </w:tr>
      <w:tr w:rsidR="00892E20" w:rsidRPr="00AF4C8C" w14:paraId="57A2951F" w14:textId="77777777" w:rsidTr="00892E20">
        <w:trPr>
          <w:trHeight w:val="115"/>
        </w:trPr>
        <w:tc>
          <w:tcPr>
            <w:tcW w:w="2367"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5878BC27" w14:textId="534723B7" w:rsidR="00892E20" w:rsidRPr="00AF4C8C" w:rsidRDefault="00892E20" w:rsidP="00892E20">
            <w:pPr>
              <w:jc w:val="center"/>
              <w:rPr>
                <w:rFonts w:cs="Arial"/>
                <w:sz w:val="18"/>
                <w:szCs w:val="18"/>
              </w:rPr>
            </w:pPr>
            <w:r w:rsidRPr="00AF4C8C">
              <w:rPr>
                <w:rFonts w:cs="Arial"/>
                <w:sz w:val="18"/>
                <w:szCs w:val="18"/>
              </w:rPr>
              <w:t xml:space="preserve">Permeable pavement (infiltration) per MDC          </w:t>
            </w:r>
          </w:p>
        </w:tc>
        <w:tc>
          <w:tcPr>
            <w:tcW w:w="1937"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2AD70B1F" w14:textId="77777777" w:rsidR="00892E20" w:rsidRPr="00AF4C8C" w:rsidRDefault="00892E20" w:rsidP="00892E20">
            <w:pPr>
              <w:jc w:val="center"/>
              <w:rPr>
                <w:rFonts w:cs="Arial"/>
                <w:sz w:val="18"/>
                <w:szCs w:val="18"/>
              </w:rPr>
            </w:pPr>
            <w:r w:rsidRPr="00AF4C8C">
              <w:rPr>
                <w:rFonts w:cs="Arial"/>
                <w:sz w:val="18"/>
                <w:szCs w:val="18"/>
              </w:rPr>
              <w:t>A</w:t>
            </w:r>
          </w:p>
        </w:tc>
        <w:tc>
          <w:tcPr>
            <w:tcW w:w="2474" w:type="dxa"/>
            <w:tcBorders>
              <w:top w:val="single" w:sz="18" w:space="0" w:color="FFFFFF" w:themeColor="background1"/>
              <w:left w:val="single" w:sz="8" w:space="0" w:color="767171"/>
              <w:bottom w:val="single" w:sz="8" w:space="0" w:color="767171"/>
              <w:right w:val="single" w:sz="8" w:space="0" w:color="767171"/>
            </w:tcBorders>
            <w:shd w:val="clear" w:color="auto" w:fill="C7EDB9"/>
            <w:vAlign w:val="center"/>
          </w:tcPr>
          <w:p w14:paraId="16D26DC5" w14:textId="06DBAAD8" w:rsidR="00892E20" w:rsidRPr="00AF4C8C" w:rsidRDefault="00892E20" w:rsidP="00892E20">
            <w:pPr>
              <w:jc w:val="center"/>
              <w:rPr>
                <w:rFonts w:cs="Arial"/>
                <w:sz w:val="18"/>
                <w:szCs w:val="18"/>
              </w:rPr>
            </w:pPr>
            <w:r w:rsidRPr="00AF4C8C">
              <w:rPr>
                <w:rFonts w:cs="Arial"/>
                <w:sz w:val="18"/>
                <w:szCs w:val="18"/>
              </w:rPr>
              <w:t>100</w:t>
            </w:r>
          </w:p>
        </w:tc>
        <w:tc>
          <w:tcPr>
            <w:tcW w:w="2582" w:type="dxa"/>
            <w:tcBorders>
              <w:top w:val="single" w:sz="18" w:space="0" w:color="FFFFFF" w:themeColor="background1"/>
              <w:left w:val="single" w:sz="8" w:space="0" w:color="767171"/>
              <w:bottom w:val="single" w:sz="8" w:space="0" w:color="767171"/>
              <w:right w:val="single" w:sz="8" w:space="0" w:color="767171"/>
            </w:tcBorders>
            <w:shd w:val="clear" w:color="auto" w:fill="89C9C4"/>
            <w:vAlign w:val="center"/>
          </w:tcPr>
          <w:p w14:paraId="21C9D950" w14:textId="10C8B450" w:rsidR="00892E20" w:rsidRPr="00AF4C8C" w:rsidRDefault="00892E20" w:rsidP="00892E20">
            <w:pPr>
              <w:jc w:val="center"/>
              <w:rPr>
                <w:rFonts w:cs="Arial"/>
                <w:sz w:val="18"/>
                <w:szCs w:val="18"/>
              </w:rPr>
            </w:pPr>
            <w:r w:rsidRPr="00AF4C8C">
              <w:rPr>
                <w:rFonts w:cs="Arial"/>
                <w:sz w:val="18"/>
                <w:szCs w:val="18"/>
              </w:rPr>
              <w:t>0</w:t>
            </w:r>
          </w:p>
        </w:tc>
      </w:tr>
      <w:tr w:rsidR="00892E20" w:rsidRPr="00AF4C8C" w14:paraId="79C54A4D" w14:textId="77777777" w:rsidTr="00892E20">
        <w:trPr>
          <w:trHeight w:val="232"/>
        </w:trPr>
        <w:tc>
          <w:tcPr>
            <w:tcW w:w="2367" w:type="dxa"/>
            <w:vMerge/>
            <w:tcBorders>
              <w:top w:val="single" w:sz="8" w:space="0" w:color="767171"/>
              <w:left w:val="single" w:sz="8" w:space="0" w:color="767171"/>
              <w:bottom w:val="single" w:sz="8" w:space="0" w:color="767171"/>
              <w:right w:val="single" w:sz="8" w:space="0" w:color="767171"/>
            </w:tcBorders>
            <w:vAlign w:val="center"/>
          </w:tcPr>
          <w:p w14:paraId="133FB5E8"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0E32517D" w14:textId="77777777" w:rsidR="00892E20" w:rsidRPr="00AF4C8C" w:rsidRDefault="00892E20" w:rsidP="00892E20">
            <w:pPr>
              <w:jc w:val="center"/>
              <w:rPr>
                <w:rFonts w:cs="Arial"/>
                <w:sz w:val="18"/>
                <w:szCs w:val="18"/>
              </w:rPr>
            </w:pPr>
            <w:r w:rsidRPr="00AF4C8C">
              <w:rPr>
                <w:rFonts w:cs="Arial"/>
                <w:sz w:val="18"/>
                <w:szCs w:val="18"/>
              </w:rPr>
              <w:t>B</w:t>
            </w:r>
          </w:p>
        </w:tc>
        <w:tc>
          <w:tcPr>
            <w:tcW w:w="2474"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3B6CD179" w14:textId="44597C4E" w:rsidR="00892E20" w:rsidRPr="00AF4C8C" w:rsidRDefault="00892E20" w:rsidP="00892E20">
            <w:pPr>
              <w:jc w:val="center"/>
              <w:rPr>
                <w:rFonts w:cs="Arial"/>
                <w:sz w:val="18"/>
                <w:szCs w:val="18"/>
              </w:rPr>
            </w:pPr>
            <w:r w:rsidRPr="00AF4C8C">
              <w:rPr>
                <w:rFonts w:cs="Arial"/>
                <w:sz w:val="18"/>
                <w:szCs w:val="18"/>
              </w:rPr>
              <w:t>100</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58ACD71D" w14:textId="54E39E0E" w:rsidR="00892E20" w:rsidRPr="00AF4C8C" w:rsidRDefault="00892E20" w:rsidP="00892E20">
            <w:pPr>
              <w:jc w:val="center"/>
              <w:rPr>
                <w:rFonts w:cs="Arial"/>
                <w:sz w:val="18"/>
                <w:szCs w:val="18"/>
              </w:rPr>
            </w:pPr>
            <w:r w:rsidRPr="00AF4C8C">
              <w:rPr>
                <w:rFonts w:cs="Arial"/>
                <w:sz w:val="18"/>
                <w:szCs w:val="18"/>
              </w:rPr>
              <w:t>0</w:t>
            </w:r>
          </w:p>
        </w:tc>
      </w:tr>
      <w:tr w:rsidR="00892E20" w:rsidRPr="00AF4C8C" w14:paraId="6002AFEB" w14:textId="77777777" w:rsidTr="00892E20">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20C052DA"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0D3737CF" w14:textId="77777777" w:rsidR="00892E20" w:rsidRPr="00AF4C8C" w:rsidRDefault="00892E20" w:rsidP="00892E20">
            <w:pPr>
              <w:jc w:val="center"/>
              <w:rPr>
                <w:rFonts w:cs="Arial"/>
                <w:sz w:val="18"/>
                <w:szCs w:val="18"/>
              </w:rPr>
            </w:pPr>
            <w:r w:rsidRPr="00AF4C8C">
              <w:rPr>
                <w:rFonts w:cs="Arial"/>
                <w:sz w:val="18"/>
                <w:szCs w:val="18"/>
              </w:rPr>
              <w:t>C</w:t>
            </w:r>
          </w:p>
        </w:tc>
        <w:tc>
          <w:tcPr>
            <w:tcW w:w="2474"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1A64C609" w14:textId="3DAD7956" w:rsidR="00892E20" w:rsidRPr="00AF4C8C" w:rsidRDefault="00892E20" w:rsidP="00892E20">
            <w:pPr>
              <w:jc w:val="center"/>
              <w:rPr>
                <w:rFonts w:cs="Arial"/>
                <w:sz w:val="18"/>
                <w:szCs w:val="18"/>
              </w:rPr>
            </w:pPr>
            <w:r w:rsidRPr="00AF4C8C">
              <w:rPr>
                <w:rFonts w:cs="Arial"/>
                <w:sz w:val="18"/>
                <w:szCs w:val="18"/>
              </w:rPr>
              <w:t>100</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270E05D6" w14:textId="0C17A045" w:rsidR="00892E20" w:rsidRPr="00AF4C8C" w:rsidRDefault="00892E20" w:rsidP="00892E20">
            <w:pPr>
              <w:jc w:val="center"/>
              <w:rPr>
                <w:rFonts w:cs="Arial"/>
                <w:sz w:val="18"/>
                <w:szCs w:val="18"/>
              </w:rPr>
            </w:pPr>
            <w:r w:rsidRPr="00AF4C8C">
              <w:rPr>
                <w:rFonts w:cs="Arial"/>
                <w:sz w:val="18"/>
                <w:szCs w:val="18"/>
              </w:rPr>
              <w:t>0</w:t>
            </w:r>
          </w:p>
        </w:tc>
      </w:tr>
      <w:tr w:rsidR="00892E20" w:rsidRPr="00AF4C8C" w14:paraId="7925CBC1" w14:textId="77777777" w:rsidTr="00892E20">
        <w:trPr>
          <w:trHeight w:val="115"/>
        </w:trPr>
        <w:tc>
          <w:tcPr>
            <w:tcW w:w="2367" w:type="dxa"/>
            <w:vMerge/>
            <w:tcBorders>
              <w:top w:val="single" w:sz="8" w:space="0" w:color="767171"/>
              <w:left w:val="single" w:sz="8" w:space="0" w:color="767171"/>
              <w:bottom w:val="single" w:sz="18" w:space="0" w:color="767171"/>
              <w:right w:val="single" w:sz="8" w:space="0" w:color="767171"/>
            </w:tcBorders>
            <w:vAlign w:val="center"/>
          </w:tcPr>
          <w:p w14:paraId="6223A7A8"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0CE3B758" w14:textId="77777777" w:rsidR="00892E20" w:rsidRPr="00AF4C8C" w:rsidRDefault="00892E20" w:rsidP="00892E20">
            <w:pPr>
              <w:jc w:val="center"/>
              <w:rPr>
                <w:rFonts w:cs="Arial"/>
                <w:sz w:val="18"/>
                <w:szCs w:val="18"/>
              </w:rPr>
            </w:pPr>
            <w:r w:rsidRPr="00AF4C8C">
              <w:rPr>
                <w:rFonts w:cs="Arial"/>
                <w:sz w:val="18"/>
                <w:szCs w:val="18"/>
              </w:rPr>
              <w:t>D</w:t>
            </w:r>
          </w:p>
        </w:tc>
        <w:tc>
          <w:tcPr>
            <w:tcW w:w="2474"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16FD603F" w14:textId="2E669FA2" w:rsidR="00892E20" w:rsidRPr="00AF4C8C" w:rsidRDefault="00892E20" w:rsidP="00892E20">
            <w:pPr>
              <w:jc w:val="center"/>
              <w:rPr>
                <w:rFonts w:cs="Arial"/>
                <w:sz w:val="18"/>
                <w:szCs w:val="18"/>
              </w:rPr>
            </w:pPr>
            <w:r w:rsidRPr="00AF4C8C">
              <w:rPr>
                <w:rFonts w:cs="Arial"/>
                <w:sz w:val="18"/>
                <w:szCs w:val="18"/>
              </w:rPr>
              <w:t>NA</w:t>
            </w:r>
          </w:p>
        </w:tc>
        <w:tc>
          <w:tcPr>
            <w:tcW w:w="2582"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116209FC" w14:textId="4CC46133" w:rsidR="00892E20" w:rsidRPr="00AF4C8C" w:rsidRDefault="00892E20" w:rsidP="00892E20">
            <w:pPr>
              <w:jc w:val="center"/>
              <w:rPr>
                <w:rFonts w:cs="Arial"/>
                <w:sz w:val="18"/>
                <w:szCs w:val="18"/>
              </w:rPr>
            </w:pPr>
            <w:r w:rsidRPr="00AF4C8C">
              <w:rPr>
                <w:rFonts w:cs="Arial"/>
                <w:sz w:val="18"/>
                <w:szCs w:val="18"/>
              </w:rPr>
              <w:t>NA</w:t>
            </w:r>
          </w:p>
        </w:tc>
      </w:tr>
      <w:tr w:rsidR="00892E20" w:rsidRPr="00AF4C8C" w14:paraId="715650E9" w14:textId="77777777" w:rsidTr="00892E20">
        <w:trPr>
          <w:trHeight w:val="115"/>
        </w:trPr>
        <w:tc>
          <w:tcPr>
            <w:tcW w:w="2367" w:type="dxa"/>
            <w:vMerge w:val="restart"/>
            <w:tcBorders>
              <w:top w:val="single" w:sz="18" w:space="0" w:color="767171"/>
              <w:left w:val="single" w:sz="8" w:space="0" w:color="767171"/>
              <w:bottom w:val="single" w:sz="8" w:space="0" w:color="767171"/>
              <w:right w:val="single" w:sz="8" w:space="0" w:color="767171"/>
            </w:tcBorders>
            <w:vAlign w:val="center"/>
          </w:tcPr>
          <w:p w14:paraId="3A06A8B2" w14:textId="27BEBE51" w:rsidR="00892E20" w:rsidRPr="00AF4C8C" w:rsidRDefault="00892E20" w:rsidP="00892E20">
            <w:pPr>
              <w:jc w:val="center"/>
              <w:rPr>
                <w:rFonts w:cs="Arial"/>
                <w:sz w:val="18"/>
                <w:szCs w:val="18"/>
              </w:rPr>
            </w:pPr>
            <w:r w:rsidRPr="00AF4C8C">
              <w:rPr>
                <w:rFonts w:cs="Arial"/>
                <w:sz w:val="18"/>
                <w:szCs w:val="18"/>
              </w:rPr>
              <w:t xml:space="preserve">Permeable pavement (detention, unlined) per MDC            </w:t>
            </w:r>
          </w:p>
        </w:tc>
        <w:tc>
          <w:tcPr>
            <w:tcW w:w="1937" w:type="dxa"/>
            <w:tcBorders>
              <w:top w:val="single" w:sz="18" w:space="0" w:color="767171"/>
              <w:left w:val="single" w:sz="8" w:space="0" w:color="767171"/>
              <w:bottom w:val="single" w:sz="8" w:space="0" w:color="767171"/>
              <w:right w:val="single" w:sz="8" w:space="0" w:color="767171"/>
            </w:tcBorders>
            <w:shd w:val="clear" w:color="auto" w:fill="auto"/>
            <w:vAlign w:val="center"/>
          </w:tcPr>
          <w:p w14:paraId="2C8278A0" w14:textId="77777777" w:rsidR="00892E20" w:rsidRPr="00AF4C8C" w:rsidRDefault="00892E20" w:rsidP="00892E20">
            <w:pPr>
              <w:jc w:val="center"/>
              <w:rPr>
                <w:rFonts w:cs="Arial"/>
                <w:sz w:val="18"/>
                <w:szCs w:val="18"/>
              </w:rPr>
            </w:pPr>
            <w:r w:rsidRPr="00AF4C8C">
              <w:rPr>
                <w:rFonts w:cs="Arial"/>
                <w:sz w:val="18"/>
                <w:szCs w:val="18"/>
              </w:rPr>
              <w:t>A</w:t>
            </w:r>
          </w:p>
        </w:tc>
        <w:tc>
          <w:tcPr>
            <w:tcW w:w="2474" w:type="dxa"/>
            <w:tcBorders>
              <w:top w:val="single" w:sz="18" w:space="0" w:color="767171"/>
              <w:left w:val="single" w:sz="8" w:space="0" w:color="767171"/>
              <w:bottom w:val="single" w:sz="8" w:space="0" w:color="767171"/>
              <w:right w:val="single" w:sz="8" w:space="0" w:color="767171"/>
            </w:tcBorders>
            <w:shd w:val="clear" w:color="auto" w:fill="C7EDB9"/>
            <w:vAlign w:val="center"/>
          </w:tcPr>
          <w:p w14:paraId="245A624D" w14:textId="1CCD29C5" w:rsidR="00892E20" w:rsidRPr="00AF4C8C" w:rsidRDefault="00892E20" w:rsidP="00892E20">
            <w:pPr>
              <w:jc w:val="center"/>
              <w:rPr>
                <w:rFonts w:cs="Arial"/>
                <w:sz w:val="18"/>
                <w:szCs w:val="18"/>
              </w:rPr>
            </w:pPr>
            <w:r w:rsidRPr="00AF4C8C">
              <w:rPr>
                <w:rFonts w:cs="Arial"/>
                <w:sz w:val="18"/>
                <w:szCs w:val="18"/>
              </w:rPr>
              <w:t>10</w:t>
            </w:r>
          </w:p>
        </w:tc>
        <w:tc>
          <w:tcPr>
            <w:tcW w:w="2582" w:type="dxa"/>
            <w:tcBorders>
              <w:top w:val="single" w:sz="18" w:space="0" w:color="767171"/>
              <w:left w:val="single" w:sz="8" w:space="0" w:color="767171"/>
              <w:bottom w:val="single" w:sz="8" w:space="0" w:color="767171"/>
              <w:right w:val="single" w:sz="8" w:space="0" w:color="767171"/>
            </w:tcBorders>
            <w:shd w:val="clear" w:color="auto" w:fill="89C9C4"/>
            <w:vAlign w:val="center"/>
          </w:tcPr>
          <w:p w14:paraId="3A79E516" w14:textId="6C0F7CD1" w:rsidR="00892E20" w:rsidRPr="00AF4C8C" w:rsidRDefault="00892E20" w:rsidP="00892E20">
            <w:pPr>
              <w:jc w:val="center"/>
              <w:rPr>
                <w:rFonts w:cs="Arial"/>
                <w:sz w:val="18"/>
                <w:szCs w:val="18"/>
              </w:rPr>
            </w:pPr>
            <w:r w:rsidRPr="00AF4C8C">
              <w:rPr>
                <w:rFonts w:cs="Arial"/>
                <w:sz w:val="18"/>
                <w:szCs w:val="18"/>
              </w:rPr>
              <w:t>90</w:t>
            </w:r>
          </w:p>
        </w:tc>
      </w:tr>
      <w:tr w:rsidR="00892E20" w:rsidRPr="00AF4C8C" w14:paraId="77982E87" w14:textId="77777777" w:rsidTr="00892E20">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176AE545"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AEA4DD2" w14:textId="77777777" w:rsidR="00892E20" w:rsidRPr="00AF4C8C" w:rsidRDefault="00892E20" w:rsidP="00892E20">
            <w:pPr>
              <w:jc w:val="center"/>
              <w:rPr>
                <w:rFonts w:cs="Arial"/>
                <w:sz w:val="18"/>
                <w:szCs w:val="18"/>
              </w:rPr>
            </w:pPr>
            <w:r w:rsidRPr="00AF4C8C">
              <w:rPr>
                <w:rFonts w:cs="Arial"/>
                <w:sz w:val="18"/>
                <w:szCs w:val="18"/>
              </w:rPr>
              <w:t>B</w:t>
            </w:r>
          </w:p>
        </w:tc>
        <w:tc>
          <w:tcPr>
            <w:tcW w:w="2474"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09B8759E" w14:textId="5756FD64" w:rsidR="00892E20" w:rsidRPr="00AF4C8C" w:rsidRDefault="00892E20" w:rsidP="00892E20">
            <w:pPr>
              <w:jc w:val="center"/>
              <w:rPr>
                <w:rFonts w:cs="Arial"/>
                <w:sz w:val="18"/>
                <w:szCs w:val="18"/>
              </w:rPr>
            </w:pPr>
            <w:r w:rsidRPr="00AF4C8C">
              <w:rPr>
                <w:rFonts w:cs="Arial"/>
                <w:sz w:val="18"/>
                <w:szCs w:val="18"/>
              </w:rPr>
              <w:t>5</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0484D97C" w14:textId="27E6A551" w:rsidR="00892E20" w:rsidRPr="00AF4C8C" w:rsidRDefault="00892E20" w:rsidP="00892E20">
            <w:pPr>
              <w:jc w:val="center"/>
              <w:rPr>
                <w:rFonts w:cs="Arial"/>
                <w:sz w:val="18"/>
                <w:szCs w:val="18"/>
              </w:rPr>
            </w:pPr>
            <w:r w:rsidRPr="00AF4C8C">
              <w:rPr>
                <w:rFonts w:cs="Arial"/>
                <w:sz w:val="18"/>
                <w:szCs w:val="18"/>
              </w:rPr>
              <w:t>95</w:t>
            </w:r>
          </w:p>
        </w:tc>
      </w:tr>
      <w:tr w:rsidR="00892E20" w:rsidRPr="00AF4C8C" w14:paraId="17EB5607" w14:textId="77777777" w:rsidTr="00892E20">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243DF1FF"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7798E56" w14:textId="77777777" w:rsidR="00892E20" w:rsidRPr="00AF4C8C" w:rsidRDefault="00892E20" w:rsidP="00892E20">
            <w:pPr>
              <w:jc w:val="center"/>
              <w:rPr>
                <w:rFonts w:cs="Arial"/>
                <w:sz w:val="18"/>
                <w:szCs w:val="18"/>
              </w:rPr>
            </w:pPr>
            <w:r w:rsidRPr="00AF4C8C">
              <w:rPr>
                <w:rFonts w:cs="Arial"/>
                <w:sz w:val="18"/>
                <w:szCs w:val="18"/>
              </w:rPr>
              <w:t>C</w:t>
            </w:r>
          </w:p>
        </w:tc>
        <w:tc>
          <w:tcPr>
            <w:tcW w:w="2474"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0D567D1F" w14:textId="5D4E7325" w:rsidR="00892E20" w:rsidRPr="00AF4C8C" w:rsidRDefault="00892E20" w:rsidP="00892E20">
            <w:pPr>
              <w:jc w:val="center"/>
              <w:rPr>
                <w:rFonts w:cs="Arial"/>
                <w:sz w:val="18"/>
                <w:szCs w:val="18"/>
              </w:rPr>
            </w:pPr>
            <w:r w:rsidRPr="00AF4C8C">
              <w:rPr>
                <w:rFonts w:cs="Arial"/>
                <w:sz w:val="18"/>
                <w:szCs w:val="18"/>
              </w:rPr>
              <w:t>0</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4A0AB5C0" w14:textId="278E28F5" w:rsidR="00892E20" w:rsidRPr="00AF4C8C" w:rsidRDefault="00892E20" w:rsidP="00892E20">
            <w:pPr>
              <w:jc w:val="center"/>
              <w:rPr>
                <w:rFonts w:cs="Arial"/>
                <w:sz w:val="18"/>
                <w:szCs w:val="18"/>
              </w:rPr>
            </w:pPr>
            <w:r w:rsidRPr="00AF4C8C">
              <w:rPr>
                <w:rFonts w:cs="Arial"/>
                <w:sz w:val="18"/>
                <w:szCs w:val="18"/>
              </w:rPr>
              <w:t>100</w:t>
            </w:r>
          </w:p>
        </w:tc>
      </w:tr>
      <w:tr w:rsidR="00892E20" w:rsidRPr="00AF4C8C" w14:paraId="7A826AFC" w14:textId="77777777" w:rsidTr="00892E20">
        <w:trPr>
          <w:trHeight w:val="115"/>
        </w:trPr>
        <w:tc>
          <w:tcPr>
            <w:tcW w:w="2367" w:type="dxa"/>
            <w:vMerge/>
            <w:tcBorders>
              <w:top w:val="single" w:sz="8" w:space="0" w:color="767171"/>
              <w:left w:val="single" w:sz="8" w:space="0" w:color="767171"/>
              <w:bottom w:val="single" w:sz="18" w:space="0" w:color="767171"/>
              <w:right w:val="single" w:sz="8" w:space="0" w:color="767171"/>
            </w:tcBorders>
            <w:vAlign w:val="center"/>
          </w:tcPr>
          <w:p w14:paraId="3A5004C3"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2AD38BDA" w14:textId="77777777" w:rsidR="00892E20" w:rsidRPr="00AF4C8C" w:rsidRDefault="00892E20" w:rsidP="00892E20">
            <w:pPr>
              <w:jc w:val="center"/>
              <w:rPr>
                <w:rFonts w:cs="Arial"/>
                <w:sz w:val="18"/>
                <w:szCs w:val="18"/>
              </w:rPr>
            </w:pPr>
            <w:r w:rsidRPr="00AF4C8C">
              <w:rPr>
                <w:rFonts w:cs="Arial"/>
                <w:sz w:val="18"/>
                <w:szCs w:val="18"/>
              </w:rPr>
              <w:t>D</w:t>
            </w:r>
          </w:p>
        </w:tc>
        <w:tc>
          <w:tcPr>
            <w:tcW w:w="2474"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10A8E9F6" w14:textId="2F9A6053" w:rsidR="00892E20" w:rsidRPr="00AF4C8C" w:rsidRDefault="00892E20" w:rsidP="00892E20">
            <w:pPr>
              <w:jc w:val="center"/>
              <w:rPr>
                <w:rFonts w:cs="Arial"/>
                <w:sz w:val="18"/>
                <w:szCs w:val="18"/>
              </w:rPr>
            </w:pPr>
            <w:r w:rsidRPr="00AF4C8C">
              <w:rPr>
                <w:rFonts w:cs="Arial"/>
                <w:sz w:val="18"/>
                <w:szCs w:val="18"/>
              </w:rPr>
              <w:t>0</w:t>
            </w:r>
          </w:p>
        </w:tc>
        <w:tc>
          <w:tcPr>
            <w:tcW w:w="2582"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3B244BF3" w14:textId="2DBDE1E7" w:rsidR="00892E20" w:rsidRPr="00AF4C8C" w:rsidRDefault="00892E20" w:rsidP="00892E20">
            <w:pPr>
              <w:jc w:val="center"/>
              <w:rPr>
                <w:rFonts w:cs="Arial"/>
                <w:sz w:val="18"/>
                <w:szCs w:val="18"/>
              </w:rPr>
            </w:pPr>
            <w:r w:rsidRPr="00AF4C8C">
              <w:rPr>
                <w:rFonts w:cs="Arial"/>
                <w:sz w:val="18"/>
                <w:szCs w:val="18"/>
              </w:rPr>
              <w:t>100</w:t>
            </w:r>
          </w:p>
        </w:tc>
      </w:tr>
      <w:tr w:rsidR="00892E20" w:rsidRPr="00AF4C8C" w14:paraId="73D506FE" w14:textId="77777777" w:rsidTr="00892E20">
        <w:trPr>
          <w:trHeight w:val="115"/>
        </w:trPr>
        <w:tc>
          <w:tcPr>
            <w:tcW w:w="2367" w:type="dxa"/>
            <w:vMerge w:val="restart"/>
            <w:tcBorders>
              <w:top w:val="single" w:sz="18" w:space="0" w:color="767171"/>
              <w:left w:val="single" w:sz="8" w:space="0" w:color="767171"/>
              <w:bottom w:val="single" w:sz="8" w:space="0" w:color="767171"/>
              <w:right w:val="single" w:sz="8" w:space="0" w:color="767171"/>
            </w:tcBorders>
            <w:vAlign w:val="center"/>
          </w:tcPr>
          <w:p w14:paraId="62CF3802" w14:textId="5B97E8D0" w:rsidR="00892E20" w:rsidRPr="00AF4C8C" w:rsidRDefault="00892E20" w:rsidP="00892E20">
            <w:pPr>
              <w:jc w:val="center"/>
              <w:rPr>
                <w:rFonts w:cs="Arial"/>
                <w:sz w:val="18"/>
                <w:szCs w:val="18"/>
              </w:rPr>
            </w:pPr>
            <w:r w:rsidRPr="00AF4C8C">
              <w:rPr>
                <w:rFonts w:cs="Arial"/>
                <w:sz w:val="18"/>
                <w:szCs w:val="18"/>
              </w:rPr>
              <w:t xml:space="preserve">Permeable pavement (detention, lined) per MDC            </w:t>
            </w:r>
          </w:p>
        </w:tc>
        <w:tc>
          <w:tcPr>
            <w:tcW w:w="1937" w:type="dxa"/>
            <w:tcBorders>
              <w:top w:val="single" w:sz="18" w:space="0" w:color="767171"/>
              <w:left w:val="single" w:sz="8" w:space="0" w:color="767171"/>
              <w:bottom w:val="single" w:sz="8" w:space="0" w:color="767171"/>
              <w:right w:val="single" w:sz="8" w:space="0" w:color="767171"/>
            </w:tcBorders>
            <w:shd w:val="clear" w:color="auto" w:fill="auto"/>
            <w:vAlign w:val="center"/>
          </w:tcPr>
          <w:p w14:paraId="42A48862" w14:textId="3E0F3B43" w:rsidR="00892E20" w:rsidRPr="00AF4C8C" w:rsidRDefault="00892E20" w:rsidP="00892E20">
            <w:pPr>
              <w:jc w:val="center"/>
              <w:rPr>
                <w:rFonts w:cs="Arial"/>
                <w:sz w:val="18"/>
                <w:szCs w:val="18"/>
              </w:rPr>
            </w:pPr>
            <w:r w:rsidRPr="00AF4C8C">
              <w:rPr>
                <w:rFonts w:cs="Arial"/>
                <w:sz w:val="18"/>
                <w:szCs w:val="18"/>
              </w:rPr>
              <w:t>A</w:t>
            </w:r>
          </w:p>
        </w:tc>
        <w:tc>
          <w:tcPr>
            <w:tcW w:w="2474" w:type="dxa"/>
            <w:tcBorders>
              <w:top w:val="single" w:sz="18" w:space="0" w:color="767171"/>
              <w:left w:val="single" w:sz="8" w:space="0" w:color="767171"/>
              <w:bottom w:val="single" w:sz="8" w:space="0" w:color="767171"/>
              <w:right w:val="single" w:sz="8" w:space="0" w:color="767171"/>
            </w:tcBorders>
            <w:shd w:val="clear" w:color="auto" w:fill="C7EDB9"/>
            <w:vAlign w:val="center"/>
          </w:tcPr>
          <w:p w14:paraId="3D10E168" w14:textId="68902D0A" w:rsidR="00892E20" w:rsidRPr="00AF4C8C" w:rsidRDefault="00892E20" w:rsidP="00892E20">
            <w:pPr>
              <w:jc w:val="center"/>
              <w:rPr>
                <w:rFonts w:cs="Arial"/>
                <w:sz w:val="18"/>
                <w:szCs w:val="18"/>
              </w:rPr>
            </w:pPr>
            <w:r w:rsidRPr="00AF4C8C">
              <w:rPr>
                <w:rFonts w:cs="Arial"/>
                <w:sz w:val="18"/>
                <w:szCs w:val="18"/>
              </w:rPr>
              <w:t>0</w:t>
            </w:r>
          </w:p>
        </w:tc>
        <w:tc>
          <w:tcPr>
            <w:tcW w:w="2582" w:type="dxa"/>
            <w:tcBorders>
              <w:top w:val="single" w:sz="18" w:space="0" w:color="767171"/>
              <w:left w:val="single" w:sz="8" w:space="0" w:color="767171"/>
              <w:bottom w:val="single" w:sz="8" w:space="0" w:color="767171"/>
              <w:right w:val="single" w:sz="8" w:space="0" w:color="767171"/>
            </w:tcBorders>
            <w:shd w:val="clear" w:color="auto" w:fill="89C9C4"/>
            <w:vAlign w:val="center"/>
          </w:tcPr>
          <w:p w14:paraId="4BA42966" w14:textId="7E1CB577" w:rsidR="00892E20" w:rsidRDefault="00892E20" w:rsidP="00892E20">
            <w:pPr>
              <w:jc w:val="center"/>
              <w:rPr>
                <w:rFonts w:cs="Arial"/>
                <w:sz w:val="18"/>
                <w:szCs w:val="18"/>
              </w:rPr>
            </w:pPr>
            <w:r w:rsidRPr="00AF4C8C">
              <w:rPr>
                <w:rFonts w:cs="Arial"/>
                <w:sz w:val="18"/>
                <w:szCs w:val="18"/>
              </w:rPr>
              <w:t>100</w:t>
            </w:r>
          </w:p>
        </w:tc>
      </w:tr>
      <w:tr w:rsidR="00892E20" w:rsidRPr="00AF4C8C" w14:paraId="2FD3ED8A" w14:textId="77777777" w:rsidTr="00892E20">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4E7A2F6A"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4079DA23" w14:textId="6961574C" w:rsidR="00892E20" w:rsidRPr="00AF4C8C" w:rsidRDefault="00892E20" w:rsidP="00892E20">
            <w:pPr>
              <w:jc w:val="center"/>
              <w:rPr>
                <w:rFonts w:cs="Arial"/>
                <w:sz w:val="18"/>
                <w:szCs w:val="18"/>
              </w:rPr>
            </w:pPr>
            <w:r w:rsidRPr="00AF4C8C">
              <w:rPr>
                <w:rFonts w:cs="Arial"/>
                <w:sz w:val="18"/>
                <w:szCs w:val="18"/>
              </w:rPr>
              <w:t>B</w:t>
            </w:r>
          </w:p>
        </w:tc>
        <w:tc>
          <w:tcPr>
            <w:tcW w:w="2474"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1DB24862" w14:textId="2E6A9875" w:rsidR="00892E20" w:rsidRPr="00AF4C8C" w:rsidRDefault="00892E20" w:rsidP="00892E20">
            <w:pPr>
              <w:jc w:val="center"/>
              <w:rPr>
                <w:rFonts w:cs="Arial"/>
                <w:sz w:val="18"/>
                <w:szCs w:val="18"/>
              </w:rPr>
            </w:pPr>
            <w:r w:rsidRPr="00AF4C8C">
              <w:rPr>
                <w:rFonts w:cs="Arial"/>
                <w:sz w:val="18"/>
                <w:szCs w:val="18"/>
              </w:rPr>
              <w:t>0</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5B8F9F02" w14:textId="4A678EA7" w:rsidR="00892E20" w:rsidRDefault="00892E20" w:rsidP="00892E20">
            <w:pPr>
              <w:jc w:val="center"/>
              <w:rPr>
                <w:rFonts w:cs="Arial"/>
                <w:sz w:val="18"/>
                <w:szCs w:val="18"/>
              </w:rPr>
            </w:pPr>
            <w:r w:rsidRPr="00AF4C8C">
              <w:rPr>
                <w:rFonts w:cs="Arial"/>
                <w:sz w:val="18"/>
                <w:szCs w:val="18"/>
              </w:rPr>
              <w:t>100</w:t>
            </w:r>
          </w:p>
        </w:tc>
      </w:tr>
      <w:tr w:rsidR="00892E20" w:rsidRPr="00AF4C8C" w14:paraId="2F585A11" w14:textId="77777777" w:rsidTr="00892E20">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704C8A7E"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4369E8ED" w14:textId="565EF645" w:rsidR="00892E20" w:rsidRPr="00AF4C8C" w:rsidRDefault="00892E20" w:rsidP="00892E20">
            <w:pPr>
              <w:jc w:val="center"/>
              <w:rPr>
                <w:rFonts w:cs="Arial"/>
                <w:sz w:val="18"/>
                <w:szCs w:val="18"/>
              </w:rPr>
            </w:pPr>
            <w:r w:rsidRPr="00AF4C8C">
              <w:rPr>
                <w:rFonts w:cs="Arial"/>
                <w:sz w:val="18"/>
                <w:szCs w:val="18"/>
              </w:rPr>
              <w:t>C</w:t>
            </w:r>
          </w:p>
        </w:tc>
        <w:tc>
          <w:tcPr>
            <w:tcW w:w="2474"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5119AE54" w14:textId="01D887D2" w:rsidR="00892E20" w:rsidRPr="00AF4C8C" w:rsidRDefault="00892E20" w:rsidP="00892E20">
            <w:pPr>
              <w:jc w:val="center"/>
              <w:rPr>
                <w:rFonts w:cs="Arial"/>
                <w:sz w:val="18"/>
                <w:szCs w:val="18"/>
              </w:rPr>
            </w:pPr>
            <w:r w:rsidRPr="00AF4C8C">
              <w:rPr>
                <w:rFonts w:cs="Arial"/>
                <w:sz w:val="18"/>
                <w:szCs w:val="18"/>
              </w:rPr>
              <w:t>0</w:t>
            </w:r>
          </w:p>
        </w:tc>
        <w:tc>
          <w:tcPr>
            <w:tcW w:w="2582"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6141AB60" w14:textId="6ADF2D06" w:rsidR="00892E20" w:rsidRDefault="00892E20" w:rsidP="00892E20">
            <w:pPr>
              <w:jc w:val="center"/>
              <w:rPr>
                <w:rFonts w:cs="Arial"/>
                <w:sz w:val="18"/>
                <w:szCs w:val="18"/>
              </w:rPr>
            </w:pPr>
            <w:r w:rsidRPr="00AF4C8C">
              <w:rPr>
                <w:rFonts w:cs="Arial"/>
                <w:sz w:val="18"/>
                <w:szCs w:val="18"/>
              </w:rPr>
              <w:t>100</w:t>
            </w:r>
          </w:p>
        </w:tc>
      </w:tr>
      <w:tr w:rsidR="00892E20" w:rsidRPr="00AF4C8C" w14:paraId="246C1E32" w14:textId="77777777" w:rsidTr="00892E20">
        <w:trPr>
          <w:trHeight w:val="115"/>
        </w:trPr>
        <w:tc>
          <w:tcPr>
            <w:tcW w:w="2367" w:type="dxa"/>
            <w:vMerge/>
            <w:tcBorders>
              <w:top w:val="single" w:sz="8" w:space="0" w:color="767171"/>
              <w:left w:val="single" w:sz="8" w:space="0" w:color="767171"/>
              <w:bottom w:val="single" w:sz="18" w:space="0" w:color="767171"/>
              <w:right w:val="single" w:sz="8" w:space="0" w:color="767171"/>
            </w:tcBorders>
            <w:vAlign w:val="center"/>
          </w:tcPr>
          <w:p w14:paraId="27048700"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3BBC24B" w14:textId="141A91FB" w:rsidR="00892E20" w:rsidRPr="00AF4C8C" w:rsidRDefault="00892E20" w:rsidP="00892E20">
            <w:pPr>
              <w:jc w:val="center"/>
              <w:rPr>
                <w:rFonts w:cs="Arial"/>
                <w:sz w:val="18"/>
                <w:szCs w:val="18"/>
              </w:rPr>
            </w:pPr>
            <w:r w:rsidRPr="00AF4C8C">
              <w:rPr>
                <w:rFonts w:cs="Arial"/>
                <w:sz w:val="18"/>
                <w:szCs w:val="18"/>
              </w:rPr>
              <w:t>D</w:t>
            </w:r>
          </w:p>
        </w:tc>
        <w:tc>
          <w:tcPr>
            <w:tcW w:w="2474" w:type="dxa"/>
            <w:tcBorders>
              <w:top w:val="single" w:sz="8" w:space="0" w:color="767171"/>
              <w:left w:val="single" w:sz="8" w:space="0" w:color="767171"/>
              <w:bottom w:val="single" w:sz="18" w:space="0" w:color="767171"/>
              <w:right w:val="single" w:sz="8" w:space="0" w:color="767171"/>
            </w:tcBorders>
            <w:shd w:val="clear" w:color="auto" w:fill="C7EDB9"/>
            <w:vAlign w:val="center"/>
          </w:tcPr>
          <w:p w14:paraId="0519B967" w14:textId="0ECF1FB1" w:rsidR="00892E20" w:rsidRPr="00AF4C8C" w:rsidRDefault="00892E20" w:rsidP="00892E20">
            <w:pPr>
              <w:jc w:val="center"/>
              <w:rPr>
                <w:rFonts w:cs="Arial"/>
                <w:sz w:val="18"/>
                <w:szCs w:val="18"/>
              </w:rPr>
            </w:pPr>
            <w:r w:rsidRPr="00AF4C8C">
              <w:rPr>
                <w:rFonts w:cs="Arial"/>
                <w:sz w:val="18"/>
                <w:szCs w:val="18"/>
              </w:rPr>
              <w:t>0</w:t>
            </w:r>
          </w:p>
        </w:tc>
        <w:tc>
          <w:tcPr>
            <w:tcW w:w="2582" w:type="dxa"/>
            <w:tcBorders>
              <w:top w:val="single" w:sz="8" w:space="0" w:color="767171"/>
              <w:left w:val="single" w:sz="8" w:space="0" w:color="767171"/>
              <w:bottom w:val="single" w:sz="18" w:space="0" w:color="767171"/>
              <w:right w:val="single" w:sz="8" w:space="0" w:color="767171"/>
            </w:tcBorders>
            <w:shd w:val="clear" w:color="auto" w:fill="89C9C4"/>
            <w:vAlign w:val="center"/>
          </w:tcPr>
          <w:p w14:paraId="46EA4529" w14:textId="3AFF920F" w:rsidR="00892E20" w:rsidRDefault="00892E20" w:rsidP="00892E20">
            <w:pPr>
              <w:jc w:val="center"/>
              <w:rPr>
                <w:rFonts w:cs="Arial"/>
                <w:sz w:val="18"/>
                <w:szCs w:val="18"/>
              </w:rPr>
            </w:pPr>
            <w:r w:rsidRPr="00AF4C8C">
              <w:rPr>
                <w:rFonts w:cs="Arial"/>
                <w:sz w:val="18"/>
                <w:szCs w:val="18"/>
              </w:rPr>
              <w:t>100</w:t>
            </w:r>
          </w:p>
        </w:tc>
      </w:tr>
      <w:tr w:rsidR="00892E20" w:rsidRPr="00AF4C8C" w14:paraId="3B0AB296" w14:textId="77777777" w:rsidTr="00892E20">
        <w:trPr>
          <w:trHeight w:val="115"/>
        </w:trPr>
        <w:tc>
          <w:tcPr>
            <w:tcW w:w="2367" w:type="dxa"/>
            <w:vMerge w:val="restart"/>
            <w:tcBorders>
              <w:top w:val="single" w:sz="18" w:space="0" w:color="767171"/>
              <w:left w:val="single" w:sz="8" w:space="0" w:color="767171"/>
              <w:bottom w:val="single" w:sz="18" w:space="0" w:color="767171"/>
              <w:right w:val="single" w:sz="8" w:space="0" w:color="767171"/>
            </w:tcBorders>
            <w:vAlign w:val="center"/>
          </w:tcPr>
          <w:p w14:paraId="47840EB9" w14:textId="6A28ABDE" w:rsidR="00892E20" w:rsidRPr="00AF4C8C" w:rsidRDefault="00892E20" w:rsidP="00892E20">
            <w:pPr>
              <w:jc w:val="center"/>
              <w:rPr>
                <w:rFonts w:cs="Arial"/>
                <w:sz w:val="18"/>
                <w:szCs w:val="18"/>
              </w:rPr>
            </w:pPr>
            <w:r w:rsidRPr="00AF4C8C">
              <w:rPr>
                <w:rFonts w:cs="Arial"/>
                <w:sz w:val="18"/>
                <w:szCs w:val="18"/>
              </w:rPr>
              <w:t xml:space="preserve">Permeable pavement with design </w:t>
            </w:r>
            <w:r>
              <w:rPr>
                <w:rFonts w:cs="Arial"/>
                <w:sz w:val="18"/>
                <w:szCs w:val="18"/>
              </w:rPr>
              <w:t>alternatives per the HyPerMod</w:t>
            </w:r>
            <w:r w:rsidRPr="00AF4C8C">
              <w:rPr>
                <w:rFonts w:cs="Arial"/>
                <w:sz w:val="18"/>
                <w:szCs w:val="18"/>
              </w:rPr>
              <w:t xml:space="preserve">            </w:t>
            </w:r>
          </w:p>
        </w:tc>
        <w:tc>
          <w:tcPr>
            <w:tcW w:w="1937" w:type="dxa"/>
            <w:tcBorders>
              <w:top w:val="single" w:sz="18" w:space="0" w:color="767171"/>
              <w:left w:val="single" w:sz="8" w:space="0" w:color="767171"/>
              <w:bottom w:val="single" w:sz="8" w:space="0" w:color="767171"/>
              <w:right w:val="single" w:sz="8" w:space="0" w:color="767171"/>
            </w:tcBorders>
            <w:shd w:val="clear" w:color="auto" w:fill="auto"/>
            <w:vAlign w:val="center"/>
          </w:tcPr>
          <w:p w14:paraId="3035B290" w14:textId="53BA3049" w:rsidR="00892E20" w:rsidRPr="00AF4C8C" w:rsidRDefault="00892E20" w:rsidP="00892E20">
            <w:pPr>
              <w:jc w:val="center"/>
              <w:rPr>
                <w:rFonts w:cs="Arial"/>
                <w:sz w:val="18"/>
                <w:szCs w:val="18"/>
              </w:rPr>
            </w:pPr>
            <w:r w:rsidRPr="00AF4C8C">
              <w:rPr>
                <w:rFonts w:cs="Arial"/>
                <w:sz w:val="18"/>
                <w:szCs w:val="18"/>
              </w:rPr>
              <w:t>A</w:t>
            </w:r>
          </w:p>
        </w:tc>
        <w:tc>
          <w:tcPr>
            <w:tcW w:w="2474" w:type="dxa"/>
            <w:vMerge w:val="restart"/>
            <w:tcBorders>
              <w:top w:val="single" w:sz="8" w:space="0" w:color="767171"/>
              <w:left w:val="single" w:sz="8" w:space="0" w:color="767171"/>
              <w:right w:val="single" w:sz="8" w:space="0" w:color="767171"/>
            </w:tcBorders>
            <w:shd w:val="clear" w:color="auto" w:fill="C7EDB9"/>
            <w:vAlign w:val="center"/>
          </w:tcPr>
          <w:p w14:paraId="1710129C" w14:textId="20533205" w:rsidR="00892E20" w:rsidRPr="00AF4C8C" w:rsidRDefault="00892E20" w:rsidP="00892E20">
            <w:pPr>
              <w:jc w:val="center"/>
              <w:rPr>
                <w:rFonts w:cs="Arial"/>
                <w:sz w:val="18"/>
                <w:szCs w:val="18"/>
              </w:rPr>
            </w:pPr>
            <w:r w:rsidRPr="00AF4C8C">
              <w:rPr>
                <w:rFonts w:cs="Arial"/>
                <w:sz w:val="18"/>
                <w:szCs w:val="18"/>
              </w:rPr>
              <w:t>Tool Output</w:t>
            </w:r>
          </w:p>
        </w:tc>
        <w:tc>
          <w:tcPr>
            <w:tcW w:w="2582" w:type="dxa"/>
            <w:vMerge w:val="restart"/>
            <w:tcBorders>
              <w:top w:val="single" w:sz="8" w:space="0" w:color="767171"/>
              <w:left w:val="single" w:sz="8" w:space="0" w:color="767171"/>
              <w:right w:val="single" w:sz="8" w:space="0" w:color="767171"/>
            </w:tcBorders>
            <w:shd w:val="clear" w:color="auto" w:fill="89C9C4"/>
            <w:vAlign w:val="center"/>
          </w:tcPr>
          <w:p w14:paraId="5EA6AB69" w14:textId="32B29D38" w:rsidR="00892E20" w:rsidRDefault="00892E20" w:rsidP="00892E20">
            <w:pPr>
              <w:jc w:val="center"/>
              <w:rPr>
                <w:rFonts w:cs="Arial"/>
                <w:sz w:val="18"/>
                <w:szCs w:val="18"/>
              </w:rPr>
            </w:pPr>
            <w:r w:rsidRPr="00AF4C8C">
              <w:rPr>
                <w:rFonts w:cs="Arial"/>
                <w:sz w:val="18"/>
                <w:szCs w:val="18"/>
              </w:rPr>
              <w:t>Tool Output</w:t>
            </w:r>
          </w:p>
        </w:tc>
      </w:tr>
      <w:tr w:rsidR="00892E20" w:rsidRPr="00AF4C8C" w14:paraId="55AE355F" w14:textId="77777777" w:rsidTr="00262AF0">
        <w:trPr>
          <w:trHeight w:val="115"/>
        </w:trPr>
        <w:tc>
          <w:tcPr>
            <w:tcW w:w="2367" w:type="dxa"/>
            <w:vMerge/>
            <w:tcBorders>
              <w:left w:val="single" w:sz="8" w:space="0" w:color="767171"/>
              <w:right w:val="single" w:sz="8" w:space="0" w:color="767171"/>
            </w:tcBorders>
            <w:vAlign w:val="center"/>
          </w:tcPr>
          <w:p w14:paraId="2471FD5C"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4411763B" w14:textId="28DB320B" w:rsidR="00892E20" w:rsidRPr="00AF4C8C" w:rsidRDefault="00892E20" w:rsidP="00892E20">
            <w:pPr>
              <w:jc w:val="center"/>
              <w:rPr>
                <w:rFonts w:cs="Arial"/>
                <w:sz w:val="18"/>
                <w:szCs w:val="18"/>
              </w:rPr>
            </w:pPr>
            <w:r w:rsidRPr="00AF4C8C">
              <w:rPr>
                <w:rFonts w:cs="Arial"/>
                <w:sz w:val="18"/>
                <w:szCs w:val="18"/>
              </w:rPr>
              <w:t>B</w:t>
            </w:r>
          </w:p>
        </w:tc>
        <w:tc>
          <w:tcPr>
            <w:tcW w:w="2474" w:type="dxa"/>
            <w:vMerge/>
            <w:tcBorders>
              <w:left w:val="single" w:sz="8" w:space="0" w:color="767171"/>
              <w:right w:val="single" w:sz="8" w:space="0" w:color="767171"/>
            </w:tcBorders>
            <w:shd w:val="clear" w:color="auto" w:fill="C7EDB9"/>
            <w:vAlign w:val="center"/>
          </w:tcPr>
          <w:p w14:paraId="6CF19E08" w14:textId="77777777" w:rsidR="00892E20" w:rsidRPr="00AF4C8C" w:rsidRDefault="00892E20" w:rsidP="00892E20">
            <w:pPr>
              <w:jc w:val="center"/>
              <w:rPr>
                <w:rFonts w:cs="Arial"/>
                <w:sz w:val="18"/>
                <w:szCs w:val="18"/>
              </w:rPr>
            </w:pPr>
          </w:p>
        </w:tc>
        <w:tc>
          <w:tcPr>
            <w:tcW w:w="2582" w:type="dxa"/>
            <w:vMerge/>
            <w:tcBorders>
              <w:left w:val="single" w:sz="8" w:space="0" w:color="767171"/>
              <w:right w:val="single" w:sz="8" w:space="0" w:color="767171"/>
            </w:tcBorders>
            <w:shd w:val="clear" w:color="auto" w:fill="89C9C4"/>
            <w:vAlign w:val="center"/>
          </w:tcPr>
          <w:p w14:paraId="0C4888A1" w14:textId="77777777" w:rsidR="00892E20" w:rsidRDefault="00892E20" w:rsidP="00892E20">
            <w:pPr>
              <w:jc w:val="center"/>
              <w:rPr>
                <w:rFonts w:cs="Arial"/>
                <w:sz w:val="18"/>
                <w:szCs w:val="18"/>
              </w:rPr>
            </w:pPr>
          </w:p>
        </w:tc>
      </w:tr>
      <w:tr w:rsidR="00892E20" w:rsidRPr="00AF4C8C" w14:paraId="396DDCFB" w14:textId="77777777" w:rsidTr="00262AF0">
        <w:trPr>
          <w:trHeight w:val="115"/>
        </w:trPr>
        <w:tc>
          <w:tcPr>
            <w:tcW w:w="2367" w:type="dxa"/>
            <w:vMerge/>
            <w:tcBorders>
              <w:left w:val="single" w:sz="8" w:space="0" w:color="767171"/>
              <w:right w:val="single" w:sz="8" w:space="0" w:color="767171"/>
            </w:tcBorders>
            <w:vAlign w:val="center"/>
          </w:tcPr>
          <w:p w14:paraId="17424FC9"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65FB966D" w14:textId="7C1B9B72" w:rsidR="00892E20" w:rsidRPr="00AF4C8C" w:rsidRDefault="00892E20" w:rsidP="00892E20">
            <w:pPr>
              <w:jc w:val="center"/>
              <w:rPr>
                <w:rFonts w:cs="Arial"/>
                <w:sz w:val="18"/>
                <w:szCs w:val="18"/>
              </w:rPr>
            </w:pPr>
            <w:r w:rsidRPr="00AF4C8C">
              <w:rPr>
                <w:rFonts w:cs="Arial"/>
                <w:sz w:val="18"/>
                <w:szCs w:val="18"/>
              </w:rPr>
              <w:t>C</w:t>
            </w:r>
          </w:p>
        </w:tc>
        <w:tc>
          <w:tcPr>
            <w:tcW w:w="2474" w:type="dxa"/>
            <w:vMerge/>
            <w:tcBorders>
              <w:left w:val="single" w:sz="8" w:space="0" w:color="767171"/>
              <w:right w:val="single" w:sz="8" w:space="0" w:color="767171"/>
            </w:tcBorders>
            <w:shd w:val="clear" w:color="auto" w:fill="C7EDB9"/>
            <w:vAlign w:val="center"/>
          </w:tcPr>
          <w:p w14:paraId="7FC6CD94" w14:textId="77777777" w:rsidR="00892E20" w:rsidRPr="00AF4C8C" w:rsidRDefault="00892E20" w:rsidP="00892E20">
            <w:pPr>
              <w:jc w:val="center"/>
              <w:rPr>
                <w:rFonts w:cs="Arial"/>
                <w:sz w:val="18"/>
                <w:szCs w:val="18"/>
              </w:rPr>
            </w:pPr>
          </w:p>
        </w:tc>
        <w:tc>
          <w:tcPr>
            <w:tcW w:w="2582" w:type="dxa"/>
            <w:vMerge/>
            <w:tcBorders>
              <w:left w:val="single" w:sz="8" w:space="0" w:color="767171"/>
              <w:right w:val="single" w:sz="8" w:space="0" w:color="767171"/>
            </w:tcBorders>
            <w:shd w:val="clear" w:color="auto" w:fill="89C9C4"/>
            <w:vAlign w:val="center"/>
          </w:tcPr>
          <w:p w14:paraId="08C99BE2" w14:textId="77777777" w:rsidR="00892E20" w:rsidRDefault="00892E20" w:rsidP="00892E20">
            <w:pPr>
              <w:jc w:val="center"/>
              <w:rPr>
                <w:rFonts w:cs="Arial"/>
                <w:sz w:val="18"/>
                <w:szCs w:val="18"/>
              </w:rPr>
            </w:pPr>
          </w:p>
        </w:tc>
      </w:tr>
      <w:tr w:rsidR="00892E20" w:rsidRPr="00AF4C8C" w14:paraId="2208D299" w14:textId="77777777" w:rsidTr="00262AF0">
        <w:trPr>
          <w:trHeight w:val="115"/>
        </w:trPr>
        <w:tc>
          <w:tcPr>
            <w:tcW w:w="2367" w:type="dxa"/>
            <w:vMerge/>
            <w:tcBorders>
              <w:left w:val="single" w:sz="8" w:space="0" w:color="767171"/>
              <w:bottom w:val="single" w:sz="18" w:space="0" w:color="767171"/>
              <w:right w:val="single" w:sz="8" w:space="0" w:color="767171"/>
            </w:tcBorders>
            <w:vAlign w:val="center"/>
          </w:tcPr>
          <w:p w14:paraId="1861EB60" w14:textId="77777777" w:rsidR="00892E20" w:rsidRPr="00AF4C8C" w:rsidRDefault="00892E20" w:rsidP="00892E20">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F8F79EB" w14:textId="4A27613F" w:rsidR="00892E20" w:rsidRPr="00AF4C8C" w:rsidRDefault="00892E20" w:rsidP="00892E20">
            <w:pPr>
              <w:jc w:val="center"/>
              <w:rPr>
                <w:rFonts w:cs="Arial"/>
                <w:sz w:val="18"/>
                <w:szCs w:val="18"/>
              </w:rPr>
            </w:pPr>
            <w:r w:rsidRPr="00AF4C8C">
              <w:rPr>
                <w:rFonts w:cs="Arial"/>
                <w:sz w:val="18"/>
                <w:szCs w:val="18"/>
              </w:rPr>
              <w:t>D</w:t>
            </w:r>
          </w:p>
        </w:tc>
        <w:tc>
          <w:tcPr>
            <w:tcW w:w="2474" w:type="dxa"/>
            <w:vMerge/>
            <w:tcBorders>
              <w:left w:val="single" w:sz="8" w:space="0" w:color="767171"/>
              <w:bottom w:val="single" w:sz="18" w:space="0" w:color="767171"/>
              <w:right w:val="single" w:sz="8" w:space="0" w:color="767171"/>
            </w:tcBorders>
            <w:shd w:val="clear" w:color="auto" w:fill="C7EDB9"/>
            <w:vAlign w:val="center"/>
          </w:tcPr>
          <w:p w14:paraId="3E45277B" w14:textId="77777777" w:rsidR="00892E20" w:rsidRPr="00AF4C8C" w:rsidRDefault="00892E20" w:rsidP="00892E20">
            <w:pPr>
              <w:jc w:val="center"/>
              <w:rPr>
                <w:rFonts w:cs="Arial"/>
                <w:sz w:val="18"/>
                <w:szCs w:val="18"/>
              </w:rPr>
            </w:pPr>
          </w:p>
        </w:tc>
        <w:tc>
          <w:tcPr>
            <w:tcW w:w="2582" w:type="dxa"/>
            <w:vMerge/>
            <w:tcBorders>
              <w:left w:val="single" w:sz="8" w:space="0" w:color="767171"/>
              <w:bottom w:val="single" w:sz="18" w:space="0" w:color="767171"/>
              <w:right w:val="single" w:sz="8" w:space="0" w:color="767171"/>
            </w:tcBorders>
            <w:shd w:val="clear" w:color="auto" w:fill="89C9C4"/>
            <w:vAlign w:val="center"/>
          </w:tcPr>
          <w:p w14:paraId="7E085DF1" w14:textId="77777777" w:rsidR="00892E20" w:rsidRDefault="00892E20" w:rsidP="00892E20">
            <w:pPr>
              <w:jc w:val="center"/>
              <w:rPr>
                <w:rFonts w:cs="Arial"/>
                <w:sz w:val="18"/>
                <w:szCs w:val="18"/>
              </w:rPr>
            </w:pPr>
          </w:p>
        </w:tc>
      </w:tr>
    </w:tbl>
    <w:p w14:paraId="489FE52B" w14:textId="77777777" w:rsidR="00892E20" w:rsidRPr="00325B00" w:rsidRDefault="00892E20" w:rsidP="00406F1F"/>
    <w:p w14:paraId="60B623DA" w14:textId="37B49D9F" w:rsidR="00325B00" w:rsidRPr="00325B00" w:rsidRDefault="008912E8" w:rsidP="008912E8">
      <w:pPr>
        <w:pStyle w:val="Caption"/>
        <w:jc w:val="center"/>
        <w:rPr>
          <w:b w:val="0"/>
          <w:iCs w:val="0"/>
          <w:color w:val="0070C0"/>
        </w:rPr>
      </w:pPr>
      <w:bookmarkStart w:id="4032" w:name="_Ref519761427"/>
      <w:bookmarkStart w:id="4033" w:name="_Ref460945133"/>
      <w:r>
        <w:t xml:space="preserve">Figure </w:t>
      </w:r>
      <w:r w:rsidR="00BD2876">
        <w:rPr>
          <w:noProof/>
        </w:rPr>
        <w:t>D</w:t>
      </w:r>
      <w:r>
        <w:noBreakHyphen/>
      </w:r>
      <w:r w:rsidR="00E80A71">
        <w:rPr>
          <w:noProof/>
        </w:rPr>
        <w:fldChar w:fldCharType="begin"/>
      </w:r>
      <w:r w:rsidR="00E80A71">
        <w:rPr>
          <w:noProof/>
        </w:rPr>
        <w:instrText xml:space="preserve"> SEQ Figure \* ARABIC \s 1 </w:instrText>
      </w:r>
      <w:r w:rsidR="00E80A71">
        <w:rPr>
          <w:noProof/>
        </w:rPr>
        <w:fldChar w:fldCharType="separate"/>
      </w:r>
      <w:r>
        <w:rPr>
          <w:noProof/>
        </w:rPr>
        <w:t>8</w:t>
      </w:r>
      <w:r w:rsidR="00E80A71">
        <w:rPr>
          <w:noProof/>
        </w:rPr>
        <w:fldChar w:fldCharType="end"/>
      </w:r>
      <w:bookmarkEnd w:id="4032"/>
      <w:r>
        <w:t>: Runoff Fates for a 100% Sized Permeable Pavement (Infiltration)</w:t>
      </w:r>
      <w:bookmarkEnd w:id="4033"/>
    </w:p>
    <w:p w14:paraId="468A4686" w14:textId="15A3BEB5" w:rsidR="00CA5783" w:rsidRDefault="0099252D" w:rsidP="002967DF">
      <w:pPr>
        <w:spacing w:before="0"/>
        <w:jc w:val="center"/>
        <w:rPr>
          <w:rFonts w:cs="Arial"/>
          <w:bCs/>
          <w:sz w:val="21"/>
          <w:szCs w:val="21"/>
        </w:rPr>
      </w:pPr>
      <w:r>
        <w:rPr>
          <w:b/>
          <w:iCs/>
          <w:noProof/>
          <w:color w:val="0070C0"/>
          <w:szCs w:val="18"/>
        </w:rPr>
        <w:drawing>
          <wp:anchor distT="0" distB="0" distL="114300" distR="114300" simplePos="0" relativeHeight="251660288" behindDoc="0" locked="0" layoutInCell="1" allowOverlap="1" wp14:anchorId="094FD877" wp14:editId="0DCC4F27">
            <wp:simplePos x="0" y="0"/>
            <wp:positionH relativeFrom="column">
              <wp:posOffset>1123950</wp:posOffset>
            </wp:positionH>
            <wp:positionV relativeFrom="paragraph">
              <wp:posOffset>216535</wp:posOffset>
            </wp:positionV>
            <wp:extent cx="2593155" cy="18961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3155" cy="1896110"/>
                    </a:xfrm>
                    <a:prstGeom prst="rect">
                      <a:avLst/>
                    </a:prstGeom>
                    <a:noFill/>
                  </pic:spPr>
                </pic:pic>
              </a:graphicData>
            </a:graphic>
            <wp14:sizeRelH relativeFrom="margin">
              <wp14:pctWidth>0</wp14:pctWidth>
            </wp14:sizeRelH>
            <wp14:sizeRelV relativeFrom="margin">
              <wp14:pctHeight>0</wp14:pctHeight>
            </wp14:sizeRelV>
          </wp:anchor>
        </w:drawing>
      </w:r>
      <w:r w:rsidR="002901D5">
        <w:rPr>
          <w:rFonts w:cs="Arial"/>
          <w:bCs/>
          <w:noProof/>
          <w:sz w:val="21"/>
          <w:szCs w:val="21"/>
        </w:rPr>
        <w:drawing>
          <wp:inline distT="0" distB="0" distL="0" distR="0" wp14:anchorId="76AD99C8" wp14:editId="0B3F7500">
            <wp:extent cx="4261485" cy="2383790"/>
            <wp:effectExtent l="19050" t="19050" r="24765" b="1651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1485" cy="2383790"/>
                    </a:xfrm>
                    <a:prstGeom prst="rect">
                      <a:avLst/>
                    </a:prstGeom>
                    <a:noFill/>
                    <a:ln>
                      <a:solidFill>
                        <a:schemeClr val="bg1">
                          <a:lumMod val="50000"/>
                        </a:schemeClr>
                      </a:solidFill>
                    </a:ln>
                  </pic:spPr>
                </pic:pic>
              </a:graphicData>
            </a:graphic>
          </wp:inline>
        </w:drawing>
      </w:r>
    </w:p>
    <w:p w14:paraId="41C064D6" w14:textId="77777777" w:rsidR="00CD79B7" w:rsidRDefault="00CD79B7" w:rsidP="00CD79B7">
      <w:pPr>
        <w:pStyle w:val="ListParagraph"/>
        <w:numPr>
          <w:ilvl w:val="0"/>
          <w:numId w:val="0"/>
        </w:numPr>
        <w:autoSpaceDE w:val="0"/>
        <w:autoSpaceDN w:val="0"/>
        <w:adjustRightInd w:val="0"/>
        <w:rPr>
          <w:rFonts w:eastAsia="Calibri" w:cs="Arial"/>
          <w:szCs w:val="21"/>
        </w:rPr>
      </w:pPr>
    </w:p>
    <w:p w14:paraId="0CE93DA3" w14:textId="7F4B3560" w:rsidR="00CD79B7" w:rsidRPr="00CD79B7" w:rsidRDefault="00CD79B7" w:rsidP="00CD79B7">
      <w:pPr>
        <w:pStyle w:val="ListParagraph"/>
        <w:numPr>
          <w:ilvl w:val="0"/>
          <w:numId w:val="0"/>
        </w:numPr>
        <w:autoSpaceDE w:val="0"/>
        <w:autoSpaceDN w:val="0"/>
        <w:adjustRightInd w:val="0"/>
        <w:rPr>
          <w:rFonts w:eastAsia="Calibri" w:cs="Arial"/>
          <w:szCs w:val="21"/>
        </w:rPr>
      </w:pPr>
      <w:r>
        <w:rPr>
          <w:rFonts w:eastAsia="Calibri" w:cs="Arial"/>
          <w:szCs w:val="21"/>
        </w:rPr>
        <w:t>Permeable</w:t>
      </w:r>
      <w:r w:rsidRPr="00CD79B7">
        <w:rPr>
          <w:rFonts w:eastAsia="Calibri" w:cs="Arial"/>
          <w:szCs w:val="21"/>
        </w:rPr>
        <w:t xml:space="preserve"> pavement systems </w:t>
      </w:r>
      <w:r>
        <w:rPr>
          <w:rFonts w:eastAsia="Calibri" w:cs="Arial"/>
          <w:szCs w:val="21"/>
        </w:rPr>
        <w:t xml:space="preserve">that are designed for detention have all or nearly </w:t>
      </w:r>
      <w:proofErr w:type="gramStart"/>
      <w:r>
        <w:rPr>
          <w:rFonts w:eastAsia="Calibri" w:cs="Arial"/>
          <w:szCs w:val="21"/>
        </w:rPr>
        <w:t>all of</w:t>
      </w:r>
      <w:proofErr w:type="gramEnd"/>
      <w:r>
        <w:rPr>
          <w:rFonts w:eastAsia="Calibri" w:cs="Arial"/>
          <w:szCs w:val="21"/>
        </w:rPr>
        <w:t xml:space="preserve"> the treated runoff released as effluent.  An unlined permeable pavement system installed in </w:t>
      </w:r>
      <w:r w:rsidR="00CD4FCA">
        <w:rPr>
          <w:rFonts w:eastAsia="Calibri" w:cs="Arial"/>
          <w:szCs w:val="21"/>
        </w:rPr>
        <w:t>an A or B soil will infiltrate</w:t>
      </w:r>
      <w:r>
        <w:rPr>
          <w:rFonts w:eastAsia="Calibri" w:cs="Arial"/>
          <w:szCs w:val="21"/>
        </w:rPr>
        <w:t xml:space="preserve"> 10 or 5 percent of the design storm, respectively</w:t>
      </w:r>
      <w:r w:rsidRPr="00CD79B7">
        <w:rPr>
          <w:rFonts w:eastAsia="Calibri" w:cs="Arial"/>
          <w:szCs w:val="21"/>
        </w:rPr>
        <w:t>.</w:t>
      </w:r>
      <w:r w:rsidR="00A678FE">
        <w:rPr>
          <w:rFonts w:eastAsia="Calibri" w:cs="Arial"/>
          <w:szCs w:val="21"/>
        </w:rPr>
        <w:t xml:space="preserve">  This is illustrated in the figure below.</w:t>
      </w:r>
    </w:p>
    <w:p w14:paraId="52ECB8B4" w14:textId="33D02B00" w:rsidR="00325B00" w:rsidRPr="00325B00" w:rsidRDefault="008912E8" w:rsidP="008912E8">
      <w:pPr>
        <w:pStyle w:val="Caption"/>
        <w:jc w:val="center"/>
        <w:rPr>
          <w:b w:val="0"/>
          <w:iCs w:val="0"/>
          <w:color w:val="135BC0"/>
        </w:rPr>
      </w:pPr>
      <w:r>
        <w:t xml:space="preserve">Figure </w:t>
      </w:r>
      <w:r w:rsidR="00BD2876">
        <w:rPr>
          <w:noProof/>
        </w:rPr>
        <w:t>D</w:t>
      </w:r>
      <w:r>
        <w:noBreakHyphen/>
      </w:r>
      <w:r w:rsidR="00E80A71">
        <w:rPr>
          <w:noProof/>
        </w:rPr>
        <w:fldChar w:fldCharType="begin"/>
      </w:r>
      <w:r w:rsidR="00E80A71">
        <w:rPr>
          <w:noProof/>
        </w:rPr>
        <w:instrText xml:space="preserve"> SEQ Figure \* ARABIC \s 1 </w:instrText>
      </w:r>
      <w:r w:rsidR="00E80A71">
        <w:rPr>
          <w:noProof/>
        </w:rPr>
        <w:fldChar w:fldCharType="separate"/>
      </w:r>
      <w:r>
        <w:rPr>
          <w:noProof/>
        </w:rPr>
        <w:t>9</w:t>
      </w:r>
      <w:r w:rsidR="00E80A71">
        <w:rPr>
          <w:noProof/>
        </w:rPr>
        <w:fldChar w:fldCharType="end"/>
      </w:r>
      <w:r>
        <w:t>: Runoff Fates for a 100% Sized Permeable Pavement (Detention)</w:t>
      </w:r>
    </w:p>
    <w:p w14:paraId="5E76BC50" w14:textId="381FCCBD" w:rsidR="00CA5783" w:rsidRDefault="0099252D" w:rsidP="007C6E9F">
      <w:pPr>
        <w:spacing w:before="120"/>
        <w:jc w:val="center"/>
        <w:rPr>
          <w:rFonts w:cs="Arial"/>
          <w:b/>
          <w:bCs/>
          <w:sz w:val="26"/>
          <w:szCs w:val="26"/>
        </w:rPr>
      </w:pPr>
      <w:r>
        <w:rPr>
          <w:rFonts w:cs="Arial"/>
          <w:b/>
          <w:bCs/>
          <w:noProof/>
          <w:sz w:val="26"/>
          <w:szCs w:val="26"/>
        </w:rPr>
        <w:drawing>
          <wp:anchor distT="0" distB="0" distL="114300" distR="114300" simplePos="0" relativeHeight="251661312" behindDoc="0" locked="0" layoutInCell="1" allowOverlap="1" wp14:anchorId="7888DF0F" wp14:editId="5165AED6">
            <wp:simplePos x="0" y="0"/>
            <wp:positionH relativeFrom="column">
              <wp:posOffset>1209675</wp:posOffset>
            </wp:positionH>
            <wp:positionV relativeFrom="paragraph">
              <wp:posOffset>296546</wp:posOffset>
            </wp:positionV>
            <wp:extent cx="2257425" cy="164808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8240" cy="1648681"/>
                    </a:xfrm>
                    <a:prstGeom prst="rect">
                      <a:avLst/>
                    </a:prstGeom>
                    <a:noFill/>
                  </pic:spPr>
                </pic:pic>
              </a:graphicData>
            </a:graphic>
            <wp14:sizeRelH relativeFrom="margin">
              <wp14:pctWidth>0</wp14:pctWidth>
            </wp14:sizeRelH>
            <wp14:sizeRelV relativeFrom="margin">
              <wp14:pctHeight>0</wp14:pctHeight>
            </wp14:sizeRelV>
          </wp:anchor>
        </w:drawing>
      </w:r>
      <w:r w:rsidR="002901D5">
        <w:rPr>
          <w:rFonts w:cs="Arial"/>
          <w:b/>
          <w:bCs/>
          <w:noProof/>
          <w:sz w:val="26"/>
          <w:szCs w:val="26"/>
        </w:rPr>
        <w:drawing>
          <wp:inline distT="0" distB="0" distL="0" distR="0" wp14:anchorId="30D0DC1A" wp14:editId="1C782F62">
            <wp:extent cx="4310380" cy="2286000"/>
            <wp:effectExtent l="19050" t="19050" r="13970" b="190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0380" cy="2286000"/>
                    </a:xfrm>
                    <a:prstGeom prst="rect">
                      <a:avLst/>
                    </a:prstGeom>
                    <a:noFill/>
                    <a:ln>
                      <a:solidFill>
                        <a:schemeClr val="bg1">
                          <a:lumMod val="50000"/>
                        </a:schemeClr>
                      </a:solidFill>
                    </a:ln>
                  </pic:spPr>
                </pic:pic>
              </a:graphicData>
            </a:graphic>
          </wp:inline>
        </w:drawing>
      </w:r>
    </w:p>
    <w:p w14:paraId="48F21679" w14:textId="437DC667" w:rsidR="00A678FE" w:rsidRPr="00A678FE" w:rsidRDefault="00A678FE" w:rsidP="00A678FE">
      <w:pPr>
        <w:pStyle w:val="ListParagraph"/>
        <w:numPr>
          <w:ilvl w:val="0"/>
          <w:numId w:val="0"/>
        </w:numPr>
        <w:spacing w:before="120"/>
        <w:ind w:left="1530" w:hanging="270"/>
        <w:rPr>
          <w:rFonts w:cs="Arial"/>
          <w:bCs/>
          <w:sz w:val="20"/>
          <w:szCs w:val="26"/>
        </w:rPr>
      </w:pPr>
      <w:r>
        <w:rPr>
          <w:rFonts w:cs="Arial"/>
          <w:b/>
          <w:bCs/>
          <w:sz w:val="26"/>
          <w:szCs w:val="26"/>
        </w:rPr>
        <w:lastRenderedPageBreak/>
        <w:t xml:space="preserve">* </w:t>
      </w:r>
      <w:r>
        <w:rPr>
          <w:rFonts w:cs="Arial"/>
          <w:b/>
          <w:bCs/>
          <w:sz w:val="26"/>
          <w:szCs w:val="26"/>
        </w:rPr>
        <w:tab/>
      </w:r>
      <w:r w:rsidRPr="00A678FE">
        <w:rPr>
          <w:rFonts w:cs="Arial"/>
          <w:bCs/>
          <w:sz w:val="20"/>
          <w:szCs w:val="26"/>
        </w:rPr>
        <w:t xml:space="preserve">Note: The partitioning between ET&amp;I and Effluent depends on the soil type </w:t>
      </w:r>
      <w:r>
        <w:rPr>
          <w:rFonts w:cs="Arial"/>
          <w:bCs/>
          <w:sz w:val="20"/>
          <w:szCs w:val="26"/>
        </w:rPr>
        <w:t xml:space="preserve">                                 </w:t>
      </w:r>
      <w:r w:rsidRPr="00A678FE">
        <w:rPr>
          <w:rFonts w:cs="Arial"/>
          <w:bCs/>
          <w:sz w:val="20"/>
          <w:szCs w:val="26"/>
        </w:rPr>
        <w:t>and whether a liner is use</w:t>
      </w:r>
      <w:r>
        <w:rPr>
          <w:rFonts w:cs="Arial"/>
          <w:bCs/>
          <w:sz w:val="20"/>
          <w:szCs w:val="26"/>
        </w:rPr>
        <w:t>d</w:t>
      </w:r>
      <w:r w:rsidRPr="00A678FE">
        <w:rPr>
          <w:rFonts w:cs="Arial"/>
          <w:bCs/>
          <w:sz w:val="20"/>
          <w:szCs w:val="26"/>
        </w:rPr>
        <w:t>.</w:t>
      </w:r>
    </w:p>
    <w:p w14:paraId="559C2AC5" w14:textId="02343EF4" w:rsidR="007470BE" w:rsidRPr="0018194E" w:rsidRDefault="007470BE" w:rsidP="007470BE">
      <w:pPr>
        <w:pStyle w:val="Heading3"/>
      </w:pPr>
      <w:r>
        <w:t xml:space="preserve">Minimum Design Criteria and </w:t>
      </w:r>
      <w:r w:rsidRPr="0018194E">
        <w:t xml:space="preserve">Design </w:t>
      </w:r>
      <w:r w:rsidR="00E77BCB">
        <w:t>Alternatives</w:t>
      </w:r>
    </w:p>
    <w:p w14:paraId="39250E0D" w14:textId="0AB1E6AB" w:rsidR="00171E53" w:rsidRDefault="00171E53" w:rsidP="00171E53">
      <w:pPr>
        <w:rPr>
          <w:ins w:id="4034" w:author="Author"/>
          <w:rFonts w:cs="Arial"/>
          <w:bCs/>
        </w:rPr>
      </w:pPr>
      <w:ins w:id="4035" w:author="Author">
        <w:r>
          <w:rPr>
            <w:rFonts w:cs="Arial"/>
            <w:bCs/>
          </w:rPr>
          <w:t xml:space="preserve">Minimum Design Criteria for Permeable Pavement can be found in Rule 15A NCAC 02H .1055.  </w:t>
        </w:r>
      </w:ins>
    </w:p>
    <w:p w14:paraId="5D98DED0" w14:textId="29863663" w:rsidR="00171E53" w:rsidRDefault="00171E53" w:rsidP="00171E53">
      <w:pPr>
        <w:rPr>
          <w:ins w:id="4036" w:author="Author"/>
          <w:rFonts w:cs="Arial"/>
          <w:bCs/>
        </w:rPr>
      </w:pPr>
      <w:ins w:id="4037" w:author="Author">
        <w:r>
          <w:rPr>
            <w:rFonts w:cs="Arial"/>
            <w:bCs/>
          </w:rPr>
          <w:t xml:space="preserve">Design guidance for Permeable Pavement can be found in Chapter C-5 of the Stormwater Design Manual:  </w:t>
        </w:r>
        <w:r w:rsidRPr="005021B4">
          <w:rPr>
            <w:rFonts w:cs="Arial"/>
            <w:bCs/>
          </w:rPr>
          <w:t>https://deq.nc.gov/about/divisions/energy-mineral-and-land-resources/stormwater/stormwater-program/stormwater-design</w:t>
        </w:r>
      </w:ins>
    </w:p>
    <w:p w14:paraId="3C26DC45" w14:textId="5C8757D3" w:rsidR="0005112F" w:rsidRPr="00670D25" w:rsidRDefault="0005112F" w:rsidP="0005112F">
      <w:pPr>
        <w:autoSpaceDE w:val="0"/>
        <w:autoSpaceDN w:val="0"/>
        <w:adjustRightInd w:val="0"/>
        <w:rPr>
          <w:rFonts w:cs="Arial"/>
          <w:b/>
          <w:szCs w:val="21"/>
        </w:rPr>
      </w:pPr>
      <w:r>
        <w:rPr>
          <w:rFonts w:cs="Arial"/>
          <w:szCs w:val="21"/>
        </w:rPr>
        <w:t xml:space="preserve">Design </w:t>
      </w:r>
      <w:del w:id="4038" w:author="Author">
        <w:r w:rsidDel="00333265">
          <w:rPr>
            <w:rFonts w:cs="Arial"/>
            <w:szCs w:val="21"/>
          </w:rPr>
          <w:delText xml:space="preserve">variants </w:delText>
        </w:r>
      </w:del>
      <w:ins w:id="4039" w:author="Author">
        <w:r w:rsidR="00333265">
          <w:rPr>
            <w:rFonts w:cs="Arial"/>
            <w:szCs w:val="21"/>
          </w:rPr>
          <w:t xml:space="preserve">alternatives </w:t>
        </w:r>
      </w:ins>
      <w:r>
        <w:rPr>
          <w:rFonts w:cs="Arial"/>
          <w:szCs w:val="21"/>
        </w:rPr>
        <w:t xml:space="preserve">to permeable pavement designs should be analyzed using the PermPave HyPerMod.  The design </w:t>
      </w:r>
      <w:del w:id="4040" w:author="Author">
        <w:r w:rsidDel="00333265">
          <w:rPr>
            <w:rFonts w:cs="Arial"/>
            <w:szCs w:val="21"/>
          </w:rPr>
          <w:delText xml:space="preserve">variants </w:delText>
        </w:r>
      </w:del>
      <w:ins w:id="4041" w:author="Author">
        <w:r w:rsidR="00333265">
          <w:rPr>
            <w:rFonts w:cs="Arial"/>
            <w:szCs w:val="21"/>
          </w:rPr>
          <w:t xml:space="preserve">alternatives </w:t>
        </w:r>
      </w:ins>
      <w:r>
        <w:rPr>
          <w:rFonts w:cs="Arial"/>
          <w:szCs w:val="21"/>
        </w:rPr>
        <w:t>that are available and their effects on the treatment outcomes are summarized in the table below.</w:t>
      </w:r>
      <w:r w:rsidR="00670D25" w:rsidRPr="00670D25">
        <w:t xml:space="preserve"> </w:t>
      </w:r>
      <w:r w:rsidR="00670D25" w:rsidRPr="00670D25">
        <w:rPr>
          <w:b/>
        </w:rPr>
        <w:t>To account for the uncertainty associated with this modeling</w:t>
      </w:r>
      <w:ins w:id="4042" w:author="Author">
        <w:r w:rsidR="007E338F">
          <w:rPr>
            <w:b/>
          </w:rPr>
          <w:t>-</w:t>
        </w:r>
      </w:ins>
      <w:del w:id="4043" w:author="Author">
        <w:r w:rsidR="00670D25" w:rsidRPr="00670D25" w:rsidDel="007E338F">
          <w:rPr>
            <w:b/>
          </w:rPr>
          <w:delText xml:space="preserve"> </w:delText>
        </w:r>
      </w:del>
      <w:r w:rsidR="00670D25" w:rsidRPr="00670D25">
        <w:rPr>
          <w:b/>
        </w:rPr>
        <w:t xml:space="preserve">based approach, the user should select a factor of safety of 10 percent when applying the PermPave HyPerMod.  </w:t>
      </w:r>
      <w:r w:rsidR="003A4395">
        <w:rPr>
          <w:rFonts w:eastAsia="Calibri" w:cs="Arial"/>
          <w:szCs w:val="21"/>
        </w:rPr>
        <w:t xml:space="preserve">More information on the PermPave HyPerMod may be found in </w:t>
      </w:r>
      <w:r w:rsidR="003A4395" w:rsidRPr="00202E60">
        <w:rPr>
          <w:rStyle w:val="CaptionChar"/>
        </w:rPr>
        <w:fldChar w:fldCharType="begin"/>
      </w:r>
      <w:r w:rsidR="003A4395" w:rsidRPr="00202E60">
        <w:rPr>
          <w:rStyle w:val="CaptionChar"/>
        </w:rPr>
        <w:instrText xml:space="preserve"> REF _Ref519760155 \r \h </w:instrText>
      </w:r>
      <w:r w:rsidR="00202E60">
        <w:rPr>
          <w:rStyle w:val="CaptionChar"/>
        </w:rPr>
        <w:instrText xml:space="preserve"> \* MERGEFORMAT </w:instrText>
      </w:r>
      <w:r w:rsidR="003A4395" w:rsidRPr="00202E60">
        <w:rPr>
          <w:rStyle w:val="CaptionChar"/>
        </w:rPr>
      </w:r>
      <w:r w:rsidR="003A4395" w:rsidRPr="00202E60">
        <w:rPr>
          <w:rStyle w:val="CaptionChar"/>
        </w:rPr>
        <w:fldChar w:fldCharType="separate"/>
      </w:r>
      <w:r w:rsidR="003A4395" w:rsidRPr="00202E60">
        <w:rPr>
          <w:rStyle w:val="CaptionChar"/>
        </w:rPr>
        <w:t xml:space="preserve">Part </w:t>
      </w:r>
      <w:r w:rsidR="00C14C72">
        <w:rPr>
          <w:rStyle w:val="CaptionChar"/>
        </w:rPr>
        <w:t>F</w:t>
      </w:r>
      <w:r w:rsidR="003A4395" w:rsidRPr="00202E60">
        <w:rPr>
          <w:rStyle w:val="CaptionChar"/>
        </w:rPr>
        <w:t>:</w:t>
      </w:r>
      <w:r w:rsidR="003A4395" w:rsidRPr="00202E60">
        <w:rPr>
          <w:rStyle w:val="CaptionChar"/>
        </w:rPr>
        <w:fldChar w:fldCharType="end"/>
      </w:r>
      <w:r w:rsidR="003A4395" w:rsidRPr="00202E60">
        <w:rPr>
          <w:rStyle w:val="CaptionChar"/>
        </w:rPr>
        <w:t xml:space="preserve"> </w:t>
      </w:r>
      <w:r w:rsidR="003A4395" w:rsidRPr="00202E60">
        <w:rPr>
          <w:rStyle w:val="CaptionChar"/>
        </w:rPr>
        <w:fldChar w:fldCharType="begin"/>
      </w:r>
      <w:r w:rsidR="003A4395" w:rsidRPr="00202E60">
        <w:rPr>
          <w:rStyle w:val="CaptionChar"/>
        </w:rPr>
        <w:instrText xml:space="preserve"> REF _Ref519760146 \h </w:instrText>
      </w:r>
      <w:r w:rsidR="00202E60">
        <w:rPr>
          <w:rStyle w:val="CaptionChar"/>
        </w:rPr>
        <w:instrText xml:space="preserve"> \* MERGEFORMAT </w:instrText>
      </w:r>
      <w:r w:rsidR="003A4395" w:rsidRPr="00202E60">
        <w:rPr>
          <w:rStyle w:val="CaptionChar"/>
        </w:rPr>
      </w:r>
      <w:r w:rsidR="003A4395" w:rsidRPr="00202E60">
        <w:rPr>
          <w:rStyle w:val="CaptionChar"/>
        </w:rPr>
        <w:fldChar w:fldCharType="separate"/>
      </w:r>
      <w:r w:rsidR="003A4395" w:rsidRPr="00202E60">
        <w:rPr>
          <w:rStyle w:val="CaptionChar"/>
        </w:rPr>
        <w:t>Overview of NCSU Modeling and Accounting Tools</w:t>
      </w:r>
      <w:r w:rsidR="003A4395" w:rsidRPr="00202E60">
        <w:rPr>
          <w:rStyle w:val="CaptionChar"/>
        </w:rPr>
        <w:fldChar w:fldCharType="end"/>
      </w:r>
      <w:r w:rsidR="003A4395">
        <w:rPr>
          <w:rFonts w:eastAsia="Calibri" w:cs="Arial"/>
          <w:szCs w:val="21"/>
        </w:rPr>
        <w:t>.</w:t>
      </w:r>
    </w:p>
    <w:p w14:paraId="580C5D12" w14:textId="61010E38" w:rsidR="00670D25" w:rsidRPr="0005112F" w:rsidRDefault="00670D25" w:rsidP="0005112F">
      <w:pPr>
        <w:spacing w:before="0" w:after="0"/>
      </w:pPr>
    </w:p>
    <w:tbl>
      <w:tblPr>
        <w:tblStyle w:val="DataTable"/>
        <w:tblW w:w="9180" w:type="dxa"/>
        <w:tblLook w:val="04E0" w:firstRow="1" w:lastRow="1" w:firstColumn="1" w:lastColumn="0" w:noHBand="0" w:noVBand="1"/>
      </w:tblPr>
      <w:tblGrid>
        <w:gridCol w:w="3060"/>
        <w:gridCol w:w="2970"/>
        <w:gridCol w:w="3150"/>
      </w:tblGrid>
      <w:tr w:rsidR="003B21B0" w:rsidRPr="000F4A18" w14:paraId="32F2BA38" w14:textId="77777777" w:rsidTr="00D77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4" w:space="0" w:color="auto"/>
            </w:tcBorders>
          </w:tcPr>
          <w:p w14:paraId="4F25654B" w14:textId="4554B4BF" w:rsidR="003B21B0" w:rsidRPr="0087551E" w:rsidRDefault="003B21B0" w:rsidP="0087551E">
            <w:pPr>
              <w:rPr>
                <w:rFonts w:cs="Arial"/>
                <w:sz w:val="20"/>
              </w:rPr>
            </w:pPr>
            <w:r w:rsidRPr="0087551E">
              <w:rPr>
                <w:rFonts w:cs="Arial"/>
                <w:sz w:val="20"/>
              </w:rPr>
              <w:t xml:space="preserve">Design </w:t>
            </w:r>
            <w:r w:rsidR="00333265">
              <w:rPr>
                <w:rFonts w:cs="Arial"/>
                <w:sz w:val="20"/>
              </w:rPr>
              <w:t>Alternative</w:t>
            </w:r>
          </w:p>
        </w:tc>
        <w:tc>
          <w:tcPr>
            <w:tcW w:w="2970" w:type="dxa"/>
            <w:tcBorders>
              <w:top w:val="single" w:sz="24" w:space="0" w:color="FFFFFF" w:themeColor="background1"/>
              <w:bottom w:val="single" w:sz="24" w:space="0" w:color="FFFFFF" w:themeColor="background1"/>
            </w:tcBorders>
          </w:tcPr>
          <w:p w14:paraId="68ABD45F" w14:textId="77777777" w:rsidR="003B21B0" w:rsidRPr="0087551E" w:rsidRDefault="003B21B0" w:rsidP="0087551E">
            <w:pPr>
              <w:cnfStyle w:val="100000000000" w:firstRow="1" w:lastRow="0" w:firstColumn="0" w:lastColumn="0" w:oddVBand="0" w:evenVBand="0" w:oddHBand="0" w:evenHBand="0" w:firstRowFirstColumn="0" w:firstRowLastColumn="0" w:lastRowFirstColumn="0" w:lastRowLastColumn="0"/>
              <w:rPr>
                <w:rFonts w:cs="Arial"/>
                <w:sz w:val="20"/>
              </w:rPr>
            </w:pPr>
            <w:r w:rsidRPr="0087551E">
              <w:rPr>
                <w:rFonts w:cs="Arial"/>
                <w:sz w:val="20"/>
              </w:rPr>
              <w:t>Where it is allowed</w:t>
            </w:r>
          </w:p>
        </w:tc>
        <w:tc>
          <w:tcPr>
            <w:tcW w:w="3150" w:type="dxa"/>
            <w:tcBorders>
              <w:top w:val="single" w:sz="24" w:space="0" w:color="FFFFFF" w:themeColor="background1"/>
              <w:bottom w:val="single" w:sz="24" w:space="0" w:color="FFFFFF" w:themeColor="background1"/>
            </w:tcBorders>
          </w:tcPr>
          <w:p w14:paraId="22FF3075" w14:textId="77777777" w:rsidR="003B21B0" w:rsidRPr="0087551E" w:rsidRDefault="002B3C25" w:rsidP="0087551E">
            <w:pPr>
              <w:cnfStyle w:val="100000000000" w:firstRow="1" w:lastRow="0" w:firstColumn="0" w:lastColumn="0" w:oddVBand="0" w:evenVBand="0" w:oddHBand="0" w:evenHBand="0" w:firstRowFirstColumn="0" w:firstRowLastColumn="0" w:lastRowFirstColumn="0" w:lastRowLastColumn="0"/>
              <w:rPr>
                <w:rFonts w:cs="Arial"/>
                <w:sz w:val="20"/>
              </w:rPr>
            </w:pPr>
            <w:r w:rsidRPr="0087551E">
              <w:rPr>
                <w:rFonts w:cs="Arial"/>
                <w:sz w:val="20"/>
              </w:rPr>
              <w:t>Effect on Performance</w:t>
            </w:r>
          </w:p>
        </w:tc>
      </w:tr>
      <w:tr w:rsidR="003B21B0" w:rsidRPr="00995ADD" w14:paraId="080F611C" w14:textId="77777777" w:rsidTr="00D7733F">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24" w:space="0" w:color="FFFFFF" w:themeColor="background1"/>
            </w:tcBorders>
            <w:shd w:val="clear" w:color="auto" w:fill="C4D6EE"/>
            <w:vAlign w:val="top"/>
          </w:tcPr>
          <w:p w14:paraId="24DEB549" w14:textId="77777777" w:rsidR="003B21B0" w:rsidRPr="003B21B0" w:rsidRDefault="00D7733F" w:rsidP="00D0702C">
            <w:pPr>
              <w:jc w:val="center"/>
              <w:rPr>
                <w:rFonts w:cs="Arial"/>
                <w:sz w:val="18"/>
              </w:rPr>
            </w:pPr>
            <w:r>
              <w:rPr>
                <w:rFonts w:cs="Arial"/>
                <w:sz w:val="18"/>
              </w:rPr>
              <w:t>Exclude</w:t>
            </w:r>
            <w:r w:rsidR="003B21B0" w:rsidRPr="003B21B0">
              <w:rPr>
                <w:rFonts w:cs="Arial"/>
                <w:sz w:val="18"/>
              </w:rPr>
              <w:t xml:space="preserve"> the internal water storage (IWS) zone</w:t>
            </w:r>
          </w:p>
        </w:tc>
        <w:tc>
          <w:tcPr>
            <w:tcW w:w="2970" w:type="dxa"/>
            <w:tcBorders>
              <w:top w:val="single" w:sz="24" w:space="0" w:color="FFFFFF" w:themeColor="background1"/>
              <w:bottom w:val="single" w:sz="24" w:space="0" w:color="FFFFFF" w:themeColor="background1"/>
            </w:tcBorders>
            <w:shd w:val="clear" w:color="auto" w:fill="F1E0CB"/>
            <w:vAlign w:val="top"/>
          </w:tcPr>
          <w:p w14:paraId="0EDD7B2D" w14:textId="77777777" w:rsidR="003B21B0" w:rsidRPr="003B21B0" w:rsidRDefault="00D7733F"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Retrofit or new development</w:t>
            </w:r>
          </w:p>
        </w:tc>
        <w:tc>
          <w:tcPr>
            <w:tcW w:w="3150" w:type="dxa"/>
            <w:tcBorders>
              <w:top w:val="single" w:sz="24" w:space="0" w:color="FFFFFF" w:themeColor="background1"/>
              <w:bottom w:val="single" w:sz="24" w:space="0" w:color="FFFFFF" w:themeColor="background1"/>
            </w:tcBorders>
            <w:shd w:val="clear" w:color="auto" w:fill="F1E0CB"/>
            <w:vAlign w:val="top"/>
          </w:tcPr>
          <w:p w14:paraId="61CB3607" w14:textId="77777777" w:rsidR="003B21B0" w:rsidRPr="003B21B0" w:rsidRDefault="003B21B0"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Reduces % annual runoff treated.</w:t>
            </w:r>
          </w:p>
          <w:p w14:paraId="4BE48BB9" w14:textId="77777777" w:rsidR="003B21B0" w:rsidRDefault="003B21B0"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Reduces % of ET&amp;</w:t>
            </w:r>
            <w:proofErr w:type="gramStart"/>
            <w:r w:rsidRPr="003B21B0">
              <w:rPr>
                <w:rFonts w:cs="Arial"/>
                <w:sz w:val="18"/>
              </w:rPr>
              <w:t>I.</w:t>
            </w:r>
            <w:proofErr w:type="gramEnd"/>
          </w:p>
          <w:p w14:paraId="19D1289A" w14:textId="77777777" w:rsidR="0087551E" w:rsidRPr="003B21B0" w:rsidRDefault="00D7733F"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Increases</w:t>
            </w:r>
            <w:r w:rsidR="0087551E">
              <w:rPr>
                <w:rFonts w:cs="Arial"/>
                <w:sz w:val="18"/>
              </w:rPr>
              <w:t xml:space="preserve"> TN &amp; TP EMCs.</w:t>
            </w:r>
          </w:p>
        </w:tc>
      </w:tr>
      <w:tr w:rsidR="00D7733F" w:rsidRPr="00995ADD" w14:paraId="71276F1D" w14:textId="77777777" w:rsidTr="00D7733F">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24" w:space="0" w:color="FFFFFF" w:themeColor="background1"/>
            </w:tcBorders>
            <w:shd w:val="clear" w:color="auto" w:fill="C4D6EE"/>
            <w:vAlign w:val="top"/>
          </w:tcPr>
          <w:p w14:paraId="510D1562" w14:textId="77777777" w:rsidR="00D7733F" w:rsidRDefault="00D7733F" w:rsidP="00D0702C">
            <w:pPr>
              <w:jc w:val="center"/>
              <w:rPr>
                <w:rFonts w:cs="Arial"/>
                <w:sz w:val="18"/>
              </w:rPr>
            </w:pPr>
            <w:r>
              <w:rPr>
                <w:rFonts w:cs="Arial"/>
                <w:sz w:val="18"/>
              </w:rPr>
              <w:t>Vary the IWS depth</w:t>
            </w:r>
          </w:p>
        </w:tc>
        <w:tc>
          <w:tcPr>
            <w:tcW w:w="2970" w:type="dxa"/>
            <w:tcBorders>
              <w:top w:val="single" w:sz="24" w:space="0" w:color="FFFFFF" w:themeColor="background1"/>
              <w:bottom w:val="single" w:sz="24" w:space="0" w:color="FFFFFF" w:themeColor="background1"/>
            </w:tcBorders>
            <w:shd w:val="clear" w:color="auto" w:fill="F1E0CB"/>
            <w:vAlign w:val="top"/>
          </w:tcPr>
          <w:p w14:paraId="7DFA42DD" w14:textId="77777777" w:rsidR="00D7733F" w:rsidRPr="003B21B0" w:rsidRDefault="00D7733F"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Retrofit or new development</w:t>
            </w:r>
          </w:p>
        </w:tc>
        <w:tc>
          <w:tcPr>
            <w:tcW w:w="3150" w:type="dxa"/>
            <w:tcBorders>
              <w:top w:val="single" w:sz="24" w:space="0" w:color="FFFFFF" w:themeColor="background1"/>
              <w:bottom w:val="single" w:sz="24" w:space="0" w:color="FFFFFF" w:themeColor="background1"/>
            </w:tcBorders>
            <w:shd w:val="clear" w:color="auto" w:fill="F1E0CB"/>
            <w:vAlign w:val="top"/>
          </w:tcPr>
          <w:p w14:paraId="04E41891" w14:textId="77777777" w:rsidR="00D7733F" w:rsidRDefault="00D7733F" w:rsidP="00D7733F">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670D25">
              <w:rPr>
                <w:rFonts w:cs="Arial"/>
                <w:b/>
                <w:sz w:val="18"/>
              </w:rPr>
              <w:t>A deeper IWS depth</w:t>
            </w:r>
            <w:r>
              <w:rPr>
                <w:rFonts w:cs="Arial"/>
                <w:sz w:val="18"/>
              </w:rPr>
              <w:t>:</w:t>
            </w:r>
          </w:p>
          <w:p w14:paraId="3D8F24F4" w14:textId="77777777" w:rsidR="00D7733F" w:rsidRDefault="00D7733F" w:rsidP="00D7733F">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Increases % annual runoff treated.</w:t>
            </w:r>
          </w:p>
          <w:p w14:paraId="378979E9" w14:textId="77777777" w:rsidR="00D7733F" w:rsidRDefault="00D7733F" w:rsidP="00D7733F">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Increases % of ET&amp;</w:t>
            </w:r>
            <w:proofErr w:type="gramStart"/>
            <w:r>
              <w:rPr>
                <w:rFonts w:cs="Arial"/>
                <w:sz w:val="18"/>
              </w:rPr>
              <w:t>I.</w:t>
            </w:r>
            <w:proofErr w:type="gramEnd"/>
          </w:p>
          <w:p w14:paraId="3016AE3F" w14:textId="77777777" w:rsidR="00D7733F" w:rsidRPr="003B21B0" w:rsidRDefault="00D7733F" w:rsidP="00D7733F">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No effect on TN &amp; TP EMCs.</w:t>
            </w:r>
          </w:p>
        </w:tc>
      </w:tr>
      <w:tr w:rsidR="003B21B0" w:rsidRPr="00995ADD" w14:paraId="5AE9A8A4" w14:textId="77777777" w:rsidTr="00D7733F">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24" w:space="0" w:color="FFFFFF" w:themeColor="background1"/>
            </w:tcBorders>
            <w:shd w:val="clear" w:color="auto" w:fill="C4D6EE"/>
            <w:vAlign w:val="top"/>
          </w:tcPr>
          <w:p w14:paraId="10DEAFA3" w14:textId="77777777" w:rsidR="003B21B0" w:rsidRPr="003B21B0" w:rsidRDefault="00D7733F" w:rsidP="00D0702C">
            <w:pPr>
              <w:jc w:val="center"/>
              <w:rPr>
                <w:rFonts w:cs="Arial"/>
                <w:sz w:val="18"/>
              </w:rPr>
            </w:pPr>
            <w:r>
              <w:rPr>
                <w:rFonts w:cs="Arial"/>
                <w:sz w:val="18"/>
              </w:rPr>
              <w:t>Vary the profile depth (the combined depth of the pavement and aggregate)</w:t>
            </w:r>
          </w:p>
        </w:tc>
        <w:tc>
          <w:tcPr>
            <w:tcW w:w="2970" w:type="dxa"/>
            <w:tcBorders>
              <w:top w:val="single" w:sz="24" w:space="0" w:color="FFFFFF" w:themeColor="background1"/>
              <w:bottom w:val="single" w:sz="24" w:space="0" w:color="FFFFFF" w:themeColor="background1"/>
            </w:tcBorders>
            <w:shd w:val="clear" w:color="auto" w:fill="F1E0CB"/>
            <w:vAlign w:val="top"/>
          </w:tcPr>
          <w:p w14:paraId="4A04BCAF" w14:textId="77777777" w:rsidR="003B21B0" w:rsidRPr="003B21B0" w:rsidRDefault="003B21B0"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Retrofit or new development</w:t>
            </w:r>
          </w:p>
        </w:tc>
        <w:tc>
          <w:tcPr>
            <w:tcW w:w="3150" w:type="dxa"/>
            <w:tcBorders>
              <w:top w:val="single" w:sz="24" w:space="0" w:color="FFFFFF" w:themeColor="background1"/>
              <w:bottom w:val="single" w:sz="24" w:space="0" w:color="FFFFFF" w:themeColor="background1"/>
            </w:tcBorders>
            <w:shd w:val="clear" w:color="auto" w:fill="F1E0CB"/>
            <w:vAlign w:val="top"/>
          </w:tcPr>
          <w:p w14:paraId="32C74F74" w14:textId="77777777" w:rsidR="00D7733F" w:rsidRDefault="00D7733F"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670D25">
              <w:rPr>
                <w:rFonts w:cs="Arial"/>
                <w:b/>
                <w:sz w:val="18"/>
              </w:rPr>
              <w:t>A deeper profile depth</w:t>
            </w:r>
            <w:r>
              <w:rPr>
                <w:rFonts w:cs="Arial"/>
                <w:sz w:val="18"/>
              </w:rPr>
              <w:t>:</w:t>
            </w:r>
          </w:p>
          <w:p w14:paraId="233FF2BA" w14:textId="77777777" w:rsidR="003B21B0" w:rsidRPr="003B21B0" w:rsidRDefault="003B21B0"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Increases % annual runoff treated.</w:t>
            </w:r>
          </w:p>
          <w:p w14:paraId="674F9E63" w14:textId="77777777" w:rsidR="003B21B0" w:rsidRDefault="003B21B0"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3B21B0">
              <w:rPr>
                <w:rFonts w:cs="Arial"/>
                <w:sz w:val="18"/>
              </w:rPr>
              <w:t>Increases % ET&amp;I.</w:t>
            </w:r>
          </w:p>
          <w:p w14:paraId="747C2D7A" w14:textId="335DC455" w:rsidR="0087551E" w:rsidRPr="003B21B0" w:rsidRDefault="00670D25" w:rsidP="00D0702C">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Has n</w:t>
            </w:r>
            <w:r w:rsidR="0087551E">
              <w:rPr>
                <w:rFonts w:cs="Arial"/>
                <w:sz w:val="18"/>
              </w:rPr>
              <w:t>o effect on TN &amp; TP EMCs.</w:t>
            </w:r>
          </w:p>
        </w:tc>
      </w:tr>
      <w:tr w:rsidR="003B21B0" w:rsidRPr="00995ADD" w14:paraId="4FFE82D1" w14:textId="77777777" w:rsidTr="00D7733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24" w:space="0" w:color="FFFFFF" w:themeColor="background1"/>
            </w:tcBorders>
            <w:shd w:val="clear" w:color="auto" w:fill="C4D6EE"/>
            <w:vAlign w:val="top"/>
          </w:tcPr>
          <w:p w14:paraId="50F77737" w14:textId="77777777" w:rsidR="003B21B0" w:rsidRPr="003B21B0" w:rsidRDefault="00D7733F" w:rsidP="00D0702C">
            <w:pPr>
              <w:rPr>
                <w:rFonts w:cs="Arial"/>
                <w:b w:val="0"/>
                <w:i w:val="0"/>
                <w:sz w:val="18"/>
              </w:rPr>
            </w:pPr>
            <w:r>
              <w:rPr>
                <w:rFonts w:cs="Arial"/>
                <w:b w:val="0"/>
                <w:i w:val="0"/>
                <w:sz w:val="18"/>
              </w:rPr>
              <w:t>Vary the run-on ratio (the amount of additional runoff to the permeable pavement.</w:t>
            </w:r>
          </w:p>
        </w:tc>
        <w:tc>
          <w:tcPr>
            <w:tcW w:w="2970" w:type="dxa"/>
            <w:tcBorders>
              <w:top w:val="single" w:sz="24" w:space="0" w:color="FFFFFF" w:themeColor="background1"/>
              <w:bottom w:val="single" w:sz="24" w:space="0" w:color="FFFFFF" w:themeColor="background1"/>
            </w:tcBorders>
            <w:shd w:val="clear" w:color="auto" w:fill="F1E0CB"/>
            <w:vAlign w:val="top"/>
          </w:tcPr>
          <w:p w14:paraId="40A55870" w14:textId="77777777" w:rsidR="003B21B0" w:rsidRPr="003B21B0" w:rsidRDefault="003B21B0" w:rsidP="00D0702C">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B21B0">
              <w:rPr>
                <w:rFonts w:cs="Arial"/>
                <w:b w:val="0"/>
                <w:i w:val="0"/>
                <w:sz w:val="18"/>
              </w:rPr>
              <w:t>Retrofit or new development</w:t>
            </w:r>
          </w:p>
        </w:tc>
        <w:tc>
          <w:tcPr>
            <w:tcW w:w="3150" w:type="dxa"/>
            <w:tcBorders>
              <w:top w:val="single" w:sz="24" w:space="0" w:color="FFFFFF" w:themeColor="background1"/>
              <w:bottom w:val="single" w:sz="24" w:space="0" w:color="FFFFFF" w:themeColor="background1"/>
            </w:tcBorders>
            <w:shd w:val="clear" w:color="auto" w:fill="F1E0CB"/>
            <w:vAlign w:val="top"/>
          </w:tcPr>
          <w:p w14:paraId="223EAA43" w14:textId="77777777" w:rsidR="00D7733F" w:rsidRDefault="00D7733F" w:rsidP="00D0702C">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670D25">
              <w:rPr>
                <w:rFonts w:cs="Arial"/>
                <w:i w:val="0"/>
                <w:sz w:val="18"/>
              </w:rPr>
              <w:t>A larger run-on ratio</w:t>
            </w:r>
            <w:r>
              <w:rPr>
                <w:rFonts w:cs="Arial"/>
                <w:b w:val="0"/>
                <w:i w:val="0"/>
                <w:sz w:val="18"/>
              </w:rPr>
              <w:t>:</w:t>
            </w:r>
          </w:p>
          <w:p w14:paraId="5916A38E" w14:textId="77777777" w:rsidR="003B21B0" w:rsidRDefault="00D7733F" w:rsidP="00D0702C">
            <w:pPr>
              <w:cnfStyle w:val="010000000000" w:firstRow="0" w:lastRow="1" w:firstColumn="0" w:lastColumn="0" w:oddVBand="0" w:evenVBand="0" w:oddHBand="0" w:evenHBand="0" w:firstRowFirstColumn="0" w:firstRowLastColumn="0" w:lastRowFirstColumn="0" w:lastRowLastColumn="0"/>
              <w:rPr>
                <w:rFonts w:cs="Arial"/>
                <w:b w:val="0"/>
                <w:i w:val="0"/>
                <w:sz w:val="18"/>
              </w:rPr>
            </w:pPr>
            <w:r>
              <w:rPr>
                <w:rFonts w:cs="Arial"/>
                <w:b w:val="0"/>
                <w:i w:val="0"/>
                <w:sz w:val="18"/>
              </w:rPr>
              <w:t>Reduces</w:t>
            </w:r>
            <w:r w:rsidR="003B21B0" w:rsidRPr="003B21B0">
              <w:rPr>
                <w:rFonts w:cs="Arial"/>
                <w:b w:val="0"/>
                <w:i w:val="0"/>
                <w:sz w:val="18"/>
              </w:rPr>
              <w:t xml:space="preserve"> % annual runoff treated</w:t>
            </w:r>
            <w:r>
              <w:rPr>
                <w:rFonts w:cs="Arial"/>
                <w:b w:val="0"/>
                <w:i w:val="0"/>
                <w:sz w:val="18"/>
              </w:rPr>
              <w:t>.</w:t>
            </w:r>
            <w:r w:rsidR="003B21B0" w:rsidRPr="003B21B0">
              <w:rPr>
                <w:rFonts w:cs="Arial"/>
                <w:b w:val="0"/>
                <w:i w:val="0"/>
                <w:sz w:val="18"/>
              </w:rPr>
              <w:t xml:space="preserve"> </w:t>
            </w:r>
            <w:r>
              <w:rPr>
                <w:rFonts w:cs="Arial"/>
                <w:b w:val="0"/>
                <w:i w:val="0"/>
                <w:sz w:val="18"/>
              </w:rPr>
              <w:t>Reduces</w:t>
            </w:r>
            <w:r w:rsidR="003B21B0" w:rsidRPr="003B21B0">
              <w:rPr>
                <w:rFonts w:cs="Arial"/>
                <w:b w:val="0"/>
                <w:i w:val="0"/>
                <w:sz w:val="18"/>
              </w:rPr>
              <w:t xml:space="preserve"> % ET&amp;I.</w:t>
            </w:r>
          </w:p>
          <w:p w14:paraId="548D68E9" w14:textId="5EF8700D" w:rsidR="0087551E" w:rsidRPr="0087551E" w:rsidRDefault="00670D25" w:rsidP="00D0702C">
            <w:pPr>
              <w:cnfStyle w:val="010000000000" w:firstRow="0" w:lastRow="1" w:firstColumn="0" w:lastColumn="0" w:oddVBand="0" w:evenVBand="0" w:oddHBand="0" w:evenHBand="0" w:firstRowFirstColumn="0" w:firstRowLastColumn="0" w:lastRowFirstColumn="0" w:lastRowLastColumn="0"/>
              <w:rPr>
                <w:rFonts w:cs="Arial"/>
                <w:b w:val="0"/>
                <w:i w:val="0"/>
                <w:sz w:val="18"/>
              </w:rPr>
            </w:pPr>
            <w:r>
              <w:rPr>
                <w:rFonts w:cs="Arial"/>
                <w:b w:val="0"/>
                <w:i w:val="0"/>
                <w:sz w:val="18"/>
              </w:rPr>
              <w:t>Has n</w:t>
            </w:r>
            <w:r w:rsidR="0087551E" w:rsidRPr="0087551E">
              <w:rPr>
                <w:rFonts w:cs="Arial"/>
                <w:b w:val="0"/>
                <w:i w:val="0"/>
                <w:sz w:val="18"/>
              </w:rPr>
              <w:t>o effect on TN &amp; TP EMCs.</w:t>
            </w:r>
          </w:p>
        </w:tc>
      </w:tr>
    </w:tbl>
    <w:p w14:paraId="41346677" w14:textId="1AC6EFE8" w:rsidR="00670D25" w:rsidRDefault="00670D25">
      <w:pPr>
        <w:rPr>
          <w:rStyle w:val="Heading2Char"/>
          <w:b w:val="0"/>
        </w:rPr>
        <w:pPrChange w:id="4044" w:author="Author">
          <w:pPr>
            <w:pStyle w:val="Heading2"/>
            <w:numPr>
              <w:ilvl w:val="0"/>
              <w:numId w:val="0"/>
            </w:numPr>
            <w:ind w:left="0"/>
          </w:pPr>
        </w:pPrChange>
      </w:pPr>
    </w:p>
    <w:p w14:paraId="7C17B464" w14:textId="58442A81" w:rsidR="007348C4" w:rsidRDefault="00E77BCB" w:rsidP="007348C4">
      <w:pPr>
        <w:pStyle w:val="Heading3"/>
      </w:pPr>
      <w:r>
        <w:t xml:space="preserve">Studies Used for </w:t>
      </w:r>
      <w:r w:rsidR="007348C4">
        <w:t>TSS and Volume</w:t>
      </w:r>
    </w:p>
    <w:p w14:paraId="3470590A" w14:textId="77777777" w:rsidR="007348C4" w:rsidRPr="00EF1BF2" w:rsidRDefault="007348C4" w:rsidP="007348C4">
      <w:pPr>
        <w:spacing w:after="0"/>
        <w:rPr>
          <w:b/>
          <w:color w:val="0070C0"/>
        </w:rPr>
      </w:pPr>
      <w:r>
        <w:rPr>
          <w:b/>
          <w:color w:val="0070C0"/>
        </w:rPr>
        <w:t>Permeable Pavement (2 pass, 1</w:t>
      </w:r>
      <w:r w:rsidRPr="00EF1BF2">
        <w:rPr>
          <w:b/>
          <w:color w:val="0070C0"/>
        </w:rPr>
        <w:t xml:space="preserve"> fail</w:t>
      </w:r>
      <w:r>
        <w:rPr>
          <w:b/>
          <w:color w:val="0070C0"/>
        </w:rPr>
        <w:t>, 1 invalid</w:t>
      </w:r>
      <w:r w:rsidRPr="00EF1BF2">
        <w:rPr>
          <w:b/>
          <w:color w:val="0070C0"/>
        </w:rPr>
        <w:t>):</w:t>
      </w:r>
    </w:p>
    <w:tbl>
      <w:tblPr>
        <w:tblStyle w:val="DataTable"/>
        <w:tblW w:w="9450" w:type="dxa"/>
        <w:tblLook w:val="04E0" w:firstRow="1" w:lastRow="1" w:firstColumn="1" w:lastColumn="0" w:noHBand="0" w:noVBand="1"/>
      </w:tblPr>
      <w:tblGrid>
        <w:gridCol w:w="1574"/>
        <w:gridCol w:w="2476"/>
        <w:gridCol w:w="1350"/>
        <w:gridCol w:w="1350"/>
        <w:gridCol w:w="1350"/>
        <w:gridCol w:w="1350"/>
      </w:tblGrid>
      <w:tr w:rsidR="007348C4" w:rsidRPr="00F40FD7" w14:paraId="08382319" w14:textId="77777777" w:rsidTr="0073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4" w:space="0" w:color="auto"/>
            </w:tcBorders>
          </w:tcPr>
          <w:p w14:paraId="5514A016" w14:textId="77777777" w:rsidR="007348C4" w:rsidRPr="00F40FD7" w:rsidRDefault="007348C4" w:rsidP="007348C4">
            <w:pPr>
              <w:spacing w:before="0" w:after="0"/>
              <w:rPr>
                <w:b w:val="0"/>
                <w:sz w:val="18"/>
              </w:rPr>
            </w:pPr>
            <w:r>
              <w:rPr>
                <w:sz w:val="18"/>
              </w:rPr>
              <w:lastRenderedPageBreak/>
              <w:t>Location</w:t>
            </w:r>
          </w:p>
        </w:tc>
        <w:tc>
          <w:tcPr>
            <w:tcW w:w="2476" w:type="dxa"/>
            <w:tcBorders>
              <w:top w:val="single" w:sz="24" w:space="0" w:color="FFFFFF" w:themeColor="background1"/>
              <w:bottom w:val="single" w:sz="24" w:space="0" w:color="FFFFFF" w:themeColor="background1"/>
            </w:tcBorders>
          </w:tcPr>
          <w:p w14:paraId="134E4276"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50" w:type="dxa"/>
            <w:tcBorders>
              <w:top w:val="single" w:sz="24" w:space="0" w:color="FFFFFF" w:themeColor="background1"/>
              <w:bottom w:val="single" w:sz="24" w:space="0" w:color="FFFFFF" w:themeColor="background1"/>
            </w:tcBorders>
          </w:tcPr>
          <w:p w14:paraId="3C5873DF"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50" w:type="dxa"/>
            <w:tcBorders>
              <w:top w:val="single" w:sz="24" w:space="0" w:color="FFFFFF" w:themeColor="background1"/>
              <w:bottom w:val="single" w:sz="24" w:space="0" w:color="FFFFFF" w:themeColor="background1"/>
            </w:tcBorders>
          </w:tcPr>
          <w:p w14:paraId="28620509" w14:textId="77777777" w:rsidR="007348C4"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5367E7A3"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50" w:type="dxa"/>
            <w:tcBorders>
              <w:top w:val="single" w:sz="24" w:space="0" w:color="FFFFFF" w:themeColor="background1"/>
              <w:bottom w:val="single" w:sz="24" w:space="0" w:color="FFFFFF" w:themeColor="background1"/>
            </w:tcBorders>
          </w:tcPr>
          <w:p w14:paraId="542E28FD"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50" w:type="dxa"/>
            <w:tcBorders>
              <w:top w:val="single" w:sz="24" w:space="0" w:color="FFFFFF" w:themeColor="background1"/>
              <w:bottom w:val="single" w:sz="24" w:space="0" w:color="FFFFFF" w:themeColor="background1"/>
            </w:tcBorders>
          </w:tcPr>
          <w:p w14:paraId="09E74469"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7348C4" w:rsidRPr="00F40FD7" w14:paraId="1FDD1EBA"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6CA73D56" w14:textId="77777777" w:rsidR="007348C4" w:rsidRPr="00EF1BF2" w:rsidRDefault="007348C4" w:rsidP="007348C4">
            <w:pPr>
              <w:spacing w:before="0" w:after="0"/>
              <w:jc w:val="center"/>
              <w:rPr>
                <w:rFonts w:cs="Arial"/>
                <w:sz w:val="18"/>
              </w:rPr>
            </w:pPr>
            <w:r w:rsidRPr="00EF1BF2">
              <w:rPr>
                <w:rFonts w:eastAsia="Times New Roman" w:cs="Arial"/>
                <w:color w:val="000000"/>
              </w:rPr>
              <w:t>Fayetteville</w:t>
            </w:r>
          </w:p>
        </w:tc>
        <w:tc>
          <w:tcPr>
            <w:tcW w:w="2476" w:type="dxa"/>
            <w:tcBorders>
              <w:top w:val="single" w:sz="24" w:space="0" w:color="FFFFFF" w:themeColor="background1"/>
              <w:bottom w:val="single" w:sz="24" w:space="0" w:color="FFFFFF" w:themeColor="background1"/>
            </w:tcBorders>
            <w:shd w:val="clear" w:color="auto" w:fill="F1E0CB"/>
          </w:tcPr>
          <w:p w14:paraId="66E9027A" w14:textId="77777777" w:rsidR="007348C4" w:rsidRPr="00EF1BF2"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Fayetteville</w:t>
            </w:r>
          </w:p>
        </w:tc>
        <w:tc>
          <w:tcPr>
            <w:tcW w:w="1350" w:type="dxa"/>
            <w:tcBorders>
              <w:top w:val="single" w:sz="24" w:space="0" w:color="FFFFFF" w:themeColor="background1"/>
              <w:bottom w:val="single" w:sz="24" w:space="0" w:color="FFFFFF" w:themeColor="background1"/>
            </w:tcBorders>
            <w:shd w:val="clear" w:color="auto" w:fill="F1E0CB"/>
          </w:tcPr>
          <w:p w14:paraId="1410F470" w14:textId="77777777" w:rsidR="007348C4" w:rsidRPr="00EF1BF2"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106.20</w:t>
            </w:r>
          </w:p>
        </w:tc>
        <w:tc>
          <w:tcPr>
            <w:tcW w:w="1350" w:type="dxa"/>
            <w:tcBorders>
              <w:top w:val="single" w:sz="24" w:space="0" w:color="FFFFFF" w:themeColor="background1"/>
              <w:bottom w:val="single" w:sz="24" w:space="0" w:color="FFFFFF" w:themeColor="background1"/>
            </w:tcBorders>
            <w:shd w:val="clear" w:color="auto" w:fill="F1E0CB"/>
          </w:tcPr>
          <w:p w14:paraId="697E38AA" w14:textId="77777777" w:rsidR="007348C4" w:rsidRPr="00EF1BF2"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10.97</w:t>
            </w:r>
          </w:p>
        </w:tc>
        <w:tc>
          <w:tcPr>
            <w:tcW w:w="1350" w:type="dxa"/>
            <w:tcBorders>
              <w:top w:val="single" w:sz="24" w:space="0" w:color="FFFFFF" w:themeColor="background1"/>
              <w:bottom w:val="single" w:sz="24" w:space="0" w:color="FFFFFF" w:themeColor="background1"/>
            </w:tcBorders>
            <w:shd w:val="clear" w:color="auto" w:fill="F1E0CB"/>
          </w:tcPr>
          <w:p w14:paraId="2A50B2A4" w14:textId="77777777" w:rsidR="007348C4" w:rsidRPr="00EF1BF2"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90%</w:t>
            </w:r>
          </w:p>
        </w:tc>
        <w:tc>
          <w:tcPr>
            <w:tcW w:w="1350" w:type="dxa"/>
            <w:tcBorders>
              <w:top w:val="single" w:sz="24" w:space="0" w:color="FFFFFF" w:themeColor="background1"/>
              <w:bottom w:val="single" w:sz="24" w:space="0" w:color="FFFFFF" w:themeColor="background1"/>
            </w:tcBorders>
            <w:shd w:val="clear" w:color="auto" w:fill="F1E0CB"/>
          </w:tcPr>
          <w:p w14:paraId="74E21218" w14:textId="77777777" w:rsidR="007348C4" w:rsidRPr="00F40FD7"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7348C4" w:rsidRPr="00F40FD7" w14:paraId="09A0AD69"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00F090BA" w14:textId="77777777" w:rsidR="007348C4" w:rsidRPr="00EF1BF2" w:rsidRDefault="007348C4" w:rsidP="007348C4">
            <w:pPr>
              <w:jc w:val="center"/>
              <w:rPr>
                <w:rFonts w:cs="Arial"/>
                <w:sz w:val="18"/>
              </w:rPr>
            </w:pPr>
            <w:r w:rsidRPr="00EF1BF2">
              <w:rPr>
                <w:rFonts w:eastAsia="Times New Roman" w:cs="Arial"/>
                <w:color w:val="000000"/>
              </w:rPr>
              <w:t>Goldsboro</w:t>
            </w:r>
          </w:p>
        </w:tc>
        <w:tc>
          <w:tcPr>
            <w:tcW w:w="2476" w:type="dxa"/>
            <w:tcBorders>
              <w:top w:val="single" w:sz="24" w:space="0" w:color="FFFFFF" w:themeColor="background1"/>
              <w:bottom w:val="single" w:sz="24" w:space="0" w:color="FFFFFF" w:themeColor="background1"/>
            </w:tcBorders>
            <w:shd w:val="clear" w:color="auto" w:fill="F1E0CB"/>
          </w:tcPr>
          <w:p w14:paraId="27ECEA2B"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Goldsboro PICP</w:t>
            </w:r>
          </w:p>
        </w:tc>
        <w:tc>
          <w:tcPr>
            <w:tcW w:w="1350" w:type="dxa"/>
            <w:tcBorders>
              <w:top w:val="single" w:sz="24" w:space="0" w:color="FFFFFF" w:themeColor="background1"/>
              <w:bottom w:val="single" w:sz="24" w:space="0" w:color="FFFFFF" w:themeColor="background1"/>
            </w:tcBorders>
            <w:shd w:val="clear" w:color="auto" w:fill="F1E0CB"/>
          </w:tcPr>
          <w:p w14:paraId="46E028BF"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12.00</w:t>
            </w:r>
          </w:p>
        </w:tc>
        <w:tc>
          <w:tcPr>
            <w:tcW w:w="1350" w:type="dxa"/>
            <w:tcBorders>
              <w:top w:val="single" w:sz="24" w:space="0" w:color="FFFFFF" w:themeColor="background1"/>
              <w:bottom w:val="single" w:sz="24" w:space="0" w:color="FFFFFF" w:themeColor="background1"/>
            </w:tcBorders>
            <w:shd w:val="clear" w:color="auto" w:fill="F1E0CB"/>
          </w:tcPr>
          <w:p w14:paraId="2088046A"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8.00</w:t>
            </w:r>
          </w:p>
        </w:tc>
        <w:tc>
          <w:tcPr>
            <w:tcW w:w="1350" w:type="dxa"/>
            <w:tcBorders>
              <w:top w:val="single" w:sz="24" w:space="0" w:color="FFFFFF" w:themeColor="background1"/>
              <w:bottom w:val="single" w:sz="24" w:space="0" w:color="FFFFFF" w:themeColor="background1"/>
            </w:tcBorders>
            <w:shd w:val="clear" w:color="auto" w:fill="F1E0CB"/>
          </w:tcPr>
          <w:p w14:paraId="1D1E0A36"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33%</w:t>
            </w:r>
          </w:p>
        </w:tc>
        <w:tc>
          <w:tcPr>
            <w:tcW w:w="1350" w:type="dxa"/>
            <w:tcBorders>
              <w:top w:val="single" w:sz="24" w:space="0" w:color="FFFFFF" w:themeColor="background1"/>
              <w:bottom w:val="single" w:sz="24" w:space="0" w:color="FFFFFF" w:themeColor="background1"/>
            </w:tcBorders>
            <w:shd w:val="clear" w:color="auto" w:fill="F1E0CB"/>
          </w:tcPr>
          <w:p w14:paraId="247A79D5"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eastAsia="Times New Roman" w:cs="Arial"/>
                <w:color w:val="000000"/>
              </w:rPr>
              <w:t>Invalid</w:t>
            </w:r>
          </w:p>
        </w:tc>
      </w:tr>
      <w:tr w:rsidR="007348C4" w:rsidRPr="00F40FD7" w14:paraId="2CF2A2FB" w14:textId="77777777" w:rsidTr="007348C4">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4293E21" w14:textId="77777777" w:rsidR="007348C4" w:rsidRPr="00EF1BF2" w:rsidRDefault="007348C4" w:rsidP="007348C4">
            <w:pPr>
              <w:jc w:val="center"/>
              <w:rPr>
                <w:rFonts w:cs="Arial"/>
                <w:sz w:val="18"/>
              </w:rPr>
            </w:pPr>
            <w:r w:rsidRPr="00EF1BF2">
              <w:rPr>
                <w:rFonts w:eastAsia="Times New Roman" w:cs="Arial"/>
                <w:color w:val="000000"/>
              </w:rPr>
              <w:t>Durham</w:t>
            </w:r>
          </w:p>
        </w:tc>
        <w:tc>
          <w:tcPr>
            <w:tcW w:w="2476" w:type="dxa"/>
            <w:tcBorders>
              <w:top w:val="single" w:sz="24" w:space="0" w:color="FFFFFF" w:themeColor="background1"/>
              <w:bottom w:val="single" w:sz="24" w:space="0" w:color="FFFFFF" w:themeColor="background1"/>
            </w:tcBorders>
            <w:shd w:val="clear" w:color="auto" w:fill="F1E0CB"/>
          </w:tcPr>
          <w:p w14:paraId="6D415F89"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Piney Wood</w:t>
            </w:r>
          </w:p>
        </w:tc>
        <w:tc>
          <w:tcPr>
            <w:tcW w:w="1350" w:type="dxa"/>
            <w:tcBorders>
              <w:top w:val="single" w:sz="24" w:space="0" w:color="FFFFFF" w:themeColor="background1"/>
              <w:bottom w:val="single" w:sz="24" w:space="0" w:color="FFFFFF" w:themeColor="background1"/>
            </w:tcBorders>
            <w:shd w:val="clear" w:color="auto" w:fill="F1E0CB"/>
          </w:tcPr>
          <w:p w14:paraId="7FFB0C2B"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703.17</w:t>
            </w:r>
          </w:p>
        </w:tc>
        <w:tc>
          <w:tcPr>
            <w:tcW w:w="1350" w:type="dxa"/>
            <w:tcBorders>
              <w:top w:val="single" w:sz="24" w:space="0" w:color="FFFFFF" w:themeColor="background1"/>
              <w:bottom w:val="single" w:sz="24" w:space="0" w:color="FFFFFF" w:themeColor="background1"/>
            </w:tcBorders>
            <w:shd w:val="clear" w:color="auto" w:fill="F1E0CB"/>
          </w:tcPr>
          <w:p w14:paraId="5D0EC222"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14.74</w:t>
            </w:r>
          </w:p>
        </w:tc>
        <w:tc>
          <w:tcPr>
            <w:tcW w:w="1350" w:type="dxa"/>
            <w:tcBorders>
              <w:top w:val="single" w:sz="24" w:space="0" w:color="FFFFFF" w:themeColor="background1"/>
              <w:bottom w:val="single" w:sz="24" w:space="0" w:color="FFFFFF" w:themeColor="background1"/>
            </w:tcBorders>
            <w:shd w:val="clear" w:color="auto" w:fill="F1E0CB"/>
          </w:tcPr>
          <w:p w14:paraId="1A3A7D94" w14:textId="77777777" w:rsidR="007348C4" w:rsidRPr="00EF1BF2"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98%</w:t>
            </w:r>
          </w:p>
        </w:tc>
        <w:tc>
          <w:tcPr>
            <w:tcW w:w="1350" w:type="dxa"/>
            <w:tcBorders>
              <w:top w:val="single" w:sz="24" w:space="0" w:color="FFFFFF" w:themeColor="background1"/>
              <w:bottom w:val="single" w:sz="24" w:space="0" w:color="FFFFFF" w:themeColor="background1"/>
            </w:tcBorders>
            <w:shd w:val="clear" w:color="auto" w:fill="F1E0CB"/>
          </w:tcPr>
          <w:p w14:paraId="50F04778" w14:textId="77777777" w:rsidR="007348C4" w:rsidRPr="00F40FD7"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7348C4" w:rsidRPr="00F40FD7" w14:paraId="66924636" w14:textId="77777777" w:rsidTr="007348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3634F99" w14:textId="77777777" w:rsidR="007348C4" w:rsidRPr="003D2B17" w:rsidRDefault="007348C4" w:rsidP="007348C4">
            <w:pPr>
              <w:rPr>
                <w:rFonts w:cs="Arial"/>
                <w:b w:val="0"/>
                <w:i w:val="0"/>
                <w:sz w:val="18"/>
              </w:rPr>
            </w:pPr>
            <w:r w:rsidRPr="003D2B17">
              <w:rPr>
                <w:rFonts w:eastAsia="Times New Roman" w:cs="Arial"/>
                <w:b w:val="0"/>
                <w:i w:val="0"/>
                <w:color w:val="000000"/>
              </w:rPr>
              <w:t>Willoughby Hills, OH</w:t>
            </w:r>
          </w:p>
        </w:tc>
        <w:tc>
          <w:tcPr>
            <w:tcW w:w="2476" w:type="dxa"/>
            <w:tcBorders>
              <w:top w:val="single" w:sz="24" w:space="0" w:color="FFFFFF" w:themeColor="background1"/>
              <w:bottom w:val="single" w:sz="24" w:space="0" w:color="FFFFFF" w:themeColor="background1"/>
            </w:tcBorders>
            <w:shd w:val="clear" w:color="auto" w:fill="F1E0CB"/>
          </w:tcPr>
          <w:p w14:paraId="43F1874F"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Ohio Lg Out</w:t>
            </w:r>
          </w:p>
        </w:tc>
        <w:tc>
          <w:tcPr>
            <w:tcW w:w="1350" w:type="dxa"/>
            <w:tcBorders>
              <w:top w:val="single" w:sz="24" w:space="0" w:color="FFFFFF" w:themeColor="background1"/>
              <w:bottom w:val="single" w:sz="24" w:space="0" w:color="FFFFFF" w:themeColor="background1"/>
            </w:tcBorders>
            <w:shd w:val="clear" w:color="auto" w:fill="F1E0CB"/>
          </w:tcPr>
          <w:p w14:paraId="23E0BCBD"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26.00</w:t>
            </w:r>
          </w:p>
        </w:tc>
        <w:tc>
          <w:tcPr>
            <w:tcW w:w="1350" w:type="dxa"/>
            <w:tcBorders>
              <w:top w:val="single" w:sz="24" w:space="0" w:color="FFFFFF" w:themeColor="background1"/>
              <w:bottom w:val="single" w:sz="24" w:space="0" w:color="FFFFFF" w:themeColor="background1"/>
            </w:tcBorders>
            <w:shd w:val="clear" w:color="auto" w:fill="F1E0CB"/>
          </w:tcPr>
          <w:p w14:paraId="7FB56CBB"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159.00</w:t>
            </w:r>
          </w:p>
        </w:tc>
        <w:tc>
          <w:tcPr>
            <w:tcW w:w="1350" w:type="dxa"/>
            <w:tcBorders>
              <w:top w:val="single" w:sz="24" w:space="0" w:color="FFFFFF" w:themeColor="background1"/>
              <w:bottom w:val="single" w:sz="24" w:space="0" w:color="FFFFFF" w:themeColor="background1"/>
            </w:tcBorders>
            <w:shd w:val="clear" w:color="auto" w:fill="F1E0CB"/>
          </w:tcPr>
          <w:p w14:paraId="6E194C79"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-512%</w:t>
            </w:r>
          </w:p>
        </w:tc>
        <w:tc>
          <w:tcPr>
            <w:tcW w:w="1350" w:type="dxa"/>
            <w:tcBorders>
              <w:top w:val="single" w:sz="24" w:space="0" w:color="FFFFFF" w:themeColor="background1"/>
              <w:bottom w:val="single" w:sz="24" w:space="0" w:color="FFFFFF" w:themeColor="background1"/>
            </w:tcBorders>
            <w:shd w:val="clear" w:color="auto" w:fill="F1E0CB"/>
          </w:tcPr>
          <w:p w14:paraId="5B97B89D" w14:textId="77777777" w:rsidR="007348C4" w:rsidRPr="003D2B17"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Fail</w:t>
            </w:r>
          </w:p>
        </w:tc>
      </w:tr>
    </w:tbl>
    <w:p w14:paraId="149C6408" w14:textId="77777777" w:rsidR="007348C4" w:rsidRDefault="007348C4" w:rsidP="007348C4"/>
    <w:p w14:paraId="4EB63549" w14:textId="4A1F78A5" w:rsidR="007348C4" w:rsidRDefault="00E77BCB" w:rsidP="007348C4">
      <w:pPr>
        <w:pStyle w:val="Heading3"/>
      </w:pPr>
      <w:r>
        <w:t xml:space="preserve">Studies Used for </w:t>
      </w:r>
      <w:r w:rsidR="007348C4">
        <w:t>Nutrient EMCs</w:t>
      </w:r>
    </w:p>
    <w:p w14:paraId="3F271C11" w14:textId="0F03C83F" w:rsidR="007348C4" w:rsidDel="00273F78" w:rsidRDefault="00273F78" w:rsidP="007348C4">
      <w:pPr>
        <w:rPr>
          <w:del w:id="4045" w:author="Author"/>
        </w:rPr>
      </w:pPr>
      <w:ins w:id="4046" w:author="Author">
        <w:r>
          <w:t xml:space="preserve">There are four studied installations that meet the requirements for evaluating TN and TP EMCs. The median of installation effluent medians was used for assigning TN and TP EMCs. </w:t>
        </w:r>
      </w:ins>
      <w:del w:id="4047" w:author="Author">
        <w:r w:rsidR="007348C4" w:rsidRPr="00E36EE1" w:rsidDel="00273F78">
          <w:delText>Raw data from Smolek (2016) were used for the Piney Wood and Fayetteville sites. Journal articles regarding these data have been submitted for publication. Data for sites: Kinston GP, Kinston PC, Kinston PICP1, Kinston PICP2, Goldsboro PICP, and Ohio Lg Out were retrieved from published journal articles (Collins et al., 2007; Bean et al., 2007; Winston et al., 2016). TP data from the Kinston sites were not included in the analyses because the data were unreliable. The QA/QC consisted of verifying all of the data were transcribed and calculated correctly in the Excel file, and the descriptive statistics were consistent with published materials.</w:delText>
        </w:r>
      </w:del>
    </w:p>
    <w:p w14:paraId="5A6C9D41" w14:textId="62FCD8E7" w:rsidR="007348C4" w:rsidRPr="00EE4A63" w:rsidDel="00273F78" w:rsidRDefault="007348C4" w:rsidP="007348C4">
      <w:pPr>
        <w:rPr>
          <w:del w:id="4048" w:author="Author"/>
        </w:rPr>
      </w:pPr>
      <w:del w:id="4049" w:author="Author">
        <w:r w:rsidRPr="00EE4A63" w:rsidDel="00273F78">
          <w:delText xml:space="preserve">Eight NCSU permeable pavement </w:delText>
        </w:r>
        <w:r w:rsidDel="00273F78">
          <w:delText>studies</w:delText>
        </w:r>
        <w:r w:rsidRPr="00EE4A63" w:rsidDel="00273F78">
          <w:delText xml:space="preserve"> were used to determine the EMCs. </w:delText>
        </w:r>
        <w:r w:rsidDel="00273F78">
          <w:delText>The</w:delText>
        </w:r>
        <w:r w:rsidRPr="00EE4A63" w:rsidDel="00273F78">
          <w:delText xml:space="preserve"> sites were located in: Durham, Fayettevi</w:delText>
        </w:r>
        <w:r w:rsidDel="00273F78">
          <w:delText>lle, Goldsboro, and Kinston, NC, and Willoughby Hills, OH</w:delText>
        </w:r>
        <w:r w:rsidRPr="00EE4A63" w:rsidDel="00273F78">
          <w:delText>. The data from Willoughby Hills were included because monitoring did not occur during the winter season. Average</w:delText>
        </w:r>
        <w:r w:rsidDel="00273F78">
          <w:delText xml:space="preserve"> pollutant effluent concentrations</w:delText>
        </w:r>
        <w:r w:rsidRPr="00EE4A63" w:rsidDel="00273F78">
          <w:delText xml:space="preserve"> from each site were calculate</w:delText>
        </w:r>
        <w:r w:rsidDel="00273F78">
          <w:delText>d, and the mean of the mean concentrations</w:delText>
        </w:r>
        <w:r w:rsidRPr="00EE4A63" w:rsidDel="00273F78">
          <w:delText xml:space="preserve"> was used to determine the EMCs.  </w:delText>
        </w:r>
      </w:del>
    </w:p>
    <w:p w14:paraId="13D9A1BB" w14:textId="77777777" w:rsidR="007348C4" w:rsidRPr="00670D25" w:rsidRDefault="007348C4" w:rsidP="007348C4">
      <w:pPr>
        <w:pStyle w:val="NoSpacing"/>
        <w:rPr>
          <w:rFonts w:ascii="Arial" w:hAnsi="Arial" w:cs="Arial"/>
          <w:sz w:val="8"/>
          <w:lang w:eastAsia="en-US"/>
        </w:rPr>
      </w:pPr>
    </w:p>
    <w:tbl>
      <w:tblPr>
        <w:tblStyle w:val="DataTable"/>
        <w:tblW w:w="9360" w:type="dxa"/>
        <w:tblLook w:val="04E0" w:firstRow="1" w:lastRow="1" w:firstColumn="1" w:lastColumn="0" w:noHBand="0" w:noVBand="1"/>
      </w:tblPr>
      <w:tblGrid>
        <w:gridCol w:w="3240"/>
        <w:gridCol w:w="2970"/>
        <w:gridCol w:w="3150"/>
      </w:tblGrid>
      <w:tr w:rsidR="007348C4" w:rsidRPr="000F4A18" w14:paraId="7DBD46AC" w14:textId="77777777" w:rsidTr="0073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4" w:space="0" w:color="auto"/>
            </w:tcBorders>
          </w:tcPr>
          <w:p w14:paraId="1F1E319E" w14:textId="77777777" w:rsidR="007348C4" w:rsidRPr="00F40FD7" w:rsidRDefault="007348C4" w:rsidP="007348C4">
            <w:pPr>
              <w:spacing w:before="0" w:after="0"/>
              <w:rPr>
                <w:b w:val="0"/>
                <w:sz w:val="18"/>
              </w:rPr>
            </w:pPr>
            <w:r w:rsidRPr="00F40FD7">
              <w:rPr>
                <w:sz w:val="18"/>
              </w:rPr>
              <w:t>Site</w:t>
            </w:r>
          </w:p>
        </w:tc>
        <w:tc>
          <w:tcPr>
            <w:tcW w:w="2970" w:type="dxa"/>
            <w:tcBorders>
              <w:top w:val="single" w:sz="24" w:space="0" w:color="FFFFFF" w:themeColor="background1"/>
              <w:bottom w:val="single" w:sz="24" w:space="0" w:color="FFFFFF" w:themeColor="background1"/>
            </w:tcBorders>
          </w:tcPr>
          <w:p w14:paraId="64623417"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150" w:type="dxa"/>
            <w:tcBorders>
              <w:top w:val="single" w:sz="24" w:space="0" w:color="FFFFFF" w:themeColor="background1"/>
              <w:bottom w:val="single" w:sz="24" w:space="0" w:color="FFFFFF" w:themeColor="background1"/>
            </w:tcBorders>
            <w:vAlign w:val="top"/>
          </w:tcPr>
          <w:p w14:paraId="26755151"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7348C4" w:rsidRPr="00995ADD" w14:paraId="6A1039D4" w14:textId="77777777" w:rsidTr="007348C4">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tcPr>
          <w:p w14:paraId="614D21CE" w14:textId="77777777" w:rsidR="007348C4" w:rsidRPr="00FC11D4" w:rsidRDefault="007348C4" w:rsidP="007348C4">
            <w:pPr>
              <w:spacing w:before="0" w:after="0"/>
              <w:jc w:val="center"/>
              <w:rPr>
                <w:rFonts w:cs="Arial"/>
                <w:sz w:val="18"/>
              </w:rPr>
            </w:pPr>
            <w:r w:rsidRPr="00FC11D4">
              <w:rPr>
                <w:rFonts w:cs="Arial"/>
                <w:sz w:val="18"/>
              </w:rPr>
              <w:t>Fayetteville</w:t>
            </w:r>
          </w:p>
        </w:tc>
        <w:tc>
          <w:tcPr>
            <w:tcW w:w="2970" w:type="dxa"/>
            <w:tcBorders>
              <w:top w:val="single" w:sz="24" w:space="0" w:color="FFFFFF" w:themeColor="background1"/>
              <w:bottom w:val="single" w:sz="24" w:space="0" w:color="FFFFFF" w:themeColor="background1"/>
            </w:tcBorders>
            <w:shd w:val="clear" w:color="auto" w:fill="F1E0CB"/>
          </w:tcPr>
          <w:p w14:paraId="6716B646" w14:textId="77777777" w:rsidR="007348C4" w:rsidRPr="00FC11D4"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FC11D4">
              <w:rPr>
                <w:rFonts w:cs="Arial"/>
                <w:sz w:val="18"/>
              </w:rPr>
              <w:t>Fayetteville, NC</w:t>
            </w:r>
          </w:p>
        </w:tc>
        <w:tc>
          <w:tcPr>
            <w:tcW w:w="3150" w:type="dxa"/>
            <w:tcBorders>
              <w:top w:val="single" w:sz="24" w:space="0" w:color="FFFFFF" w:themeColor="background1"/>
              <w:bottom w:val="single" w:sz="24" w:space="0" w:color="FFFFFF" w:themeColor="background1"/>
            </w:tcBorders>
            <w:shd w:val="clear" w:color="auto" w:fill="F1E0CB"/>
            <w:vAlign w:val="top"/>
          </w:tcPr>
          <w:p w14:paraId="6D5B7E7C" w14:textId="00B136DA" w:rsidR="007348C4" w:rsidRPr="00FC11D4"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FC11D4">
              <w:rPr>
                <w:rFonts w:cs="Arial"/>
                <w:sz w:val="18"/>
              </w:rPr>
              <w:t>Smolek 2016</w:t>
            </w:r>
          </w:p>
        </w:tc>
      </w:tr>
      <w:tr w:rsidR="007348C4" w:rsidRPr="00995ADD" w14:paraId="4B7AA794" w14:textId="77777777" w:rsidTr="007348C4">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tcPr>
          <w:p w14:paraId="0B8771AE" w14:textId="77777777" w:rsidR="007348C4" w:rsidRPr="00FC11D4" w:rsidRDefault="007348C4" w:rsidP="007348C4">
            <w:pPr>
              <w:jc w:val="center"/>
              <w:rPr>
                <w:rFonts w:cs="Arial"/>
                <w:sz w:val="18"/>
              </w:rPr>
            </w:pPr>
            <w:r w:rsidRPr="00FC11D4">
              <w:rPr>
                <w:rFonts w:cs="Arial"/>
                <w:sz w:val="18"/>
              </w:rPr>
              <w:t>Goldsboro</w:t>
            </w:r>
          </w:p>
        </w:tc>
        <w:tc>
          <w:tcPr>
            <w:tcW w:w="2970" w:type="dxa"/>
            <w:tcBorders>
              <w:top w:val="single" w:sz="24" w:space="0" w:color="FFFFFF" w:themeColor="background1"/>
              <w:bottom w:val="single" w:sz="24" w:space="0" w:color="FFFFFF" w:themeColor="background1"/>
            </w:tcBorders>
            <w:shd w:val="clear" w:color="auto" w:fill="F1E0CB"/>
          </w:tcPr>
          <w:p w14:paraId="6620D6C2" w14:textId="77777777"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C11D4">
              <w:rPr>
                <w:rFonts w:cs="Arial"/>
                <w:sz w:val="18"/>
              </w:rPr>
              <w:t>Goldsboro, NC</w:t>
            </w:r>
          </w:p>
        </w:tc>
        <w:tc>
          <w:tcPr>
            <w:tcW w:w="3150" w:type="dxa"/>
            <w:tcBorders>
              <w:top w:val="single" w:sz="24" w:space="0" w:color="FFFFFF" w:themeColor="background1"/>
              <w:bottom w:val="single" w:sz="24" w:space="0" w:color="FFFFFF" w:themeColor="background1"/>
            </w:tcBorders>
            <w:shd w:val="clear" w:color="auto" w:fill="F1E0CB"/>
            <w:vAlign w:val="top"/>
          </w:tcPr>
          <w:p w14:paraId="14DBB34F" w14:textId="53D849BD"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C11D4">
              <w:rPr>
                <w:rFonts w:cs="Arial"/>
                <w:sz w:val="18"/>
              </w:rPr>
              <w:t>Bean et al. 2007</w:t>
            </w:r>
          </w:p>
        </w:tc>
      </w:tr>
      <w:tr w:rsidR="007348C4" w:rsidRPr="00995ADD" w14:paraId="41C97AC4" w14:textId="77777777" w:rsidTr="007348C4">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tcPr>
          <w:p w14:paraId="3B7BB65A" w14:textId="3AE9E781" w:rsidR="007348C4" w:rsidRPr="00FC11D4" w:rsidRDefault="007348C4" w:rsidP="007348C4">
            <w:pPr>
              <w:jc w:val="center"/>
              <w:rPr>
                <w:rFonts w:cs="Arial"/>
                <w:sz w:val="18"/>
              </w:rPr>
            </w:pPr>
            <w:del w:id="4050" w:author="Author">
              <w:r w:rsidRPr="00FC11D4" w:rsidDel="00273F78">
                <w:rPr>
                  <w:rFonts w:cs="Arial"/>
                  <w:sz w:val="18"/>
                </w:rPr>
                <w:delText>Kinston GP</w:delText>
              </w:r>
            </w:del>
          </w:p>
        </w:tc>
        <w:tc>
          <w:tcPr>
            <w:tcW w:w="2970" w:type="dxa"/>
            <w:tcBorders>
              <w:top w:val="single" w:sz="24" w:space="0" w:color="FFFFFF" w:themeColor="background1"/>
              <w:bottom w:val="single" w:sz="24" w:space="0" w:color="FFFFFF" w:themeColor="background1"/>
            </w:tcBorders>
            <w:shd w:val="clear" w:color="auto" w:fill="F1E0CB"/>
          </w:tcPr>
          <w:p w14:paraId="140F6F84" w14:textId="6FB2D6DE"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4051" w:author="Author">
              <w:r w:rsidRPr="00FC11D4" w:rsidDel="00273F78">
                <w:rPr>
                  <w:rFonts w:cs="Arial"/>
                  <w:sz w:val="18"/>
                </w:rPr>
                <w:delText>Kinston, NC</w:delText>
              </w:r>
            </w:del>
          </w:p>
        </w:tc>
        <w:tc>
          <w:tcPr>
            <w:tcW w:w="3150" w:type="dxa"/>
            <w:tcBorders>
              <w:top w:val="single" w:sz="24" w:space="0" w:color="FFFFFF" w:themeColor="background1"/>
              <w:bottom w:val="single" w:sz="24" w:space="0" w:color="FFFFFF" w:themeColor="background1"/>
            </w:tcBorders>
            <w:shd w:val="clear" w:color="auto" w:fill="F1E0CB"/>
            <w:vAlign w:val="top"/>
          </w:tcPr>
          <w:p w14:paraId="2F35E61C" w14:textId="206221AE"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4052" w:author="Author">
              <w:r w:rsidRPr="00FC11D4" w:rsidDel="00273F78">
                <w:rPr>
                  <w:rFonts w:cs="Arial"/>
                  <w:sz w:val="18"/>
                </w:rPr>
                <w:delText>Collins et al. (2010); Collins (2007)</w:delText>
              </w:r>
            </w:del>
          </w:p>
        </w:tc>
      </w:tr>
      <w:tr w:rsidR="007348C4" w:rsidRPr="00995ADD" w14:paraId="30C36F47" w14:textId="77777777" w:rsidTr="007348C4">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tcPr>
          <w:p w14:paraId="69778CB0" w14:textId="096613A2" w:rsidR="007348C4" w:rsidRPr="00FC11D4" w:rsidRDefault="007348C4" w:rsidP="007348C4">
            <w:pPr>
              <w:jc w:val="center"/>
              <w:rPr>
                <w:rFonts w:cs="Arial"/>
                <w:sz w:val="18"/>
              </w:rPr>
            </w:pPr>
            <w:del w:id="4053" w:author="Author">
              <w:r w:rsidRPr="00FC11D4" w:rsidDel="00273F78">
                <w:rPr>
                  <w:rFonts w:cs="Arial"/>
                  <w:sz w:val="18"/>
                </w:rPr>
                <w:delText>Kinston PC</w:delText>
              </w:r>
            </w:del>
          </w:p>
        </w:tc>
        <w:tc>
          <w:tcPr>
            <w:tcW w:w="2970" w:type="dxa"/>
            <w:tcBorders>
              <w:top w:val="single" w:sz="24" w:space="0" w:color="FFFFFF" w:themeColor="background1"/>
              <w:bottom w:val="single" w:sz="24" w:space="0" w:color="FFFFFF" w:themeColor="background1"/>
            </w:tcBorders>
            <w:shd w:val="clear" w:color="auto" w:fill="F1E0CB"/>
          </w:tcPr>
          <w:p w14:paraId="2A5D33D3" w14:textId="03F281B1"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4054" w:author="Author">
              <w:r w:rsidRPr="00FC11D4" w:rsidDel="00273F78">
                <w:rPr>
                  <w:rFonts w:cs="Arial"/>
                  <w:sz w:val="18"/>
                </w:rPr>
                <w:delText>Kinston, NC</w:delText>
              </w:r>
            </w:del>
          </w:p>
        </w:tc>
        <w:tc>
          <w:tcPr>
            <w:tcW w:w="3150" w:type="dxa"/>
            <w:tcBorders>
              <w:top w:val="single" w:sz="24" w:space="0" w:color="FFFFFF" w:themeColor="background1"/>
              <w:bottom w:val="single" w:sz="24" w:space="0" w:color="FFFFFF" w:themeColor="background1"/>
            </w:tcBorders>
            <w:shd w:val="clear" w:color="auto" w:fill="F1E0CB"/>
            <w:vAlign w:val="top"/>
          </w:tcPr>
          <w:p w14:paraId="5499F11B" w14:textId="3A630639"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4055" w:author="Author">
              <w:r w:rsidRPr="00FC11D4" w:rsidDel="00273F78">
                <w:rPr>
                  <w:rFonts w:cs="Arial"/>
                  <w:sz w:val="18"/>
                </w:rPr>
                <w:delText>Collins et al. (2010); Collins (2007)</w:delText>
              </w:r>
            </w:del>
          </w:p>
        </w:tc>
      </w:tr>
      <w:tr w:rsidR="007348C4" w:rsidRPr="00995ADD" w14:paraId="207FD69E" w14:textId="77777777" w:rsidTr="007348C4">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tcPr>
          <w:p w14:paraId="5490C1CC" w14:textId="5676FCF8" w:rsidR="007348C4" w:rsidRPr="00FC11D4" w:rsidRDefault="007348C4" w:rsidP="007348C4">
            <w:pPr>
              <w:jc w:val="center"/>
              <w:rPr>
                <w:rFonts w:cs="Arial"/>
                <w:sz w:val="18"/>
              </w:rPr>
            </w:pPr>
            <w:del w:id="4056" w:author="Author">
              <w:r w:rsidRPr="00FC11D4" w:rsidDel="00273F78">
                <w:rPr>
                  <w:rFonts w:cs="Arial"/>
                  <w:sz w:val="18"/>
                </w:rPr>
                <w:delText>Kinston PICP1</w:delText>
              </w:r>
            </w:del>
          </w:p>
        </w:tc>
        <w:tc>
          <w:tcPr>
            <w:tcW w:w="2970" w:type="dxa"/>
            <w:tcBorders>
              <w:top w:val="single" w:sz="24" w:space="0" w:color="FFFFFF" w:themeColor="background1"/>
              <w:bottom w:val="single" w:sz="24" w:space="0" w:color="FFFFFF" w:themeColor="background1"/>
            </w:tcBorders>
            <w:shd w:val="clear" w:color="auto" w:fill="F1E0CB"/>
          </w:tcPr>
          <w:p w14:paraId="50678221" w14:textId="5FB8FAB6"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4057" w:author="Author">
              <w:r w:rsidRPr="00FC11D4" w:rsidDel="00273F78">
                <w:rPr>
                  <w:rFonts w:cs="Arial"/>
                  <w:sz w:val="18"/>
                </w:rPr>
                <w:delText>Kinston, NC</w:delText>
              </w:r>
            </w:del>
          </w:p>
        </w:tc>
        <w:tc>
          <w:tcPr>
            <w:tcW w:w="3150" w:type="dxa"/>
            <w:tcBorders>
              <w:top w:val="single" w:sz="24" w:space="0" w:color="FFFFFF" w:themeColor="background1"/>
              <w:bottom w:val="single" w:sz="24" w:space="0" w:color="FFFFFF" w:themeColor="background1"/>
            </w:tcBorders>
            <w:shd w:val="clear" w:color="auto" w:fill="F1E0CB"/>
            <w:vAlign w:val="top"/>
          </w:tcPr>
          <w:p w14:paraId="2DF80FB8" w14:textId="2C0BE766"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4058" w:author="Author">
              <w:r w:rsidRPr="00FC11D4" w:rsidDel="00273F78">
                <w:rPr>
                  <w:rFonts w:cs="Arial"/>
                  <w:sz w:val="18"/>
                </w:rPr>
                <w:delText>Collins et al. (2010); Collins (2007)</w:delText>
              </w:r>
            </w:del>
          </w:p>
        </w:tc>
      </w:tr>
      <w:tr w:rsidR="007348C4" w:rsidRPr="00995ADD" w14:paraId="2F1389FF" w14:textId="77777777" w:rsidTr="007348C4">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tcPr>
          <w:p w14:paraId="63593DE5" w14:textId="41486B31" w:rsidR="007348C4" w:rsidRPr="00FC11D4" w:rsidRDefault="007348C4" w:rsidP="007348C4">
            <w:pPr>
              <w:jc w:val="center"/>
              <w:rPr>
                <w:rFonts w:cs="Arial"/>
                <w:sz w:val="18"/>
              </w:rPr>
            </w:pPr>
            <w:del w:id="4059" w:author="Author">
              <w:r w:rsidRPr="00FC11D4" w:rsidDel="00273F78">
                <w:rPr>
                  <w:rFonts w:cs="Arial"/>
                  <w:sz w:val="18"/>
                </w:rPr>
                <w:lastRenderedPageBreak/>
                <w:delText>Kinston PICP2</w:delText>
              </w:r>
            </w:del>
          </w:p>
        </w:tc>
        <w:tc>
          <w:tcPr>
            <w:tcW w:w="2970" w:type="dxa"/>
            <w:tcBorders>
              <w:top w:val="single" w:sz="24" w:space="0" w:color="FFFFFF" w:themeColor="background1"/>
              <w:bottom w:val="single" w:sz="24" w:space="0" w:color="FFFFFF" w:themeColor="background1"/>
            </w:tcBorders>
            <w:shd w:val="clear" w:color="auto" w:fill="F1E0CB"/>
          </w:tcPr>
          <w:p w14:paraId="71A85381" w14:textId="2B14352B"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4060" w:author="Author">
              <w:r w:rsidRPr="00FC11D4" w:rsidDel="00273F78">
                <w:rPr>
                  <w:rFonts w:cs="Arial"/>
                  <w:sz w:val="18"/>
                </w:rPr>
                <w:delText>Kinston, NC</w:delText>
              </w:r>
            </w:del>
          </w:p>
        </w:tc>
        <w:tc>
          <w:tcPr>
            <w:tcW w:w="3150" w:type="dxa"/>
            <w:tcBorders>
              <w:top w:val="single" w:sz="24" w:space="0" w:color="FFFFFF" w:themeColor="background1"/>
              <w:bottom w:val="single" w:sz="24" w:space="0" w:color="FFFFFF" w:themeColor="background1"/>
            </w:tcBorders>
            <w:shd w:val="clear" w:color="auto" w:fill="F1E0CB"/>
            <w:vAlign w:val="top"/>
          </w:tcPr>
          <w:p w14:paraId="6198697B" w14:textId="2DD3A2AB"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del w:id="4061" w:author="Author">
              <w:r w:rsidRPr="00FC11D4" w:rsidDel="00273F78">
                <w:rPr>
                  <w:rFonts w:cs="Arial"/>
                  <w:sz w:val="18"/>
                </w:rPr>
                <w:delText>Collins et al. (2010); Collins (2007)</w:delText>
              </w:r>
            </w:del>
          </w:p>
        </w:tc>
      </w:tr>
      <w:tr w:rsidR="007348C4" w:rsidRPr="00995ADD" w14:paraId="3AC15351" w14:textId="77777777" w:rsidTr="007348C4">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tcPr>
          <w:p w14:paraId="1BA1CE36" w14:textId="77777777" w:rsidR="007348C4" w:rsidRPr="00FC11D4" w:rsidRDefault="007348C4" w:rsidP="007348C4">
            <w:pPr>
              <w:jc w:val="center"/>
              <w:rPr>
                <w:rFonts w:cs="Arial"/>
                <w:sz w:val="18"/>
              </w:rPr>
            </w:pPr>
            <w:r w:rsidRPr="00FC11D4">
              <w:rPr>
                <w:rFonts w:cs="Arial"/>
                <w:sz w:val="18"/>
              </w:rPr>
              <w:t>Piney Wood</w:t>
            </w:r>
          </w:p>
        </w:tc>
        <w:tc>
          <w:tcPr>
            <w:tcW w:w="2970" w:type="dxa"/>
            <w:tcBorders>
              <w:top w:val="single" w:sz="24" w:space="0" w:color="FFFFFF" w:themeColor="background1"/>
              <w:bottom w:val="single" w:sz="24" w:space="0" w:color="FFFFFF" w:themeColor="background1"/>
            </w:tcBorders>
            <w:shd w:val="clear" w:color="auto" w:fill="F1E0CB"/>
          </w:tcPr>
          <w:p w14:paraId="2970A78A" w14:textId="77777777"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C11D4">
              <w:rPr>
                <w:rFonts w:cs="Arial"/>
                <w:sz w:val="18"/>
              </w:rPr>
              <w:t>Durham, NC</w:t>
            </w:r>
          </w:p>
        </w:tc>
        <w:tc>
          <w:tcPr>
            <w:tcW w:w="3150" w:type="dxa"/>
            <w:tcBorders>
              <w:top w:val="single" w:sz="24" w:space="0" w:color="FFFFFF" w:themeColor="background1"/>
              <w:bottom w:val="single" w:sz="24" w:space="0" w:color="FFFFFF" w:themeColor="background1"/>
            </w:tcBorders>
            <w:shd w:val="clear" w:color="auto" w:fill="F1E0CB"/>
            <w:vAlign w:val="top"/>
          </w:tcPr>
          <w:p w14:paraId="61D81C44" w14:textId="7F4E7966" w:rsidR="007348C4" w:rsidRPr="00FC11D4"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FC11D4">
              <w:rPr>
                <w:rFonts w:cs="Arial"/>
                <w:sz w:val="18"/>
              </w:rPr>
              <w:t>Smolek 2016</w:t>
            </w:r>
          </w:p>
        </w:tc>
      </w:tr>
      <w:tr w:rsidR="007348C4" w:rsidRPr="00995ADD" w14:paraId="6526D0DF" w14:textId="77777777" w:rsidTr="007348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24" w:space="0" w:color="FFFFFF" w:themeColor="background1"/>
              <w:bottom w:val="single" w:sz="24" w:space="0" w:color="FFFFFF" w:themeColor="background1"/>
            </w:tcBorders>
            <w:shd w:val="clear" w:color="auto" w:fill="C4D6EE"/>
          </w:tcPr>
          <w:p w14:paraId="25A61282" w14:textId="17567970" w:rsidR="007348C4" w:rsidRPr="00FC11D4" w:rsidRDefault="007348C4" w:rsidP="007348C4">
            <w:pPr>
              <w:rPr>
                <w:rFonts w:cs="Arial"/>
                <w:b w:val="0"/>
                <w:i w:val="0"/>
                <w:sz w:val="18"/>
              </w:rPr>
            </w:pPr>
            <w:del w:id="4062" w:author="Author">
              <w:r w:rsidRPr="00FC11D4" w:rsidDel="00273F78">
                <w:rPr>
                  <w:rFonts w:cs="Arial"/>
                  <w:b w:val="0"/>
                  <w:i w:val="0"/>
                  <w:sz w:val="18"/>
                </w:rPr>
                <w:delText>OhioLgOut</w:delText>
              </w:r>
            </w:del>
            <w:ins w:id="4063" w:author="Author">
              <w:r w:rsidR="00273F78">
                <w:rPr>
                  <w:rFonts w:cs="Arial"/>
                  <w:b w:val="0"/>
                  <w:i w:val="0"/>
                  <w:sz w:val="18"/>
                </w:rPr>
                <w:t>Cary</w:t>
              </w:r>
            </w:ins>
          </w:p>
        </w:tc>
        <w:tc>
          <w:tcPr>
            <w:tcW w:w="2970" w:type="dxa"/>
            <w:tcBorders>
              <w:top w:val="single" w:sz="24" w:space="0" w:color="FFFFFF" w:themeColor="background1"/>
              <w:bottom w:val="single" w:sz="24" w:space="0" w:color="FFFFFF" w:themeColor="background1"/>
            </w:tcBorders>
            <w:shd w:val="clear" w:color="auto" w:fill="F1E0CB"/>
          </w:tcPr>
          <w:p w14:paraId="6F20D506" w14:textId="545B9D2C" w:rsidR="007348C4" w:rsidRPr="00FC11D4"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del w:id="4064" w:author="Author">
              <w:r w:rsidRPr="00FC11D4" w:rsidDel="00273F78">
                <w:rPr>
                  <w:rFonts w:cs="Arial"/>
                  <w:b w:val="0"/>
                  <w:i w:val="0"/>
                  <w:sz w:val="18"/>
                </w:rPr>
                <w:delText>Willoughby Hills, OH</w:delText>
              </w:r>
            </w:del>
            <w:ins w:id="4065" w:author="Author">
              <w:r w:rsidR="00273F78">
                <w:rPr>
                  <w:rFonts w:cs="Arial"/>
                  <w:b w:val="0"/>
                  <w:i w:val="0"/>
                  <w:sz w:val="18"/>
                </w:rPr>
                <w:t>Cary, NC</w:t>
              </w:r>
            </w:ins>
          </w:p>
        </w:tc>
        <w:tc>
          <w:tcPr>
            <w:tcW w:w="3150" w:type="dxa"/>
            <w:tcBorders>
              <w:top w:val="single" w:sz="24" w:space="0" w:color="FFFFFF" w:themeColor="background1"/>
              <w:bottom w:val="single" w:sz="24" w:space="0" w:color="FFFFFF" w:themeColor="background1"/>
            </w:tcBorders>
            <w:shd w:val="clear" w:color="auto" w:fill="F1E0CB"/>
            <w:vAlign w:val="top"/>
          </w:tcPr>
          <w:p w14:paraId="5999322D" w14:textId="01327765" w:rsidR="007348C4" w:rsidRPr="00FC11D4"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del w:id="4066" w:author="Author">
              <w:r w:rsidRPr="00FC11D4" w:rsidDel="00273F78">
                <w:rPr>
                  <w:rFonts w:cs="Arial"/>
                  <w:b w:val="0"/>
                  <w:i w:val="0"/>
                  <w:sz w:val="18"/>
                </w:rPr>
                <w:delText>Winston et al. (2016)</w:delText>
              </w:r>
            </w:del>
            <w:ins w:id="4067" w:author="Author">
              <w:r w:rsidR="00273F78">
                <w:rPr>
                  <w:rFonts w:cs="Arial"/>
                  <w:b w:val="0"/>
                  <w:i w:val="0"/>
                  <w:sz w:val="18"/>
                </w:rPr>
                <w:t>Bean 2005</w:t>
              </w:r>
            </w:ins>
          </w:p>
        </w:tc>
      </w:tr>
    </w:tbl>
    <w:p w14:paraId="1D27E3C4" w14:textId="77777777" w:rsidR="007348C4" w:rsidRPr="00642F30" w:rsidRDefault="007348C4" w:rsidP="007348C4">
      <w:pPr>
        <w:pStyle w:val="Heading3"/>
      </w:pPr>
      <w:r>
        <w:t>References</w:t>
      </w:r>
    </w:p>
    <w:p w14:paraId="4BBDE005" w14:textId="675AA24E" w:rsidR="007E338F" w:rsidRDefault="007E338F" w:rsidP="007348C4">
      <w:pPr>
        <w:pStyle w:val="NormalWeb"/>
        <w:spacing w:before="0" w:beforeAutospacing="0" w:after="0" w:afterAutospacing="0"/>
        <w:ind w:left="446" w:hanging="446"/>
        <w:rPr>
          <w:ins w:id="4068" w:author="Author"/>
          <w:rFonts w:ascii="Arial" w:hAnsi="Arial" w:cs="Arial"/>
          <w:sz w:val="20"/>
          <w:szCs w:val="22"/>
        </w:rPr>
      </w:pPr>
      <w:ins w:id="4069" w:author="Author">
        <w:r w:rsidRPr="007E338F">
          <w:rPr>
            <w:rFonts w:ascii="Arial" w:hAnsi="Arial" w:cs="Arial"/>
            <w:sz w:val="20"/>
            <w:szCs w:val="22"/>
          </w:rPr>
          <w:t>Bean, E.Z. 2005.  A Field Study to Evaluate Permeable Pavement Surface Infiltration Rates, Runoff Quantity, Runoff Quality, and Exfiltrate Quality.  (Unpublished Master's). North Carolina State University, Raleigh, NC.</w:t>
        </w:r>
      </w:ins>
    </w:p>
    <w:p w14:paraId="1B116F91" w14:textId="77777777" w:rsidR="007E338F" w:rsidRDefault="007E338F" w:rsidP="007348C4">
      <w:pPr>
        <w:pStyle w:val="NormalWeb"/>
        <w:spacing w:before="0" w:beforeAutospacing="0" w:after="0" w:afterAutospacing="0"/>
        <w:ind w:left="446" w:hanging="446"/>
        <w:rPr>
          <w:ins w:id="4070" w:author="Author"/>
          <w:rFonts w:ascii="Arial" w:hAnsi="Arial" w:cs="Arial"/>
          <w:sz w:val="20"/>
          <w:szCs w:val="22"/>
        </w:rPr>
      </w:pPr>
    </w:p>
    <w:p w14:paraId="1E598722" w14:textId="4494DF59" w:rsidR="007348C4" w:rsidRPr="00615784" w:rsidRDefault="007348C4" w:rsidP="007348C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 xml:space="preserve">Bean, </w:t>
      </w:r>
      <w:r w:rsidR="007E338F">
        <w:rPr>
          <w:rFonts w:ascii="Arial" w:hAnsi="Arial" w:cs="Arial"/>
          <w:sz w:val="20"/>
          <w:szCs w:val="22"/>
        </w:rPr>
        <w:t>E.Z.</w:t>
      </w:r>
      <w:r w:rsidRPr="00615784">
        <w:rPr>
          <w:rFonts w:ascii="Arial" w:hAnsi="Arial" w:cs="Arial"/>
          <w:sz w:val="20"/>
          <w:szCs w:val="22"/>
        </w:rPr>
        <w:t>, Hunt, W.F., &amp; Bidelspach, A.D. (2007). Evaluation of four permeable pavement sites in eastern North Carolina for runoff reduction and water quality impacts.</w:t>
      </w:r>
      <w:r w:rsidRPr="00615784">
        <w:rPr>
          <w:rFonts w:ascii="Arial" w:hAnsi="Arial" w:cs="Arial"/>
          <w:i/>
          <w:iCs/>
          <w:sz w:val="20"/>
          <w:szCs w:val="22"/>
        </w:rPr>
        <w:t xml:space="preserve"> Journal of Irrigation and Drainage Engineering, 133</w:t>
      </w:r>
      <w:r w:rsidRPr="00615784">
        <w:rPr>
          <w:rFonts w:ascii="Arial" w:hAnsi="Arial" w:cs="Arial"/>
          <w:sz w:val="20"/>
          <w:szCs w:val="22"/>
        </w:rPr>
        <w:t>(6), 583-592. doi:10.1061/(ASCE)0733-9437(2007)133:6(583)</w:t>
      </w:r>
    </w:p>
    <w:p w14:paraId="6BA1EE47" w14:textId="77777777" w:rsidR="007348C4" w:rsidRPr="00615784" w:rsidRDefault="007348C4" w:rsidP="007348C4">
      <w:pPr>
        <w:pStyle w:val="NormalWeb"/>
        <w:spacing w:before="0" w:beforeAutospacing="0" w:after="0" w:afterAutospacing="0"/>
        <w:ind w:left="446" w:hanging="446"/>
        <w:rPr>
          <w:rFonts w:ascii="Arial" w:hAnsi="Arial" w:cs="Arial"/>
          <w:sz w:val="20"/>
          <w:szCs w:val="22"/>
        </w:rPr>
      </w:pPr>
    </w:p>
    <w:p w14:paraId="3E3F0C35" w14:textId="77777777" w:rsidR="007348C4" w:rsidRPr="00615784" w:rsidRDefault="007348C4" w:rsidP="007348C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 xml:space="preserve">Collins, K. A. (2007). </w:t>
      </w:r>
      <w:r w:rsidRPr="00615784">
        <w:rPr>
          <w:rFonts w:ascii="Arial" w:hAnsi="Arial" w:cs="Arial"/>
          <w:i/>
          <w:iCs/>
          <w:sz w:val="20"/>
          <w:szCs w:val="22"/>
        </w:rPr>
        <w:t xml:space="preserve">A field evaluation of four types of permeable pavement with respect to water quality improvement and flood control. </w:t>
      </w:r>
      <w:r w:rsidRPr="00615784">
        <w:rPr>
          <w:rFonts w:ascii="Arial" w:hAnsi="Arial" w:cs="Arial"/>
          <w:sz w:val="20"/>
          <w:szCs w:val="22"/>
        </w:rPr>
        <w:t xml:space="preserve">(Unpublished Master's). North Carolina State University, Raleigh, NC. </w:t>
      </w:r>
      <w:hyperlink r:id="rId65" w:history="1">
        <w:r w:rsidRPr="00967D87">
          <w:rPr>
            <w:rStyle w:val="Hyperlink"/>
            <w:rFonts w:ascii="Arial" w:hAnsi="Arial" w:cs="Arial"/>
            <w:sz w:val="20"/>
            <w:szCs w:val="22"/>
          </w:rPr>
          <w:t>http://www.lib.ncsu.edu/resolver/1840.16/2227</w:t>
        </w:r>
      </w:hyperlink>
      <w:r>
        <w:rPr>
          <w:rFonts w:ascii="Arial" w:hAnsi="Arial" w:cs="Arial"/>
          <w:sz w:val="20"/>
          <w:szCs w:val="22"/>
        </w:rPr>
        <w:t xml:space="preserve"> </w:t>
      </w:r>
    </w:p>
    <w:p w14:paraId="13C4352F" w14:textId="77777777" w:rsidR="007348C4" w:rsidRPr="00615784" w:rsidRDefault="007348C4" w:rsidP="007348C4">
      <w:pPr>
        <w:pStyle w:val="NormalWeb"/>
        <w:spacing w:before="0" w:beforeAutospacing="0" w:after="0" w:afterAutospacing="0"/>
        <w:ind w:left="446" w:hanging="446"/>
        <w:rPr>
          <w:rFonts w:ascii="Arial" w:hAnsi="Arial" w:cs="Arial"/>
          <w:sz w:val="20"/>
          <w:szCs w:val="22"/>
        </w:rPr>
      </w:pPr>
    </w:p>
    <w:p w14:paraId="6938FD13" w14:textId="77777777" w:rsidR="007348C4" w:rsidRPr="00615784" w:rsidRDefault="007348C4" w:rsidP="007348C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Collins, K., Hunt, W., &amp; Hathaway, J. (2010). Side-by-side comparison of nitrogen species removal for four types of permeable pavement and standard asphalt in eastern North Carolina.</w:t>
      </w:r>
      <w:r w:rsidRPr="00615784">
        <w:rPr>
          <w:rFonts w:ascii="Arial" w:hAnsi="Arial" w:cs="Arial"/>
          <w:i/>
          <w:iCs/>
          <w:sz w:val="20"/>
          <w:szCs w:val="22"/>
        </w:rPr>
        <w:t xml:space="preserve"> Journal of Hydrologic Engineering, 15</w:t>
      </w:r>
      <w:r w:rsidRPr="00615784">
        <w:rPr>
          <w:rFonts w:ascii="Arial" w:hAnsi="Arial" w:cs="Arial"/>
          <w:sz w:val="20"/>
          <w:szCs w:val="22"/>
        </w:rPr>
        <w:t xml:space="preserve">(6), 512-521. doi:10.1061/(ASCE)HE.1943-5584.0000139 </w:t>
      </w:r>
    </w:p>
    <w:p w14:paraId="4A51BA29" w14:textId="77777777" w:rsidR="007348C4" w:rsidRPr="00615784" w:rsidRDefault="007348C4" w:rsidP="007348C4">
      <w:pPr>
        <w:pStyle w:val="NormalWeb"/>
        <w:spacing w:before="0" w:beforeAutospacing="0" w:after="0" w:afterAutospacing="0"/>
        <w:ind w:left="446" w:hanging="446"/>
        <w:rPr>
          <w:rFonts w:ascii="Arial" w:hAnsi="Arial" w:cs="Arial"/>
          <w:sz w:val="20"/>
          <w:szCs w:val="22"/>
        </w:rPr>
      </w:pPr>
    </w:p>
    <w:p w14:paraId="3C5FA531" w14:textId="77777777" w:rsidR="007348C4" w:rsidRPr="00615784" w:rsidRDefault="007348C4" w:rsidP="007348C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 xml:space="preserve">Smolek, A. P. (2016). </w:t>
      </w:r>
      <w:r w:rsidRPr="00615784">
        <w:rPr>
          <w:rFonts w:ascii="Arial" w:hAnsi="Arial" w:cs="Arial"/>
          <w:i/>
          <w:iCs/>
          <w:sz w:val="20"/>
          <w:szCs w:val="22"/>
        </w:rPr>
        <w:t xml:space="preserve">Monitoring and modeling the performance of ultra-urban stormwater control measures in North Carolina and Ohio. </w:t>
      </w:r>
      <w:r w:rsidRPr="00615784">
        <w:rPr>
          <w:rFonts w:ascii="Arial" w:hAnsi="Arial" w:cs="Arial"/>
          <w:sz w:val="20"/>
          <w:szCs w:val="22"/>
        </w:rPr>
        <w:t xml:space="preserve">(Unpublished Doctoral). North Carolina State University, Raleigh, NC. </w:t>
      </w:r>
      <w:hyperlink r:id="rId66" w:history="1">
        <w:r w:rsidRPr="00967D87">
          <w:rPr>
            <w:rStyle w:val="Hyperlink"/>
            <w:rFonts w:ascii="Arial" w:hAnsi="Arial" w:cs="Arial"/>
            <w:sz w:val="20"/>
            <w:szCs w:val="22"/>
          </w:rPr>
          <w:t>http://www.lib.ncsu.edu/resolver/1840.16/11020</w:t>
        </w:r>
      </w:hyperlink>
      <w:r>
        <w:rPr>
          <w:rFonts w:ascii="Arial" w:hAnsi="Arial" w:cs="Arial"/>
          <w:sz w:val="20"/>
          <w:szCs w:val="22"/>
        </w:rPr>
        <w:t xml:space="preserve"> </w:t>
      </w:r>
    </w:p>
    <w:p w14:paraId="3C510AAA" w14:textId="77777777" w:rsidR="007348C4" w:rsidRPr="00615784" w:rsidRDefault="007348C4" w:rsidP="007348C4">
      <w:pPr>
        <w:pStyle w:val="NormalWeb"/>
        <w:spacing w:before="0" w:beforeAutospacing="0" w:after="0" w:afterAutospacing="0"/>
        <w:ind w:left="446" w:hanging="446"/>
        <w:rPr>
          <w:rFonts w:ascii="Arial" w:hAnsi="Arial" w:cs="Arial"/>
          <w:sz w:val="20"/>
          <w:szCs w:val="22"/>
        </w:rPr>
      </w:pPr>
    </w:p>
    <w:p w14:paraId="0C12E8A3" w14:textId="77777777" w:rsidR="007348C4" w:rsidRPr="00615784" w:rsidRDefault="007348C4" w:rsidP="007348C4">
      <w:pPr>
        <w:pStyle w:val="NormalWeb"/>
        <w:spacing w:before="0" w:beforeAutospacing="0" w:after="0" w:afterAutospacing="0"/>
        <w:ind w:left="446" w:hanging="446"/>
        <w:rPr>
          <w:rFonts w:ascii="Arial" w:hAnsi="Arial" w:cs="Arial"/>
          <w:sz w:val="20"/>
          <w:szCs w:val="22"/>
        </w:rPr>
      </w:pPr>
      <w:r w:rsidRPr="00615784">
        <w:rPr>
          <w:rFonts w:ascii="Arial" w:hAnsi="Arial" w:cs="Arial"/>
          <w:sz w:val="20"/>
          <w:szCs w:val="22"/>
        </w:rPr>
        <w:t>Winston, R. J., Davidson-Bennett, K. M., Buccier, K. M., &amp; Hunt, W. F. (2016). Seasonal variability in stormwater quality treatment of permeable pavements situated over heavy clay and in a cold climate.</w:t>
      </w:r>
      <w:r w:rsidRPr="00615784">
        <w:rPr>
          <w:rFonts w:ascii="Arial" w:hAnsi="Arial" w:cs="Arial"/>
          <w:i/>
          <w:iCs/>
          <w:sz w:val="20"/>
          <w:szCs w:val="22"/>
        </w:rPr>
        <w:t xml:space="preserve"> Water Air Soil Pollution, 227</w:t>
      </w:r>
      <w:r w:rsidRPr="00615784">
        <w:rPr>
          <w:rFonts w:ascii="Arial" w:hAnsi="Arial" w:cs="Arial"/>
          <w:sz w:val="20"/>
          <w:szCs w:val="22"/>
        </w:rPr>
        <w:t xml:space="preserve">(5) doi:10.1007/s11270-016-2839-6 </w:t>
      </w:r>
    </w:p>
    <w:p w14:paraId="4C7376A0" w14:textId="77777777" w:rsidR="007348C4" w:rsidRDefault="007348C4" w:rsidP="007348C4">
      <w:pPr>
        <w:rPr>
          <w:rStyle w:val="Heading2Char"/>
        </w:rPr>
      </w:pPr>
      <w:r>
        <w:rPr>
          <w:rStyle w:val="Heading2Char"/>
        </w:rPr>
        <w:br w:type="page"/>
      </w:r>
    </w:p>
    <w:p w14:paraId="1234EAFC" w14:textId="0D81879A" w:rsidR="00CA5783" w:rsidRPr="00C97585" w:rsidRDefault="00670D25" w:rsidP="00CA5783">
      <w:pPr>
        <w:rPr>
          <w:rFonts w:eastAsia="Calibri" w:cstheme="majorBidi"/>
          <w:b/>
          <w:color w:val="0B3C61"/>
          <w:sz w:val="32"/>
          <w:szCs w:val="26"/>
        </w:rPr>
      </w:pPr>
      <w:r>
        <w:rPr>
          <w:rStyle w:val="Heading2Char"/>
          <w:b w:val="0"/>
        </w:rPr>
        <w:lastRenderedPageBreak/>
        <w:br w:type="page"/>
      </w:r>
    </w:p>
    <w:p w14:paraId="2CC3CDC9" w14:textId="40AF95F9" w:rsidR="00FF116F" w:rsidRPr="00550D20" w:rsidRDefault="00FF116F" w:rsidP="00550D20">
      <w:pPr>
        <w:pStyle w:val="Heading2"/>
        <w:numPr>
          <w:ilvl w:val="1"/>
          <w:numId w:val="10"/>
        </w:numPr>
        <w:rPr>
          <w:rStyle w:val="Heading2Char"/>
          <w:b/>
        </w:rPr>
      </w:pPr>
      <w:bookmarkStart w:id="4071" w:name="_Sand_Filters_1"/>
      <w:bookmarkStart w:id="4072" w:name="_Toc84501274"/>
      <w:bookmarkEnd w:id="4071"/>
      <w:r>
        <w:rPr>
          <w:rStyle w:val="Heading2Char"/>
          <w:b/>
        </w:rPr>
        <w:lastRenderedPageBreak/>
        <w:t>Sand Filters</w:t>
      </w:r>
      <w:bookmarkEnd w:id="4072"/>
    </w:p>
    <w:p w14:paraId="6D46623F" w14:textId="65D3F679" w:rsidR="00CA5783" w:rsidRDefault="00E77BCB" w:rsidP="00A5231B">
      <w:pPr>
        <w:pStyle w:val="Heading3"/>
        <w:rPr>
          <w:ins w:id="4073" w:author="Author"/>
        </w:rPr>
      </w:pPr>
      <w:r w:rsidRPr="00E77BCB">
        <w:t xml:space="preserve">Hydrologic Partitioning and Nutrient </w:t>
      </w:r>
      <w:r w:rsidR="00CA5783">
        <w:t>Credit</w:t>
      </w:r>
      <w:r w:rsidR="00CA5783" w:rsidRPr="0018194E">
        <w:t xml:space="preserve"> Table</w:t>
      </w:r>
    </w:p>
    <w:tbl>
      <w:tblPr>
        <w:tblStyle w:val="TableGrid11"/>
        <w:tblW w:w="9108" w:type="dxa"/>
        <w:tblInd w:w="-23" w:type="dxa"/>
        <w:tblLayout w:type="fixed"/>
        <w:tblLook w:val="04A0" w:firstRow="1" w:lastRow="0" w:firstColumn="1" w:lastColumn="0" w:noHBand="0" w:noVBand="1"/>
        <w:tblPrChange w:id="4074" w:author="Author">
          <w:tblPr>
            <w:tblStyle w:val="TableGrid11"/>
            <w:tblW w:w="9108" w:type="dxa"/>
            <w:tblInd w:w="-23" w:type="dxa"/>
            <w:tblLayout w:type="fixed"/>
            <w:tblLook w:val="04A0" w:firstRow="1" w:lastRow="0" w:firstColumn="1" w:lastColumn="0" w:noHBand="0" w:noVBand="1"/>
          </w:tblPr>
        </w:tblPrChange>
      </w:tblPr>
      <w:tblGrid>
        <w:gridCol w:w="1980"/>
        <w:gridCol w:w="900"/>
        <w:gridCol w:w="810"/>
        <w:gridCol w:w="1188"/>
        <w:gridCol w:w="918"/>
        <w:gridCol w:w="900"/>
        <w:gridCol w:w="1152"/>
        <w:gridCol w:w="1260"/>
        <w:tblGridChange w:id="4075">
          <w:tblGrid>
            <w:gridCol w:w="59"/>
            <w:gridCol w:w="1921"/>
            <w:gridCol w:w="59"/>
            <w:gridCol w:w="841"/>
            <w:gridCol w:w="59"/>
            <w:gridCol w:w="751"/>
            <w:gridCol w:w="59"/>
            <w:gridCol w:w="1129"/>
            <w:gridCol w:w="59"/>
            <w:gridCol w:w="859"/>
            <w:gridCol w:w="59"/>
            <w:gridCol w:w="841"/>
            <w:gridCol w:w="59"/>
            <w:gridCol w:w="1093"/>
            <w:gridCol w:w="59"/>
            <w:gridCol w:w="1201"/>
            <w:gridCol w:w="59"/>
          </w:tblGrid>
        </w:tblGridChange>
      </w:tblGrid>
      <w:tr w:rsidR="00F21166" w:rsidRPr="00AF4C8C" w14:paraId="24D13301" w14:textId="77777777" w:rsidTr="00F83D57">
        <w:trPr>
          <w:trHeight w:val="486"/>
          <w:ins w:id="4076" w:author="Author"/>
          <w:trPrChange w:id="4077" w:author="Author">
            <w:trPr>
              <w:gridBefore w:val="1"/>
              <w:trHeight w:val="486"/>
            </w:trPr>
          </w:trPrChange>
        </w:trPr>
        <w:tc>
          <w:tcPr>
            <w:tcW w:w="198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4078" w:author="Author">
              <w:tcPr>
                <w:tcW w:w="1980" w:type="dxa"/>
                <w:gridSpan w:val="2"/>
                <w:vMerge w:val="restart"/>
                <w:tcBorders>
                  <w:top w:val="single" w:sz="18" w:space="0" w:color="FFFFFF"/>
                  <w:left w:val="single" w:sz="18" w:space="0" w:color="FFFFFF"/>
                  <w:bottom w:val="single" w:sz="18" w:space="0" w:color="FFFFFF"/>
                  <w:right w:val="single" w:sz="18" w:space="0" w:color="FFFFFF"/>
                </w:tcBorders>
                <w:shd w:val="clear" w:color="auto" w:fill="0B3C61"/>
                <w:vAlign w:val="center"/>
              </w:tcPr>
            </w:tcPrChange>
          </w:tcPr>
          <w:p w14:paraId="751EF5C6" w14:textId="77777777" w:rsidR="00F21166" w:rsidRPr="00AF4C8C" w:rsidRDefault="00F21166" w:rsidP="00C371DB">
            <w:pPr>
              <w:jc w:val="center"/>
              <w:rPr>
                <w:ins w:id="4079" w:author="Author"/>
                <w:rFonts w:cs="Arial"/>
                <w:sz w:val="18"/>
                <w:szCs w:val="18"/>
              </w:rPr>
            </w:pPr>
            <w:ins w:id="4080" w:author="Author">
              <w:r w:rsidRPr="00AF4C8C">
                <w:rPr>
                  <w:rFonts w:cs="Arial"/>
                  <w:b/>
                  <w:sz w:val="18"/>
                  <w:szCs w:val="18"/>
                </w:rPr>
                <w:t>SCM</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4081" w:author="Author">
              <w:tcPr>
                <w:tcW w:w="900" w:type="dxa"/>
                <w:gridSpan w:val="2"/>
                <w:vMerge w:val="restart"/>
                <w:tcBorders>
                  <w:top w:val="single" w:sz="18" w:space="0" w:color="FFFFFF"/>
                  <w:left w:val="single" w:sz="18" w:space="0" w:color="FFFFFF"/>
                  <w:bottom w:val="single" w:sz="18" w:space="0" w:color="FFFFFF"/>
                  <w:right w:val="single" w:sz="18" w:space="0" w:color="FFFFFF"/>
                </w:tcBorders>
                <w:shd w:val="clear" w:color="auto" w:fill="0B3C61"/>
                <w:vAlign w:val="center"/>
              </w:tcPr>
            </w:tcPrChange>
          </w:tcPr>
          <w:p w14:paraId="3FC79C59" w14:textId="77777777" w:rsidR="00F21166" w:rsidRPr="00AF4C8C" w:rsidRDefault="00F21166" w:rsidP="00C371DB">
            <w:pPr>
              <w:jc w:val="center"/>
              <w:rPr>
                <w:ins w:id="4082" w:author="Author"/>
                <w:rFonts w:cs="Arial"/>
                <w:sz w:val="18"/>
                <w:szCs w:val="18"/>
              </w:rPr>
            </w:pPr>
            <w:ins w:id="4083" w:author="Author">
              <w:r w:rsidRPr="00AF4C8C">
                <w:rPr>
                  <w:rFonts w:cs="Arial"/>
                  <w:b/>
                  <w:sz w:val="18"/>
                  <w:szCs w:val="18"/>
                </w:rPr>
                <w:t>Role</w:t>
              </w:r>
            </w:ins>
          </w:p>
        </w:tc>
        <w:tc>
          <w:tcPr>
            <w:tcW w:w="810" w:type="dxa"/>
            <w:tcBorders>
              <w:top w:val="single" w:sz="4" w:space="0" w:color="auto"/>
              <w:left w:val="single" w:sz="4" w:space="0" w:color="auto"/>
              <w:bottom w:val="single" w:sz="4" w:space="0" w:color="auto"/>
              <w:right w:val="single" w:sz="4" w:space="0" w:color="auto"/>
            </w:tcBorders>
            <w:shd w:val="clear" w:color="auto" w:fill="0B3C61"/>
            <w:tcPrChange w:id="4084" w:author="Author">
              <w:tcPr>
                <w:tcW w:w="810" w:type="dxa"/>
                <w:gridSpan w:val="2"/>
                <w:tcBorders>
                  <w:top w:val="single" w:sz="18" w:space="0" w:color="FFFFFF"/>
                  <w:left w:val="single" w:sz="18" w:space="0" w:color="FFFFFF"/>
                  <w:bottom w:val="single" w:sz="18" w:space="0" w:color="FFFFFF"/>
                  <w:right w:val="single" w:sz="18" w:space="0" w:color="FFFFFF"/>
                </w:tcBorders>
                <w:shd w:val="clear" w:color="auto" w:fill="0B3C61"/>
              </w:tcPr>
            </w:tcPrChange>
          </w:tcPr>
          <w:p w14:paraId="67C5E011" w14:textId="77777777" w:rsidR="00F21166" w:rsidRPr="00AF4C8C" w:rsidRDefault="00F21166" w:rsidP="00C371DB">
            <w:pPr>
              <w:jc w:val="center"/>
              <w:rPr>
                <w:ins w:id="4085" w:author="Author"/>
                <w:rFonts w:cs="Arial"/>
                <w:b/>
                <w:sz w:val="18"/>
                <w:szCs w:val="18"/>
              </w:rPr>
            </w:pPr>
          </w:p>
        </w:tc>
        <w:tc>
          <w:tcPr>
            <w:tcW w:w="3006" w:type="dxa"/>
            <w:gridSpan w:val="3"/>
            <w:tcBorders>
              <w:top w:val="single" w:sz="4" w:space="0" w:color="auto"/>
              <w:left w:val="single" w:sz="4" w:space="0" w:color="auto"/>
              <w:bottom w:val="single" w:sz="4" w:space="0" w:color="auto"/>
              <w:right w:val="single" w:sz="4" w:space="0" w:color="auto"/>
            </w:tcBorders>
            <w:shd w:val="clear" w:color="auto" w:fill="0B3C61"/>
            <w:vAlign w:val="center"/>
            <w:tcPrChange w:id="4086" w:author="Author">
              <w:tcPr>
                <w:tcW w:w="3006" w:type="dxa"/>
                <w:gridSpan w:val="6"/>
                <w:tcBorders>
                  <w:top w:val="single" w:sz="18" w:space="0" w:color="FFFFFF"/>
                  <w:left w:val="single" w:sz="18" w:space="0" w:color="FFFFFF"/>
                  <w:bottom w:val="single" w:sz="18" w:space="0" w:color="FFFFFF"/>
                  <w:right w:val="single" w:sz="18" w:space="0" w:color="FFFFFF"/>
                </w:tcBorders>
                <w:shd w:val="clear" w:color="auto" w:fill="0B3C61"/>
                <w:vAlign w:val="center"/>
              </w:tcPr>
            </w:tcPrChange>
          </w:tcPr>
          <w:p w14:paraId="2D31CEEF" w14:textId="77777777" w:rsidR="00F21166" w:rsidRPr="00AF4C8C" w:rsidRDefault="00F21166" w:rsidP="00C371DB">
            <w:pPr>
              <w:jc w:val="center"/>
              <w:rPr>
                <w:ins w:id="4087" w:author="Author"/>
                <w:rFonts w:cs="Arial"/>
                <w:sz w:val="18"/>
                <w:szCs w:val="18"/>
              </w:rPr>
            </w:pPr>
            <w:ins w:id="4088"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2"/>
            <w:tcBorders>
              <w:top w:val="single" w:sz="4" w:space="0" w:color="auto"/>
              <w:left w:val="single" w:sz="4" w:space="0" w:color="auto"/>
              <w:bottom w:val="single" w:sz="4" w:space="0" w:color="auto"/>
              <w:right w:val="single" w:sz="4" w:space="0" w:color="auto"/>
            </w:tcBorders>
            <w:shd w:val="clear" w:color="auto" w:fill="0B3C61"/>
            <w:vAlign w:val="center"/>
            <w:tcPrChange w:id="4089" w:author="Author">
              <w:tcPr>
                <w:tcW w:w="2412" w:type="dxa"/>
                <w:gridSpan w:val="4"/>
                <w:tcBorders>
                  <w:top w:val="single" w:sz="18" w:space="0" w:color="FFFFFF"/>
                  <w:left w:val="single" w:sz="18" w:space="0" w:color="FFFFFF"/>
                  <w:bottom w:val="single" w:sz="18" w:space="0" w:color="FFFFFF"/>
                  <w:right w:val="single" w:sz="18" w:space="0" w:color="FFFFFF"/>
                </w:tcBorders>
                <w:shd w:val="clear" w:color="auto" w:fill="0B3C61"/>
                <w:vAlign w:val="center"/>
              </w:tcPr>
            </w:tcPrChange>
          </w:tcPr>
          <w:p w14:paraId="6ADC69BC" w14:textId="77777777" w:rsidR="00F21166" w:rsidRPr="00AF4C8C" w:rsidRDefault="00F21166" w:rsidP="00C371DB">
            <w:pPr>
              <w:jc w:val="center"/>
              <w:rPr>
                <w:ins w:id="4090" w:author="Author"/>
                <w:rFonts w:cs="Arial"/>
                <w:sz w:val="18"/>
                <w:szCs w:val="18"/>
              </w:rPr>
            </w:pPr>
            <w:proofErr w:type="gramStart"/>
            <w:ins w:id="4091"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21166" w:rsidRPr="00AF4C8C" w14:paraId="6B54BE55" w14:textId="77777777" w:rsidTr="00F83D57">
        <w:trPr>
          <w:ins w:id="4092" w:author="Author"/>
          <w:trPrChange w:id="4093" w:author="Author">
            <w:trPr>
              <w:gridBefore w:val="1"/>
            </w:trPr>
          </w:trPrChange>
        </w:trPr>
        <w:tc>
          <w:tcPr>
            <w:tcW w:w="1980" w:type="dxa"/>
            <w:vMerge/>
            <w:tcBorders>
              <w:top w:val="single" w:sz="4" w:space="0" w:color="auto"/>
              <w:left w:val="single" w:sz="4" w:space="0" w:color="auto"/>
              <w:bottom w:val="single" w:sz="4" w:space="0" w:color="auto"/>
              <w:right w:val="single" w:sz="4" w:space="0" w:color="auto"/>
            </w:tcBorders>
            <w:shd w:val="clear" w:color="auto" w:fill="0B3C61"/>
            <w:vAlign w:val="center"/>
            <w:tcPrChange w:id="4094" w:author="Author">
              <w:tcPr>
                <w:tcW w:w="1980" w:type="dxa"/>
                <w:gridSpan w:val="2"/>
                <w:vMerge/>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089E81D0" w14:textId="77777777" w:rsidR="00F21166" w:rsidRPr="00AF4C8C" w:rsidRDefault="00F21166" w:rsidP="00C371DB">
            <w:pPr>
              <w:jc w:val="center"/>
              <w:rPr>
                <w:ins w:id="4095"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0B3C61"/>
            <w:vAlign w:val="center"/>
            <w:tcPrChange w:id="4096" w:author="Author">
              <w:tcPr>
                <w:tcW w:w="900" w:type="dxa"/>
                <w:gridSpan w:val="2"/>
                <w:vMerge/>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3E6B0E0" w14:textId="77777777" w:rsidR="00F21166" w:rsidRPr="00AF4C8C" w:rsidRDefault="00F21166" w:rsidP="00C371DB">
            <w:pPr>
              <w:jc w:val="center"/>
              <w:rPr>
                <w:ins w:id="4097" w:author="Author"/>
                <w:rFonts w:cs="Arial"/>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0B3C61"/>
            <w:vAlign w:val="center"/>
            <w:tcPrChange w:id="4098" w:author="Author">
              <w:tcPr>
                <w:tcW w:w="81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041C5094" w14:textId="77777777" w:rsidR="00F21166" w:rsidRPr="00AF4C8C" w:rsidRDefault="00F21166" w:rsidP="00C371DB">
            <w:pPr>
              <w:jc w:val="center"/>
              <w:rPr>
                <w:ins w:id="4099" w:author="Author"/>
                <w:rFonts w:cs="Arial"/>
                <w:sz w:val="18"/>
                <w:szCs w:val="18"/>
              </w:rPr>
            </w:pPr>
            <w:ins w:id="4100" w:author="Author">
              <w:r w:rsidRPr="00AF4C8C">
                <w:rPr>
                  <w:rFonts w:cs="Arial"/>
                  <w:b/>
                  <w:sz w:val="18"/>
                  <w:szCs w:val="18"/>
                </w:rPr>
                <w:t>HSG</w:t>
              </w:r>
            </w:ins>
          </w:p>
        </w:tc>
        <w:tc>
          <w:tcPr>
            <w:tcW w:w="1188" w:type="dxa"/>
            <w:tcBorders>
              <w:top w:val="single" w:sz="4" w:space="0" w:color="auto"/>
              <w:left w:val="single" w:sz="4" w:space="0" w:color="auto"/>
              <w:bottom w:val="single" w:sz="4" w:space="0" w:color="auto"/>
              <w:right w:val="single" w:sz="4" w:space="0" w:color="auto"/>
            </w:tcBorders>
            <w:shd w:val="clear" w:color="auto" w:fill="0B3C61"/>
            <w:tcPrChange w:id="4101" w:author="Author">
              <w:tcPr>
                <w:tcW w:w="1188" w:type="dxa"/>
                <w:gridSpan w:val="2"/>
                <w:tcBorders>
                  <w:top w:val="single" w:sz="18" w:space="0" w:color="FFFFFF"/>
                  <w:left w:val="single" w:sz="18" w:space="0" w:color="FFFFFF"/>
                  <w:bottom w:val="single" w:sz="2" w:space="0" w:color="767171"/>
                  <w:right w:val="single" w:sz="18" w:space="0" w:color="FFFFFF"/>
                </w:tcBorders>
                <w:shd w:val="clear" w:color="auto" w:fill="0B3C61"/>
              </w:tcPr>
            </w:tcPrChange>
          </w:tcPr>
          <w:p w14:paraId="4D4BF104" w14:textId="77777777" w:rsidR="00F21166" w:rsidRPr="00AF4C8C" w:rsidRDefault="00F21166" w:rsidP="00C371DB">
            <w:pPr>
              <w:jc w:val="center"/>
              <w:rPr>
                <w:ins w:id="4102" w:author="Author"/>
                <w:rFonts w:cs="Arial"/>
                <w:b/>
                <w:sz w:val="18"/>
                <w:szCs w:val="18"/>
              </w:rPr>
            </w:pPr>
            <w:ins w:id="4103" w:author="Author">
              <w:r>
                <w:rPr>
                  <w:rFonts w:cs="Arial"/>
                  <w:b/>
                  <w:sz w:val="18"/>
                  <w:szCs w:val="18"/>
                </w:rPr>
                <w:t>Untreated Over-flow</w:t>
              </w:r>
            </w:ins>
          </w:p>
        </w:tc>
        <w:tc>
          <w:tcPr>
            <w:tcW w:w="918" w:type="dxa"/>
            <w:tcBorders>
              <w:top w:val="single" w:sz="4" w:space="0" w:color="auto"/>
              <w:left w:val="single" w:sz="4" w:space="0" w:color="auto"/>
              <w:bottom w:val="single" w:sz="4" w:space="0" w:color="auto"/>
              <w:right w:val="single" w:sz="4" w:space="0" w:color="auto"/>
            </w:tcBorders>
            <w:shd w:val="clear" w:color="auto" w:fill="0B3C61"/>
            <w:vAlign w:val="center"/>
            <w:tcPrChange w:id="4104" w:author="Author">
              <w:tcPr>
                <w:tcW w:w="918"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756A0995" w14:textId="77777777" w:rsidR="00F21166" w:rsidRPr="00AF4C8C" w:rsidRDefault="00F21166" w:rsidP="00C371DB">
            <w:pPr>
              <w:jc w:val="center"/>
              <w:rPr>
                <w:ins w:id="4105" w:author="Author"/>
                <w:rFonts w:cs="Arial"/>
                <w:b/>
                <w:sz w:val="18"/>
                <w:szCs w:val="18"/>
              </w:rPr>
            </w:pPr>
            <w:ins w:id="4106" w:author="Author">
              <w:r w:rsidRPr="00AF4C8C">
                <w:rPr>
                  <w:rFonts w:cs="Arial"/>
                  <w:b/>
                  <w:sz w:val="18"/>
                  <w:szCs w:val="18"/>
                </w:rPr>
                <w:t>ET&amp;I</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4107" w:author="Author">
              <w:tcPr>
                <w:tcW w:w="90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7FFE7EE1" w14:textId="77777777" w:rsidR="00F21166" w:rsidRPr="00AF4C8C" w:rsidRDefault="00F21166" w:rsidP="00C371DB">
            <w:pPr>
              <w:jc w:val="center"/>
              <w:rPr>
                <w:ins w:id="4108" w:author="Author"/>
                <w:rFonts w:cs="Arial"/>
                <w:b/>
                <w:sz w:val="18"/>
                <w:szCs w:val="18"/>
              </w:rPr>
            </w:pPr>
            <w:ins w:id="4109" w:author="Author">
              <w:r>
                <w:rPr>
                  <w:rFonts w:cs="Arial"/>
                  <w:b/>
                  <w:sz w:val="18"/>
                  <w:szCs w:val="18"/>
                </w:rPr>
                <w:t xml:space="preserve">Treated </w:t>
              </w:r>
              <w:r w:rsidRPr="00AF4C8C">
                <w:rPr>
                  <w:rFonts w:cs="Arial"/>
                  <w:b/>
                  <w:sz w:val="18"/>
                  <w:szCs w:val="18"/>
                </w:rPr>
                <w:t>Effluent</w:t>
              </w:r>
            </w:ins>
          </w:p>
        </w:tc>
        <w:tc>
          <w:tcPr>
            <w:tcW w:w="1152" w:type="dxa"/>
            <w:tcBorders>
              <w:top w:val="single" w:sz="4" w:space="0" w:color="auto"/>
              <w:left w:val="single" w:sz="4" w:space="0" w:color="auto"/>
              <w:bottom w:val="single" w:sz="4" w:space="0" w:color="auto"/>
              <w:right w:val="single" w:sz="4" w:space="0" w:color="auto"/>
            </w:tcBorders>
            <w:shd w:val="clear" w:color="auto" w:fill="0B3C61"/>
            <w:vAlign w:val="center"/>
            <w:tcPrChange w:id="4110" w:author="Author">
              <w:tcPr>
                <w:tcW w:w="1152"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6156715A" w14:textId="77777777" w:rsidR="00F21166" w:rsidRPr="00AF4C8C" w:rsidRDefault="00F21166" w:rsidP="00C371DB">
            <w:pPr>
              <w:jc w:val="center"/>
              <w:rPr>
                <w:ins w:id="4111" w:author="Author"/>
                <w:rFonts w:cs="Arial"/>
                <w:b/>
                <w:sz w:val="18"/>
                <w:szCs w:val="18"/>
              </w:rPr>
            </w:pPr>
            <w:ins w:id="4112" w:author="Author">
              <w:r w:rsidRPr="00AF4C8C">
                <w:rPr>
                  <w:rFonts w:cs="Arial"/>
                  <w:b/>
                  <w:sz w:val="18"/>
                  <w:szCs w:val="18"/>
                </w:rPr>
                <w:t>TN</w:t>
              </w:r>
            </w:ins>
          </w:p>
        </w:tc>
        <w:tc>
          <w:tcPr>
            <w:tcW w:w="1260" w:type="dxa"/>
            <w:tcBorders>
              <w:top w:val="single" w:sz="4" w:space="0" w:color="auto"/>
              <w:left w:val="single" w:sz="4" w:space="0" w:color="auto"/>
              <w:bottom w:val="single" w:sz="4" w:space="0" w:color="auto"/>
              <w:right w:val="single" w:sz="4" w:space="0" w:color="auto"/>
            </w:tcBorders>
            <w:shd w:val="clear" w:color="auto" w:fill="0B3C61"/>
            <w:vAlign w:val="center"/>
            <w:tcPrChange w:id="4113" w:author="Author">
              <w:tcPr>
                <w:tcW w:w="126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C476E06" w14:textId="77777777" w:rsidR="00F21166" w:rsidRPr="00AF4C8C" w:rsidRDefault="00F21166" w:rsidP="00C371DB">
            <w:pPr>
              <w:jc w:val="center"/>
              <w:rPr>
                <w:ins w:id="4114" w:author="Author"/>
                <w:rFonts w:cs="Arial"/>
                <w:sz w:val="18"/>
                <w:szCs w:val="18"/>
              </w:rPr>
            </w:pPr>
            <w:ins w:id="4115" w:author="Author">
              <w:r w:rsidRPr="00AF4C8C">
                <w:rPr>
                  <w:rFonts w:cs="Arial"/>
                  <w:b/>
                  <w:sz w:val="18"/>
                  <w:szCs w:val="18"/>
                </w:rPr>
                <w:t>TP</w:t>
              </w:r>
            </w:ins>
          </w:p>
        </w:tc>
      </w:tr>
      <w:tr w:rsidR="00F21166" w:rsidRPr="00AF4C8C" w14:paraId="2CE282E3" w14:textId="77777777" w:rsidTr="00F83D57">
        <w:trPr>
          <w:trHeight w:val="115"/>
          <w:ins w:id="4116" w:author="Author"/>
          <w:trPrChange w:id="4117" w:author="Author">
            <w:trPr>
              <w:gridBefore w:val="1"/>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4118" w:author="Author">
              <w:tcPr>
                <w:tcW w:w="1980" w:type="dxa"/>
                <w:gridSpan w:val="2"/>
                <w:vMerge w:val="restart"/>
                <w:tcBorders>
                  <w:top w:val="single" w:sz="2" w:space="0" w:color="767171"/>
                  <w:left w:val="single" w:sz="2" w:space="0" w:color="767171"/>
                  <w:bottom w:val="single" w:sz="2" w:space="0" w:color="767171"/>
                  <w:right w:val="single" w:sz="2" w:space="0" w:color="767171"/>
                </w:tcBorders>
                <w:vAlign w:val="center"/>
              </w:tcPr>
            </w:tcPrChange>
          </w:tcPr>
          <w:p w14:paraId="2D16C122" w14:textId="77777777" w:rsidR="00F21166" w:rsidRPr="00AF4C8C" w:rsidRDefault="00F21166" w:rsidP="00C371DB">
            <w:pPr>
              <w:jc w:val="center"/>
              <w:rPr>
                <w:ins w:id="4119" w:author="Author"/>
                <w:rFonts w:cs="Arial"/>
                <w:sz w:val="18"/>
                <w:szCs w:val="18"/>
              </w:rPr>
            </w:pPr>
            <w:ins w:id="4120" w:author="Author">
              <w:r w:rsidRPr="00AF4C8C">
                <w:rPr>
                  <w:rFonts w:cs="Arial"/>
                  <w:sz w:val="18"/>
                  <w:szCs w:val="18"/>
                </w:rPr>
                <w:t>Sand Filter (open) per MDC</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4121" w:author="Author">
              <w:tcPr>
                <w:tcW w:w="900" w:type="dxa"/>
                <w:gridSpan w:val="2"/>
                <w:vMerge w:val="restart"/>
                <w:tcBorders>
                  <w:top w:val="single" w:sz="2" w:space="0" w:color="767171"/>
                  <w:left w:val="single" w:sz="2" w:space="0" w:color="767171"/>
                  <w:bottom w:val="single" w:sz="2" w:space="0" w:color="767171"/>
                  <w:right w:val="single" w:sz="2" w:space="0" w:color="767171"/>
                </w:tcBorders>
                <w:shd w:val="clear" w:color="auto" w:fill="C4D6EE"/>
                <w:vAlign w:val="center"/>
              </w:tcPr>
            </w:tcPrChange>
          </w:tcPr>
          <w:p w14:paraId="5CFC11BD" w14:textId="77777777" w:rsidR="00F21166" w:rsidRPr="00AF4C8C" w:rsidRDefault="00F21166" w:rsidP="00C371DB">
            <w:pPr>
              <w:jc w:val="center"/>
              <w:rPr>
                <w:ins w:id="4122" w:author="Author"/>
                <w:rFonts w:cs="Arial"/>
                <w:sz w:val="18"/>
                <w:szCs w:val="18"/>
              </w:rPr>
            </w:pPr>
            <w:ins w:id="4123" w:author="Author">
              <w:r w:rsidRPr="00AF4C8C">
                <w:rPr>
                  <w:rFonts w:cs="Arial"/>
                  <w:sz w:val="18"/>
                  <w:szCs w:val="18"/>
                </w:rPr>
                <w:t>Primary</w:t>
              </w:r>
            </w:ins>
          </w:p>
        </w:tc>
        <w:tc>
          <w:tcPr>
            <w:tcW w:w="810" w:type="dxa"/>
            <w:tcBorders>
              <w:top w:val="single" w:sz="4" w:space="0" w:color="auto"/>
              <w:left w:val="single" w:sz="4" w:space="0" w:color="auto"/>
              <w:bottom w:val="single" w:sz="4" w:space="0" w:color="auto"/>
              <w:right w:val="single" w:sz="4" w:space="0" w:color="auto"/>
            </w:tcBorders>
            <w:shd w:val="clear" w:color="auto" w:fill="C4D6EE"/>
            <w:vAlign w:val="center"/>
            <w:tcPrChange w:id="4124" w:author="Author">
              <w:tcPr>
                <w:tcW w:w="810" w:type="dxa"/>
                <w:gridSpan w:val="2"/>
                <w:tcBorders>
                  <w:top w:val="single" w:sz="2" w:space="0" w:color="767171"/>
                  <w:left w:val="single" w:sz="2" w:space="0" w:color="767171"/>
                  <w:bottom w:val="single" w:sz="2" w:space="0" w:color="767171"/>
                  <w:right w:val="single" w:sz="2" w:space="0" w:color="767171"/>
                </w:tcBorders>
                <w:shd w:val="clear" w:color="auto" w:fill="C4D6EE"/>
                <w:vAlign w:val="center"/>
              </w:tcPr>
            </w:tcPrChange>
          </w:tcPr>
          <w:p w14:paraId="4D415813" w14:textId="77777777" w:rsidR="00F21166" w:rsidRPr="00AF4C8C" w:rsidRDefault="00F21166" w:rsidP="00C371DB">
            <w:pPr>
              <w:jc w:val="center"/>
              <w:rPr>
                <w:ins w:id="4125" w:author="Author"/>
                <w:rFonts w:cs="Arial"/>
                <w:sz w:val="18"/>
                <w:szCs w:val="18"/>
              </w:rPr>
            </w:pPr>
            <w:ins w:id="4126" w:author="Author">
              <w:r w:rsidRPr="00AF4C8C">
                <w:rPr>
                  <w:rFonts w:cs="Arial"/>
                  <w:sz w:val="18"/>
                  <w:szCs w:val="18"/>
                </w:rPr>
                <w:t>A</w:t>
              </w:r>
            </w:ins>
          </w:p>
        </w:tc>
        <w:tc>
          <w:tcPr>
            <w:tcW w:w="1188" w:type="dxa"/>
            <w:tcBorders>
              <w:top w:val="single" w:sz="4" w:space="0" w:color="auto"/>
              <w:left w:val="single" w:sz="4" w:space="0" w:color="auto"/>
              <w:bottom w:val="single" w:sz="4" w:space="0" w:color="auto"/>
              <w:right w:val="single" w:sz="4" w:space="0" w:color="auto"/>
            </w:tcBorders>
            <w:shd w:val="clear" w:color="auto" w:fill="F1E0CB"/>
            <w:tcPrChange w:id="4127" w:author="Author">
              <w:tcPr>
                <w:tcW w:w="1188" w:type="dxa"/>
                <w:gridSpan w:val="2"/>
                <w:tcBorders>
                  <w:top w:val="single" w:sz="2" w:space="0" w:color="767171"/>
                  <w:left w:val="single" w:sz="2" w:space="0" w:color="767171"/>
                  <w:bottom w:val="single" w:sz="2" w:space="0" w:color="767171"/>
                  <w:right w:val="single" w:sz="2" w:space="0" w:color="767171"/>
                </w:tcBorders>
                <w:shd w:val="clear" w:color="auto" w:fill="F1E0CB"/>
              </w:tcPr>
            </w:tcPrChange>
          </w:tcPr>
          <w:p w14:paraId="5EDCB7A1" w14:textId="77777777" w:rsidR="00F21166" w:rsidRPr="00AF4C8C" w:rsidRDefault="00F21166" w:rsidP="00C371DB">
            <w:pPr>
              <w:jc w:val="center"/>
              <w:rPr>
                <w:ins w:id="4128" w:author="Author"/>
                <w:rFonts w:cs="Arial"/>
                <w:sz w:val="18"/>
                <w:szCs w:val="18"/>
              </w:rPr>
            </w:pPr>
            <w:ins w:id="4129" w:author="Author">
              <w:r>
                <w:rPr>
                  <w:rFonts w:cs="Arial"/>
                  <w:sz w:val="18"/>
                  <w:szCs w:val="18"/>
                </w:rPr>
                <w:t>10</w:t>
              </w:r>
            </w:ins>
          </w:p>
        </w:tc>
        <w:tc>
          <w:tcPr>
            <w:tcW w:w="918" w:type="dxa"/>
            <w:tcBorders>
              <w:top w:val="single" w:sz="4" w:space="0" w:color="auto"/>
              <w:left w:val="single" w:sz="4" w:space="0" w:color="auto"/>
              <w:bottom w:val="single" w:sz="4" w:space="0" w:color="auto"/>
              <w:right w:val="single" w:sz="4" w:space="0" w:color="auto"/>
            </w:tcBorders>
            <w:shd w:val="clear" w:color="auto" w:fill="C7EDB9"/>
            <w:vAlign w:val="center"/>
            <w:tcPrChange w:id="4130" w:author="Author">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tcPrChange>
          </w:tcPr>
          <w:p w14:paraId="547D7673" w14:textId="77777777" w:rsidR="00F21166" w:rsidRPr="00AF4C8C" w:rsidRDefault="00F21166" w:rsidP="00C371DB">
            <w:pPr>
              <w:jc w:val="center"/>
              <w:rPr>
                <w:ins w:id="4131" w:author="Author"/>
                <w:rFonts w:cs="Arial"/>
                <w:sz w:val="18"/>
                <w:szCs w:val="18"/>
              </w:rPr>
            </w:pPr>
            <w:ins w:id="4132" w:author="Author">
              <w:r>
                <w:rPr>
                  <w:rFonts w:cs="Arial"/>
                  <w:sz w:val="18"/>
                  <w:szCs w:val="18"/>
                </w:rPr>
                <w:t>9</w:t>
              </w:r>
            </w:ins>
          </w:p>
        </w:tc>
        <w:tc>
          <w:tcPr>
            <w:tcW w:w="900" w:type="dxa"/>
            <w:tcBorders>
              <w:top w:val="single" w:sz="4" w:space="0" w:color="auto"/>
              <w:left w:val="single" w:sz="4" w:space="0" w:color="auto"/>
              <w:bottom w:val="single" w:sz="4" w:space="0" w:color="auto"/>
              <w:right w:val="single" w:sz="4" w:space="0" w:color="auto"/>
            </w:tcBorders>
            <w:shd w:val="clear" w:color="auto" w:fill="89C9C4"/>
            <w:vAlign w:val="center"/>
            <w:tcPrChange w:id="4133" w:author="Author">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tcPrChange>
          </w:tcPr>
          <w:p w14:paraId="6C36073F" w14:textId="77777777" w:rsidR="00F21166" w:rsidRPr="00AF4C8C" w:rsidRDefault="00F21166" w:rsidP="00C371DB">
            <w:pPr>
              <w:jc w:val="center"/>
              <w:rPr>
                <w:ins w:id="4134" w:author="Author"/>
                <w:rFonts w:cs="Arial"/>
                <w:sz w:val="18"/>
                <w:szCs w:val="18"/>
              </w:rPr>
            </w:pPr>
            <w:ins w:id="4135" w:author="Author">
              <w:r>
                <w:rPr>
                  <w:rFonts w:cs="Arial"/>
                  <w:sz w:val="18"/>
                  <w:szCs w:val="18"/>
                </w:rPr>
                <w:t>81</w:t>
              </w:r>
            </w:ins>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136" w:author="Author">
              <w:tcPr>
                <w:tcW w:w="1152" w:type="dxa"/>
                <w:gridSpan w:val="2"/>
                <w:vMerge w:val="restart"/>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6FC0E42F" w14:textId="77777777" w:rsidR="00F21166" w:rsidRPr="00AF4C8C" w:rsidRDefault="00F21166" w:rsidP="00C371DB">
            <w:pPr>
              <w:jc w:val="center"/>
              <w:rPr>
                <w:ins w:id="4137" w:author="Author"/>
                <w:rFonts w:cs="Arial"/>
                <w:sz w:val="18"/>
                <w:szCs w:val="18"/>
              </w:rPr>
            </w:pPr>
            <w:ins w:id="4138" w:author="Author">
              <w:r>
                <w:rPr>
                  <w:rFonts w:cs="Arial"/>
                  <w:sz w:val="18"/>
                  <w:szCs w:val="18"/>
                </w:rPr>
                <w:t>1.09</w:t>
              </w:r>
            </w:ins>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139" w:author="Author">
              <w:tcPr>
                <w:tcW w:w="1260" w:type="dxa"/>
                <w:gridSpan w:val="2"/>
                <w:vMerge w:val="restart"/>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55FED948" w14:textId="77777777" w:rsidR="00F21166" w:rsidRPr="00AF4C8C" w:rsidRDefault="00F21166" w:rsidP="00C371DB">
            <w:pPr>
              <w:jc w:val="center"/>
              <w:rPr>
                <w:ins w:id="4140" w:author="Author"/>
                <w:rFonts w:cs="Arial"/>
                <w:sz w:val="18"/>
                <w:szCs w:val="18"/>
              </w:rPr>
            </w:pPr>
            <w:ins w:id="4141" w:author="Author">
              <w:r>
                <w:rPr>
                  <w:rFonts w:cs="Arial"/>
                  <w:sz w:val="18"/>
                  <w:szCs w:val="18"/>
                </w:rPr>
                <w:t>0.08</w:t>
              </w:r>
            </w:ins>
          </w:p>
        </w:tc>
      </w:tr>
      <w:tr w:rsidR="00F21166" w:rsidRPr="00AF4C8C" w14:paraId="47154004" w14:textId="77777777" w:rsidTr="00F83D57">
        <w:trPr>
          <w:trHeight w:val="115"/>
          <w:ins w:id="4142" w:author="Author"/>
          <w:trPrChange w:id="4143" w:author="Author">
            <w:trPr>
              <w:gridBefore w:val="1"/>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4144" w:author="Author">
              <w:tcPr>
                <w:tcW w:w="1980" w:type="dxa"/>
                <w:gridSpan w:val="2"/>
                <w:vMerge/>
                <w:tcBorders>
                  <w:top w:val="single" w:sz="2" w:space="0" w:color="767171"/>
                  <w:left w:val="single" w:sz="2" w:space="0" w:color="767171"/>
                  <w:bottom w:val="single" w:sz="2" w:space="0" w:color="767171"/>
                  <w:right w:val="single" w:sz="2" w:space="0" w:color="767171"/>
                </w:tcBorders>
                <w:vAlign w:val="center"/>
              </w:tcPr>
            </w:tcPrChange>
          </w:tcPr>
          <w:p w14:paraId="08C40F3E" w14:textId="77777777" w:rsidR="00F21166" w:rsidRPr="00AF4C8C" w:rsidRDefault="00F21166" w:rsidP="00C371DB">
            <w:pPr>
              <w:jc w:val="center"/>
              <w:rPr>
                <w:ins w:id="4145"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C4D6EE"/>
            <w:vAlign w:val="center"/>
            <w:tcPrChange w:id="4146" w:author="Author">
              <w:tcPr>
                <w:tcW w:w="900" w:type="dxa"/>
                <w:gridSpan w:val="2"/>
                <w:vMerge/>
                <w:tcBorders>
                  <w:top w:val="single" w:sz="2" w:space="0" w:color="767171"/>
                  <w:left w:val="single" w:sz="2" w:space="0" w:color="767171"/>
                  <w:bottom w:val="single" w:sz="2" w:space="0" w:color="767171"/>
                  <w:right w:val="single" w:sz="2" w:space="0" w:color="767171"/>
                </w:tcBorders>
                <w:shd w:val="clear" w:color="auto" w:fill="C4D6EE"/>
                <w:vAlign w:val="center"/>
              </w:tcPr>
            </w:tcPrChange>
          </w:tcPr>
          <w:p w14:paraId="648969A8" w14:textId="77777777" w:rsidR="00F21166" w:rsidRPr="00AF4C8C" w:rsidRDefault="00F21166" w:rsidP="00C371DB">
            <w:pPr>
              <w:jc w:val="center"/>
              <w:rPr>
                <w:ins w:id="4147" w:author="Author"/>
                <w:rFonts w:cs="Arial"/>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C4D6EE"/>
            <w:vAlign w:val="center"/>
            <w:tcPrChange w:id="4148" w:author="Author">
              <w:tcPr>
                <w:tcW w:w="810" w:type="dxa"/>
                <w:gridSpan w:val="2"/>
                <w:tcBorders>
                  <w:top w:val="single" w:sz="2" w:space="0" w:color="767171"/>
                  <w:left w:val="single" w:sz="2" w:space="0" w:color="767171"/>
                  <w:bottom w:val="single" w:sz="2" w:space="0" w:color="767171"/>
                  <w:right w:val="single" w:sz="2" w:space="0" w:color="767171"/>
                </w:tcBorders>
                <w:shd w:val="clear" w:color="auto" w:fill="C4D6EE"/>
                <w:vAlign w:val="center"/>
              </w:tcPr>
            </w:tcPrChange>
          </w:tcPr>
          <w:p w14:paraId="06A72B59" w14:textId="77777777" w:rsidR="00F21166" w:rsidRPr="00AF4C8C" w:rsidRDefault="00F21166" w:rsidP="00C371DB">
            <w:pPr>
              <w:jc w:val="center"/>
              <w:rPr>
                <w:ins w:id="4149" w:author="Author"/>
                <w:rFonts w:cs="Arial"/>
                <w:sz w:val="18"/>
                <w:szCs w:val="18"/>
              </w:rPr>
            </w:pPr>
            <w:ins w:id="4150" w:author="Author">
              <w:r w:rsidRPr="00AF4C8C">
                <w:rPr>
                  <w:rFonts w:cs="Arial"/>
                  <w:sz w:val="18"/>
                  <w:szCs w:val="18"/>
                </w:rPr>
                <w:t>B</w:t>
              </w:r>
            </w:ins>
          </w:p>
        </w:tc>
        <w:tc>
          <w:tcPr>
            <w:tcW w:w="1188" w:type="dxa"/>
            <w:tcBorders>
              <w:top w:val="single" w:sz="4" w:space="0" w:color="auto"/>
              <w:left w:val="single" w:sz="4" w:space="0" w:color="auto"/>
              <w:bottom w:val="single" w:sz="4" w:space="0" w:color="auto"/>
              <w:right w:val="single" w:sz="4" w:space="0" w:color="auto"/>
            </w:tcBorders>
            <w:shd w:val="clear" w:color="auto" w:fill="F1E0CB"/>
            <w:tcPrChange w:id="4151" w:author="Author">
              <w:tcPr>
                <w:tcW w:w="1188" w:type="dxa"/>
                <w:gridSpan w:val="2"/>
                <w:tcBorders>
                  <w:top w:val="single" w:sz="2" w:space="0" w:color="767171"/>
                  <w:left w:val="single" w:sz="2" w:space="0" w:color="767171"/>
                  <w:bottom w:val="single" w:sz="2" w:space="0" w:color="767171"/>
                  <w:right w:val="single" w:sz="2" w:space="0" w:color="767171"/>
                </w:tcBorders>
                <w:shd w:val="clear" w:color="auto" w:fill="F1E0CB"/>
              </w:tcPr>
            </w:tcPrChange>
          </w:tcPr>
          <w:p w14:paraId="5636BC96" w14:textId="77777777" w:rsidR="00F21166" w:rsidRPr="00AF4C8C" w:rsidRDefault="00F21166" w:rsidP="00C371DB">
            <w:pPr>
              <w:jc w:val="center"/>
              <w:rPr>
                <w:ins w:id="4152" w:author="Author"/>
                <w:rFonts w:cs="Arial"/>
                <w:sz w:val="18"/>
                <w:szCs w:val="18"/>
              </w:rPr>
            </w:pPr>
            <w:ins w:id="4153" w:author="Author">
              <w:r>
                <w:rPr>
                  <w:rFonts w:cs="Arial"/>
                  <w:sz w:val="18"/>
                  <w:szCs w:val="18"/>
                </w:rPr>
                <w:t>10</w:t>
              </w:r>
            </w:ins>
          </w:p>
        </w:tc>
        <w:tc>
          <w:tcPr>
            <w:tcW w:w="918" w:type="dxa"/>
            <w:tcBorders>
              <w:top w:val="single" w:sz="4" w:space="0" w:color="auto"/>
              <w:left w:val="single" w:sz="4" w:space="0" w:color="auto"/>
              <w:bottom w:val="single" w:sz="4" w:space="0" w:color="auto"/>
              <w:right w:val="single" w:sz="4" w:space="0" w:color="auto"/>
            </w:tcBorders>
            <w:shd w:val="clear" w:color="auto" w:fill="C7EDB9"/>
            <w:vAlign w:val="center"/>
            <w:tcPrChange w:id="4154" w:author="Author">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tcPrChange>
          </w:tcPr>
          <w:p w14:paraId="0CEDBCBC" w14:textId="77777777" w:rsidR="00F21166" w:rsidRPr="00AF4C8C" w:rsidRDefault="00F21166" w:rsidP="00C371DB">
            <w:pPr>
              <w:jc w:val="center"/>
              <w:rPr>
                <w:ins w:id="4155" w:author="Author"/>
                <w:rFonts w:cs="Arial"/>
                <w:sz w:val="18"/>
                <w:szCs w:val="18"/>
              </w:rPr>
            </w:pPr>
            <w:ins w:id="4156" w:author="Author">
              <w:r w:rsidRPr="00AF4C8C">
                <w:rPr>
                  <w:rFonts w:cs="Arial"/>
                  <w:sz w:val="18"/>
                  <w:szCs w:val="18"/>
                </w:rPr>
                <w:t>5</w:t>
              </w:r>
            </w:ins>
          </w:p>
        </w:tc>
        <w:tc>
          <w:tcPr>
            <w:tcW w:w="900" w:type="dxa"/>
            <w:tcBorders>
              <w:top w:val="single" w:sz="4" w:space="0" w:color="auto"/>
              <w:left w:val="single" w:sz="4" w:space="0" w:color="auto"/>
              <w:bottom w:val="single" w:sz="4" w:space="0" w:color="auto"/>
              <w:right w:val="single" w:sz="4" w:space="0" w:color="auto"/>
            </w:tcBorders>
            <w:shd w:val="clear" w:color="auto" w:fill="89C9C4"/>
            <w:vAlign w:val="center"/>
            <w:tcPrChange w:id="4157" w:author="Author">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tcPrChange>
          </w:tcPr>
          <w:p w14:paraId="176E1D8A" w14:textId="77777777" w:rsidR="00F21166" w:rsidRPr="00AF4C8C" w:rsidRDefault="00F21166" w:rsidP="00C371DB">
            <w:pPr>
              <w:jc w:val="center"/>
              <w:rPr>
                <w:ins w:id="4158" w:author="Author"/>
                <w:rFonts w:cs="Arial"/>
                <w:sz w:val="18"/>
                <w:szCs w:val="18"/>
              </w:rPr>
            </w:pPr>
            <w:ins w:id="4159" w:author="Author">
              <w:r>
                <w:rPr>
                  <w:rFonts w:cs="Arial"/>
                  <w:sz w:val="18"/>
                  <w:szCs w:val="18"/>
                </w:rPr>
                <w:t>85</w:t>
              </w:r>
            </w:ins>
          </w:p>
        </w:tc>
        <w:tc>
          <w:tcPr>
            <w:tcW w:w="1152" w:type="dxa"/>
            <w:vMerge/>
            <w:tcBorders>
              <w:top w:val="single" w:sz="4" w:space="0" w:color="auto"/>
              <w:left w:val="single" w:sz="4" w:space="0" w:color="auto"/>
              <w:bottom w:val="single" w:sz="4" w:space="0" w:color="auto"/>
              <w:right w:val="single" w:sz="4" w:space="0" w:color="auto"/>
            </w:tcBorders>
            <w:shd w:val="clear" w:color="auto" w:fill="auto"/>
            <w:vAlign w:val="center"/>
            <w:tcPrChange w:id="4160" w:author="Author">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766FF52C" w14:textId="77777777" w:rsidR="00F21166" w:rsidRPr="00AF4C8C" w:rsidRDefault="00F21166" w:rsidP="00C371DB">
            <w:pPr>
              <w:jc w:val="center"/>
              <w:rPr>
                <w:ins w:id="4161" w:author="Author"/>
                <w:rFonts w:cs="Arial"/>
                <w:sz w:val="18"/>
                <w:szCs w:val="18"/>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Change w:id="4162" w:author="Author">
              <w:tcPr>
                <w:tcW w:w="1260"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401D821C" w14:textId="77777777" w:rsidR="00F21166" w:rsidRPr="00AF4C8C" w:rsidRDefault="00F21166" w:rsidP="00C371DB">
            <w:pPr>
              <w:jc w:val="center"/>
              <w:rPr>
                <w:ins w:id="4163" w:author="Author"/>
                <w:rFonts w:cs="Arial"/>
                <w:sz w:val="18"/>
                <w:szCs w:val="18"/>
              </w:rPr>
            </w:pPr>
          </w:p>
        </w:tc>
      </w:tr>
      <w:tr w:rsidR="00F21166" w:rsidRPr="00AF4C8C" w14:paraId="7FC4661B" w14:textId="77777777" w:rsidTr="00F83D57">
        <w:trPr>
          <w:trHeight w:val="115"/>
          <w:ins w:id="4164" w:author="Author"/>
          <w:trPrChange w:id="4165" w:author="Author">
            <w:trPr>
              <w:gridBefore w:val="1"/>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4166" w:author="Author">
              <w:tcPr>
                <w:tcW w:w="1980" w:type="dxa"/>
                <w:gridSpan w:val="2"/>
                <w:vMerge/>
                <w:tcBorders>
                  <w:top w:val="single" w:sz="2" w:space="0" w:color="767171"/>
                  <w:left w:val="single" w:sz="2" w:space="0" w:color="767171"/>
                  <w:bottom w:val="single" w:sz="2" w:space="0" w:color="767171"/>
                  <w:right w:val="single" w:sz="2" w:space="0" w:color="767171"/>
                </w:tcBorders>
                <w:vAlign w:val="center"/>
              </w:tcPr>
            </w:tcPrChange>
          </w:tcPr>
          <w:p w14:paraId="1545BD1C" w14:textId="77777777" w:rsidR="00F21166" w:rsidRPr="00AF4C8C" w:rsidRDefault="00F21166" w:rsidP="00C371DB">
            <w:pPr>
              <w:jc w:val="center"/>
              <w:rPr>
                <w:ins w:id="4167"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C4D6EE"/>
            <w:vAlign w:val="center"/>
            <w:tcPrChange w:id="4168" w:author="Author">
              <w:tcPr>
                <w:tcW w:w="900" w:type="dxa"/>
                <w:gridSpan w:val="2"/>
                <w:vMerge/>
                <w:tcBorders>
                  <w:top w:val="single" w:sz="2" w:space="0" w:color="767171"/>
                  <w:left w:val="single" w:sz="2" w:space="0" w:color="767171"/>
                  <w:bottom w:val="single" w:sz="2" w:space="0" w:color="767171"/>
                  <w:right w:val="single" w:sz="2" w:space="0" w:color="767171"/>
                </w:tcBorders>
                <w:shd w:val="clear" w:color="auto" w:fill="C4D6EE"/>
                <w:vAlign w:val="center"/>
              </w:tcPr>
            </w:tcPrChange>
          </w:tcPr>
          <w:p w14:paraId="2F74A4FA" w14:textId="77777777" w:rsidR="00F21166" w:rsidRPr="00AF4C8C" w:rsidRDefault="00F21166" w:rsidP="00C371DB">
            <w:pPr>
              <w:jc w:val="center"/>
              <w:rPr>
                <w:ins w:id="4169" w:author="Author"/>
                <w:rFonts w:cs="Arial"/>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C4D6EE"/>
            <w:vAlign w:val="center"/>
            <w:tcPrChange w:id="4170" w:author="Author">
              <w:tcPr>
                <w:tcW w:w="810" w:type="dxa"/>
                <w:gridSpan w:val="2"/>
                <w:tcBorders>
                  <w:top w:val="single" w:sz="2" w:space="0" w:color="767171"/>
                  <w:left w:val="single" w:sz="2" w:space="0" w:color="767171"/>
                  <w:bottom w:val="single" w:sz="2" w:space="0" w:color="767171"/>
                  <w:right w:val="single" w:sz="2" w:space="0" w:color="767171"/>
                </w:tcBorders>
                <w:shd w:val="clear" w:color="auto" w:fill="C4D6EE"/>
                <w:vAlign w:val="center"/>
              </w:tcPr>
            </w:tcPrChange>
          </w:tcPr>
          <w:p w14:paraId="28E9E170" w14:textId="77777777" w:rsidR="00F21166" w:rsidRPr="00AF4C8C" w:rsidRDefault="00F21166" w:rsidP="00C371DB">
            <w:pPr>
              <w:jc w:val="center"/>
              <w:rPr>
                <w:ins w:id="4171" w:author="Author"/>
                <w:rFonts w:cs="Arial"/>
                <w:sz w:val="18"/>
                <w:szCs w:val="18"/>
              </w:rPr>
            </w:pPr>
            <w:ins w:id="4172" w:author="Author">
              <w:r w:rsidRPr="00AF4C8C">
                <w:rPr>
                  <w:rFonts w:cs="Arial"/>
                  <w:sz w:val="18"/>
                  <w:szCs w:val="18"/>
                </w:rPr>
                <w:t>C</w:t>
              </w:r>
            </w:ins>
          </w:p>
        </w:tc>
        <w:tc>
          <w:tcPr>
            <w:tcW w:w="1188" w:type="dxa"/>
            <w:tcBorders>
              <w:top w:val="single" w:sz="4" w:space="0" w:color="auto"/>
              <w:left w:val="single" w:sz="4" w:space="0" w:color="auto"/>
              <w:bottom w:val="single" w:sz="4" w:space="0" w:color="auto"/>
              <w:right w:val="single" w:sz="4" w:space="0" w:color="auto"/>
            </w:tcBorders>
            <w:shd w:val="clear" w:color="auto" w:fill="F1E0CB"/>
            <w:tcPrChange w:id="4173" w:author="Author">
              <w:tcPr>
                <w:tcW w:w="1188" w:type="dxa"/>
                <w:gridSpan w:val="2"/>
                <w:tcBorders>
                  <w:top w:val="single" w:sz="2" w:space="0" w:color="767171"/>
                  <w:left w:val="single" w:sz="2" w:space="0" w:color="767171"/>
                  <w:bottom w:val="single" w:sz="2" w:space="0" w:color="767171"/>
                  <w:right w:val="single" w:sz="2" w:space="0" w:color="767171"/>
                </w:tcBorders>
                <w:shd w:val="clear" w:color="auto" w:fill="F1E0CB"/>
              </w:tcPr>
            </w:tcPrChange>
          </w:tcPr>
          <w:p w14:paraId="2F7A5EA1" w14:textId="77777777" w:rsidR="00F21166" w:rsidRPr="00AF4C8C" w:rsidRDefault="00F21166" w:rsidP="00C371DB">
            <w:pPr>
              <w:jc w:val="center"/>
              <w:rPr>
                <w:ins w:id="4174" w:author="Author"/>
                <w:rFonts w:cs="Arial"/>
                <w:sz w:val="18"/>
                <w:szCs w:val="18"/>
              </w:rPr>
            </w:pPr>
            <w:ins w:id="4175" w:author="Author">
              <w:r>
                <w:rPr>
                  <w:rFonts w:cs="Arial"/>
                  <w:sz w:val="18"/>
                  <w:szCs w:val="18"/>
                </w:rPr>
                <w:t>10</w:t>
              </w:r>
            </w:ins>
          </w:p>
        </w:tc>
        <w:tc>
          <w:tcPr>
            <w:tcW w:w="918" w:type="dxa"/>
            <w:tcBorders>
              <w:top w:val="single" w:sz="4" w:space="0" w:color="auto"/>
              <w:left w:val="single" w:sz="4" w:space="0" w:color="auto"/>
              <w:bottom w:val="single" w:sz="4" w:space="0" w:color="auto"/>
              <w:right w:val="single" w:sz="4" w:space="0" w:color="auto"/>
            </w:tcBorders>
            <w:shd w:val="clear" w:color="auto" w:fill="C7EDB9"/>
            <w:vAlign w:val="center"/>
            <w:tcPrChange w:id="4176" w:author="Author">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tcPrChange>
          </w:tcPr>
          <w:p w14:paraId="048D1145" w14:textId="77777777" w:rsidR="00F21166" w:rsidRPr="00AF4C8C" w:rsidRDefault="00F21166" w:rsidP="00C371DB">
            <w:pPr>
              <w:jc w:val="center"/>
              <w:rPr>
                <w:ins w:id="4177" w:author="Author"/>
                <w:rFonts w:cs="Arial"/>
                <w:sz w:val="18"/>
                <w:szCs w:val="18"/>
              </w:rPr>
            </w:pPr>
            <w:ins w:id="4178" w:author="Author">
              <w:r w:rsidRPr="00AF4C8C">
                <w:rPr>
                  <w:rFonts w:cs="Arial"/>
                  <w:sz w:val="18"/>
                  <w:szCs w:val="18"/>
                </w:rPr>
                <w:t>0</w:t>
              </w:r>
            </w:ins>
          </w:p>
        </w:tc>
        <w:tc>
          <w:tcPr>
            <w:tcW w:w="900" w:type="dxa"/>
            <w:tcBorders>
              <w:top w:val="single" w:sz="4" w:space="0" w:color="auto"/>
              <w:left w:val="single" w:sz="4" w:space="0" w:color="auto"/>
              <w:bottom w:val="single" w:sz="4" w:space="0" w:color="auto"/>
              <w:right w:val="single" w:sz="4" w:space="0" w:color="auto"/>
            </w:tcBorders>
            <w:shd w:val="clear" w:color="auto" w:fill="89C9C4"/>
            <w:vAlign w:val="center"/>
            <w:tcPrChange w:id="4179" w:author="Author">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tcPrChange>
          </w:tcPr>
          <w:p w14:paraId="32DC422F" w14:textId="77777777" w:rsidR="00F21166" w:rsidRPr="00AF4C8C" w:rsidRDefault="00F21166" w:rsidP="00C371DB">
            <w:pPr>
              <w:jc w:val="center"/>
              <w:rPr>
                <w:ins w:id="4180" w:author="Author"/>
                <w:rFonts w:cs="Arial"/>
                <w:sz w:val="18"/>
                <w:szCs w:val="18"/>
              </w:rPr>
            </w:pPr>
            <w:ins w:id="4181" w:author="Author">
              <w:r>
                <w:rPr>
                  <w:rFonts w:cs="Arial"/>
                  <w:sz w:val="18"/>
                  <w:szCs w:val="18"/>
                </w:rPr>
                <w:t>90</w:t>
              </w:r>
            </w:ins>
          </w:p>
        </w:tc>
        <w:tc>
          <w:tcPr>
            <w:tcW w:w="1152" w:type="dxa"/>
            <w:vMerge/>
            <w:tcBorders>
              <w:top w:val="single" w:sz="4" w:space="0" w:color="auto"/>
              <w:left w:val="single" w:sz="4" w:space="0" w:color="auto"/>
              <w:bottom w:val="single" w:sz="4" w:space="0" w:color="auto"/>
              <w:right w:val="single" w:sz="4" w:space="0" w:color="auto"/>
            </w:tcBorders>
            <w:shd w:val="clear" w:color="auto" w:fill="auto"/>
            <w:vAlign w:val="center"/>
            <w:tcPrChange w:id="4182" w:author="Author">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46E3CECE" w14:textId="77777777" w:rsidR="00F21166" w:rsidRPr="00AF4C8C" w:rsidRDefault="00F21166" w:rsidP="00C371DB">
            <w:pPr>
              <w:jc w:val="center"/>
              <w:rPr>
                <w:ins w:id="4183" w:author="Author"/>
                <w:rFonts w:cs="Arial"/>
                <w:sz w:val="18"/>
                <w:szCs w:val="18"/>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Change w:id="4184" w:author="Author">
              <w:tcPr>
                <w:tcW w:w="1260"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2C81847C" w14:textId="77777777" w:rsidR="00F21166" w:rsidRPr="00AF4C8C" w:rsidRDefault="00F21166" w:rsidP="00C371DB">
            <w:pPr>
              <w:jc w:val="center"/>
              <w:rPr>
                <w:ins w:id="4185" w:author="Author"/>
                <w:rFonts w:cs="Arial"/>
                <w:sz w:val="18"/>
                <w:szCs w:val="18"/>
              </w:rPr>
            </w:pPr>
          </w:p>
        </w:tc>
      </w:tr>
      <w:tr w:rsidR="00F21166" w:rsidRPr="00AF4C8C" w14:paraId="7856423F" w14:textId="77777777" w:rsidTr="00F83D57">
        <w:trPr>
          <w:trHeight w:val="115"/>
          <w:ins w:id="4186" w:author="Author"/>
          <w:trPrChange w:id="4187" w:author="Author">
            <w:trPr>
              <w:gridBefore w:val="1"/>
              <w:trHeight w:val="115"/>
            </w:trPr>
          </w:trPrChange>
        </w:trPr>
        <w:tc>
          <w:tcPr>
            <w:tcW w:w="1980" w:type="dxa"/>
            <w:vMerge/>
            <w:tcBorders>
              <w:top w:val="single" w:sz="4" w:space="0" w:color="auto"/>
              <w:left w:val="single" w:sz="4" w:space="0" w:color="auto"/>
              <w:bottom w:val="single" w:sz="4" w:space="0" w:color="auto"/>
              <w:right w:val="single" w:sz="4" w:space="0" w:color="auto"/>
            </w:tcBorders>
            <w:vAlign w:val="center"/>
            <w:tcPrChange w:id="4188" w:author="Author">
              <w:tcPr>
                <w:tcW w:w="1980" w:type="dxa"/>
                <w:gridSpan w:val="2"/>
                <w:vMerge/>
                <w:tcBorders>
                  <w:top w:val="single" w:sz="2" w:space="0" w:color="767171"/>
                  <w:left w:val="single" w:sz="2" w:space="0" w:color="767171"/>
                  <w:bottom w:val="single" w:sz="18" w:space="0" w:color="767171"/>
                  <w:right w:val="single" w:sz="2" w:space="0" w:color="767171"/>
                </w:tcBorders>
                <w:vAlign w:val="center"/>
              </w:tcPr>
            </w:tcPrChange>
          </w:tcPr>
          <w:p w14:paraId="2C8E0A94" w14:textId="77777777" w:rsidR="00F21166" w:rsidRPr="00AF4C8C" w:rsidRDefault="00F21166" w:rsidP="00C371DB">
            <w:pPr>
              <w:jc w:val="center"/>
              <w:rPr>
                <w:ins w:id="4189"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C4D6EE"/>
            <w:vAlign w:val="center"/>
            <w:tcPrChange w:id="4190" w:author="Author">
              <w:tcPr>
                <w:tcW w:w="900" w:type="dxa"/>
                <w:gridSpan w:val="2"/>
                <w:vMerge/>
                <w:tcBorders>
                  <w:top w:val="single" w:sz="2" w:space="0" w:color="767171"/>
                  <w:left w:val="single" w:sz="2" w:space="0" w:color="767171"/>
                  <w:bottom w:val="single" w:sz="18" w:space="0" w:color="767171"/>
                  <w:right w:val="single" w:sz="2" w:space="0" w:color="767171"/>
                </w:tcBorders>
                <w:shd w:val="clear" w:color="auto" w:fill="C4D6EE"/>
                <w:vAlign w:val="center"/>
              </w:tcPr>
            </w:tcPrChange>
          </w:tcPr>
          <w:p w14:paraId="6038917A" w14:textId="77777777" w:rsidR="00F21166" w:rsidRPr="00AF4C8C" w:rsidRDefault="00F21166" w:rsidP="00C371DB">
            <w:pPr>
              <w:jc w:val="center"/>
              <w:rPr>
                <w:ins w:id="4191" w:author="Author"/>
                <w:rFonts w:cs="Arial"/>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C4D6EE"/>
            <w:vAlign w:val="center"/>
            <w:tcPrChange w:id="4192" w:author="Author">
              <w:tcPr>
                <w:tcW w:w="810" w:type="dxa"/>
                <w:gridSpan w:val="2"/>
                <w:tcBorders>
                  <w:top w:val="single" w:sz="2" w:space="0" w:color="767171"/>
                  <w:left w:val="single" w:sz="2" w:space="0" w:color="767171"/>
                  <w:bottom w:val="single" w:sz="18" w:space="0" w:color="767171"/>
                  <w:right w:val="single" w:sz="2" w:space="0" w:color="767171"/>
                </w:tcBorders>
                <w:shd w:val="clear" w:color="auto" w:fill="C4D6EE"/>
                <w:vAlign w:val="center"/>
              </w:tcPr>
            </w:tcPrChange>
          </w:tcPr>
          <w:p w14:paraId="7531DA9F" w14:textId="77777777" w:rsidR="00F21166" w:rsidRPr="00AF4C8C" w:rsidRDefault="00F21166" w:rsidP="00C371DB">
            <w:pPr>
              <w:jc w:val="center"/>
              <w:rPr>
                <w:ins w:id="4193" w:author="Author"/>
                <w:rFonts w:cs="Arial"/>
                <w:sz w:val="18"/>
                <w:szCs w:val="18"/>
              </w:rPr>
            </w:pPr>
            <w:ins w:id="4194" w:author="Author">
              <w:r w:rsidRPr="00AF4C8C">
                <w:rPr>
                  <w:rFonts w:cs="Arial"/>
                  <w:sz w:val="18"/>
                  <w:szCs w:val="18"/>
                </w:rPr>
                <w:t>D</w:t>
              </w:r>
            </w:ins>
          </w:p>
        </w:tc>
        <w:tc>
          <w:tcPr>
            <w:tcW w:w="1188" w:type="dxa"/>
            <w:tcBorders>
              <w:top w:val="single" w:sz="4" w:space="0" w:color="auto"/>
              <w:left w:val="single" w:sz="4" w:space="0" w:color="auto"/>
              <w:bottom w:val="single" w:sz="4" w:space="0" w:color="auto"/>
              <w:right w:val="single" w:sz="4" w:space="0" w:color="auto"/>
            </w:tcBorders>
            <w:shd w:val="clear" w:color="auto" w:fill="F1E0CB"/>
            <w:tcPrChange w:id="4195" w:author="Author">
              <w:tcPr>
                <w:tcW w:w="1188" w:type="dxa"/>
                <w:gridSpan w:val="2"/>
                <w:tcBorders>
                  <w:top w:val="single" w:sz="2" w:space="0" w:color="767171"/>
                  <w:left w:val="single" w:sz="2" w:space="0" w:color="767171"/>
                  <w:bottom w:val="single" w:sz="18" w:space="0" w:color="767171"/>
                  <w:right w:val="single" w:sz="2" w:space="0" w:color="767171"/>
                </w:tcBorders>
                <w:shd w:val="clear" w:color="auto" w:fill="F1E0CB"/>
              </w:tcPr>
            </w:tcPrChange>
          </w:tcPr>
          <w:p w14:paraId="149CF5C8" w14:textId="77777777" w:rsidR="00F21166" w:rsidRPr="00AF4C8C" w:rsidRDefault="00F21166" w:rsidP="00C371DB">
            <w:pPr>
              <w:jc w:val="center"/>
              <w:rPr>
                <w:ins w:id="4196" w:author="Author"/>
                <w:rFonts w:cs="Arial"/>
                <w:sz w:val="18"/>
                <w:szCs w:val="18"/>
              </w:rPr>
            </w:pPr>
            <w:ins w:id="4197" w:author="Author">
              <w:r>
                <w:rPr>
                  <w:rFonts w:cs="Arial"/>
                  <w:sz w:val="18"/>
                  <w:szCs w:val="18"/>
                </w:rPr>
                <w:t>10</w:t>
              </w:r>
            </w:ins>
          </w:p>
        </w:tc>
        <w:tc>
          <w:tcPr>
            <w:tcW w:w="918" w:type="dxa"/>
            <w:tcBorders>
              <w:top w:val="single" w:sz="4" w:space="0" w:color="auto"/>
              <w:left w:val="single" w:sz="4" w:space="0" w:color="auto"/>
              <w:bottom w:val="single" w:sz="4" w:space="0" w:color="auto"/>
              <w:right w:val="single" w:sz="4" w:space="0" w:color="auto"/>
            </w:tcBorders>
            <w:shd w:val="clear" w:color="auto" w:fill="C7EDB9"/>
            <w:vAlign w:val="center"/>
            <w:tcPrChange w:id="4198" w:author="Author">
              <w:tcPr>
                <w:tcW w:w="918" w:type="dxa"/>
                <w:gridSpan w:val="2"/>
                <w:tcBorders>
                  <w:top w:val="single" w:sz="2" w:space="0" w:color="767171"/>
                  <w:left w:val="single" w:sz="2" w:space="0" w:color="767171"/>
                  <w:bottom w:val="single" w:sz="18" w:space="0" w:color="767171"/>
                  <w:right w:val="single" w:sz="2" w:space="0" w:color="767171"/>
                </w:tcBorders>
                <w:shd w:val="clear" w:color="auto" w:fill="C7EDB9"/>
                <w:vAlign w:val="center"/>
              </w:tcPr>
            </w:tcPrChange>
          </w:tcPr>
          <w:p w14:paraId="648DC269" w14:textId="77777777" w:rsidR="00F21166" w:rsidRPr="00AF4C8C" w:rsidRDefault="00F21166" w:rsidP="00C371DB">
            <w:pPr>
              <w:jc w:val="center"/>
              <w:rPr>
                <w:ins w:id="4199" w:author="Author"/>
                <w:rFonts w:cs="Arial"/>
                <w:sz w:val="18"/>
                <w:szCs w:val="18"/>
              </w:rPr>
            </w:pPr>
            <w:ins w:id="4200" w:author="Author">
              <w:r w:rsidRPr="00AF4C8C">
                <w:rPr>
                  <w:rFonts w:cs="Arial"/>
                  <w:sz w:val="18"/>
                  <w:szCs w:val="18"/>
                </w:rPr>
                <w:t>0</w:t>
              </w:r>
            </w:ins>
          </w:p>
        </w:tc>
        <w:tc>
          <w:tcPr>
            <w:tcW w:w="900" w:type="dxa"/>
            <w:tcBorders>
              <w:top w:val="single" w:sz="4" w:space="0" w:color="auto"/>
              <w:left w:val="single" w:sz="4" w:space="0" w:color="auto"/>
              <w:bottom w:val="single" w:sz="4" w:space="0" w:color="auto"/>
              <w:right w:val="single" w:sz="4" w:space="0" w:color="auto"/>
            </w:tcBorders>
            <w:shd w:val="clear" w:color="auto" w:fill="89C9C4"/>
            <w:vAlign w:val="center"/>
            <w:tcPrChange w:id="4201" w:author="Author">
              <w:tcPr>
                <w:tcW w:w="900" w:type="dxa"/>
                <w:gridSpan w:val="2"/>
                <w:tcBorders>
                  <w:top w:val="single" w:sz="2" w:space="0" w:color="767171"/>
                  <w:left w:val="single" w:sz="2" w:space="0" w:color="767171"/>
                  <w:bottom w:val="single" w:sz="18" w:space="0" w:color="767171"/>
                  <w:right w:val="single" w:sz="2" w:space="0" w:color="767171"/>
                </w:tcBorders>
                <w:shd w:val="clear" w:color="auto" w:fill="89C9C4"/>
                <w:vAlign w:val="center"/>
              </w:tcPr>
            </w:tcPrChange>
          </w:tcPr>
          <w:p w14:paraId="2D681E4C" w14:textId="77777777" w:rsidR="00F21166" w:rsidRPr="00AF4C8C" w:rsidRDefault="00F21166" w:rsidP="00C371DB">
            <w:pPr>
              <w:jc w:val="center"/>
              <w:rPr>
                <w:ins w:id="4202" w:author="Author"/>
                <w:rFonts w:cs="Arial"/>
                <w:sz w:val="18"/>
                <w:szCs w:val="18"/>
              </w:rPr>
            </w:pPr>
            <w:ins w:id="4203" w:author="Author">
              <w:r>
                <w:rPr>
                  <w:rFonts w:cs="Arial"/>
                  <w:sz w:val="18"/>
                  <w:szCs w:val="18"/>
                </w:rPr>
                <w:t>90</w:t>
              </w:r>
            </w:ins>
          </w:p>
        </w:tc>
        <w:tc>
          <w:tcPr>
            <w:tcW w:w="1152" w:type="dxa"/>
            <w:vMerge/>
            <w:tcBorders>
              <w:top w:val="single" w:sz="4" w:space="0" w:color="auto"/>
              <w:left w:val="single" w:sz="4" w:space="0" w:color="auto"/>
              <w:bottom w:val="single" w:sz="4" w:space="0" w:color="auto"/>
              <w:right w:val="single" w:sz="4" w:space="0" w:color="auto"/>
            </w:tcBorders>
            <w:shd w:val="clear" w:color="auto" w:fill="auto"/>
            <w:vAlign w:val="center"/>
            <w:tcPrChange w:id="4204" w:author="Author">
              <w:tcPr>
                <w:tcW w:w="1152" w:type="dxa"/>
                <w:gridSpan w:val="2"/>
                <w:vMerge/>
                <w:tcBorders>
                  <w:top w:val="single" w:sz="2" w:space="0" w:color="767171"/>
                  <w:left w:val="single" w:sz="2" w:space="0" w:color="767171"/>
                  <w:bottom w:val="single" w:sz="18" w:space="0" w:color="767171"/>
                  <w:right w:val="single" w:sz="2" w:space="0" w:color="767171"/>
                </w:tcBorders>
                <w:shd w:val="clear" w:color="auto" w:fill="auto"/>
                <w:vAlign w:val="center"/>
              </w:tcPr>
            </w:tcPrChange>
          </w:tcPr>
          <w:p w14:paraId="0E5F0F85" w14:textId="77777777" w:rsidR="00F21166" w:rsidRPr="00AF4C8C" w:rsidRDefault="00F21166" w:rsidP="00C371DB">
            <w:pPr>
              <w:jc w:val="center"/>
              <w:rPr>
                <w:ins w:id="4205" w:author="Author"/>
                <w:rFonts w:cs="Arial"/>
                <w:sz w:val="18"/>
                <w:szCs w:val="18"/>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Change w:id="4206" w:author="Author">
              <w:tcPr>
                <w:tcW w:w="1260" w:type="dxa"/>
                <w:gridSpan w:val="2"/>
                <w:vMerge/>
                <w:tcBorders>
                  <w:top w:val="single" w:sz="2" w:space="0" w:color="767171"/>
                  <w:left w:val="single" w:sz="2" w:space="0" w:color="767171"/>
                  <w:bottom w:val="single" w:sz="18" w:space="0" w:color="767171"/>
                  <w:right w:val="single" w:sz="2" w:space="0" w:color="767171"/>
                </w:tcBorders>
                <w:shd w:val="clear" w:color="auto" w:fill="auto"/>
                <w:vAlign w:val="center"/>
              </w:tcPr>
            </w:tcPrChange>
          </w:tcPr>
          <w:p w14:paraId="6FE326D9" w14:textId="77777777" w:rsidR="00F21166" w:rsidRPr="00AF4C8C" w:rsidRDefault="00F21166" w:rsidP="00C371DB">
            <w:pPr>
              <w:jc w:val="center"/>
              <w:rPr>
                <w:ins w:id="4207" w:author="Author"/>
                <w:rFonts w:cs="Arial"/>
                <w:sz w:val="18"/>
                <w:szCs w:val="18"/>
              </w:rPr>
            </w:pPr>
          </w:p>
        </w:tc>
      </w:tr>
      <w:tr w:rsidR="00F21166" w:rsidRPr="00AF4C8C" w14:paraId="0DD4A00B" w14:textId="77777777" w:rsidTr="00F83D57">
        <w:trPr>
          <w:trHeight w:val="115"/>
          <w:ins w:id="4208" w:author="Author"/>
          <w:trPrChange w:id="4209" w:author="Author">
            <w:trPr>
              <w:gridBefore w:val="1"/>
              <w:trHeight w:val="115"/>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4210" w:author="Author">
              <w:tcPr>
                <w:tcW w:w="1980" w:type="dxa"/>
                <w:gridSpan w:val="2"/>
                <w:vMerge w:val="restart"/>
                <w:tcBorders>
                  <w:top w:val="single" w:sz="18" w:space="0" w:color="767171"/>
                  <w:left w:val="single" w:sz="2" w:space="0" w:color="767171"/>
                  <w:bottom w:val="single" w:sz="2" w:space="0" w:color="767171"/>
                  <w:right w:val="single" w:sz="2" w:space="0" w:color="767171"/>
                </w:tcBorders>
                <w:vAlign w:val="center"/>
              </w:tcPr>
            </w:tcPrChange>
          </w:tcPr>
          <w:p w14:paraId="20386EFD" w14:textId="77777777" w:rsidR="00F21166" w:rsidRPr="00AF4C8C" w:rsidRDefault="00F21166" w:rsidP="00C371DB">
            <w:pPr>
              <w:jc w:val="center"/>
              <w:rPr>
                <w:ins w:id="4211" w:author="Author"/>
                <w:rFonts w:cs="Arial"/>
                <w:sz w:val="18"/>
                <w:szCs w:val="18"/>
              </w:rPr>
            </w:pPr>
            <w:ins w:id="4212" w:author="Author">
              <w:r w:rsidRPr="00AF4C8C">
                <w:rPr>
                  <w:rFonts w:cs="Arial"/>
                  <w:sz w:val="18"/>
                  <w:szCs w:val="18"/>
                </w:rPr>
                <w:t>Sand Filter (closed) per MDC</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4213" w:author="Author">
              <w:tcPr>
                <w:tcW w:w="900" w:type="dxa"/>
                <w:gridSpan w:val="2"/>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tcPrChange>
          </w:tcPr>
          <w:p w14:paraId="30069C61" w14:textId="77777777" w:rsidR="00F21166" w:rsidRPr="00AF4C8C" w:rsidRDefault="00F21166" w:rsidP="00C371DB">
            <w:pPr>
              <w:jc w:val="center"/>
              <w:rPr>
                <w:ins w:id="4214" w:author="Author"/>
                <w:rFonts w:cs="Arial"/>
                <w:sz w:val="18"/>
                <w:szCs w:val="18"/>
              </w:rPr>
            </w:pPr>
            <w:ins w:id="4215" w:author="Author">
              <w:r w:rsidRPr="00AF4C8C">
                <w:rPr>
                  <w:rFonts w:cs="Arial"/>
                  <w:sz w:val="18"/>
                  <w:szCs w:val="18"/>
                </w:rPr>
                <w:t>Primary</w:t>
              </w:r>
            </w:ins>
          </w:p>
        </w:tc>
        <w:tc>
          <w:tcPr>
            <w:tcW w:w="810" w:type="dxa"/>
            <w:tcBorders>
              <w:top w:val="single" w:sz="4" w:space="0" w:color="auto"/>
              <w:left w:val="single" w:sz="4" w:space="0" w:color="auto"/>
              <w:bottom w:val="single" w:sz="4" w:space="0" w:color="auto"/>
              <w:right w:val="single" w:sz="4" w:space="0" w:color="auto"/>
            </w:tcBorders>
            <w:shd w:val="clear" w:color="auto" w:fill="C4D6EE"/>
            <w:vAlign w:val="center"/>
            <w:tcPrChange w:id="4216" w:author="Author">
              <w:tcPr>
                <w:tcW w:w="810" w:type="dxa"/>
                <w:gridSpan w:val="2"/>
                <w:tcBorders>
                  <w:top w:val="single" w:sz="18" w:space="0" w:color="767171"/>
                  <w:left w:val="single" w:sz="2" w:space="0" w:color="767171"/>
                  <w:bottom w:val="single" w:sz="2" w:space="0" w:color="767171"/>
                  <w:right w:val="single" w:sz="2" w:space="0" w:color="767171"/>
                </w:tcBorders>
                <w:shd w:val="clear" w:color="auto" w:fill="C4D6EE"/>
                <w:vAlign w:val="center"/>
              </w:tcPr>
            </w:tcPrChange>
          </w:tcPr>
          <w:p w14:paraId="08A9FF1F" w14:textId="77777777" w:rsidR="00F21166" w:rsidRPr="00AF4C8C" w:rsidRDefault="00F21166" w:rsidP="00C371DB">
            <w:pPr>
              <w:jc w:val="center"/>
              <w:rPr>
                <w:ins w:id="4217" w:author="Author"/>
                <w:rFonts w:cs="Arial"/>
                <w:sz w:val="18"/>
                <w:szCs w:val="18"/>
              </w:rPr>
            </w:pPr>
            <w:ins w:id="4218" w:author="Author">
              <w:r w:rsidRPr="00AF4C8C">
                <w:rPr>
                  <w:rFonts w:cs="Arial"/>
                  <w:sz w:val="18"/>
                  <w:szCs w:val="18"/>
                </w:rPr>
                <w:t>A</w:t>
              </w:r>
            </w:ins>
          </w:p>
        </w:tc>
        <w:tc>
          <w:tcPr>
            <w:tcW w:w="1188" w:type="dxa"/>
            <w:tcBorders>
              <w:top w:val="single" w:sz="4" w:space="0" w:color="auto"/>
              <w:left w:val="single" w:sz="4" w:space="0" w:color="auto"/>
              <w:bottom w:val="single" w:sz="4" w:space="0" w:color="auto"/>
              <w:right w:val="single" w:sz="4" w:space="0" w:color="auto"/>
            </w:tcBorders>
            <w:shd w:val="clear" w:color="auto" w:fill="F1E0CB"/>
            <w:tcPrChange w:id="4219" w:author="Author">
              <w:tcPr>
                <w:tcW w:w="1188" w:type="dxa"/>
                <w:gridSpan w:val="2"/>
                <w:tcBorders>
                  <w:top w:val="single" w:sz="18" w:space="0" w:color="767171"/>
                  <w:left w:val="single" w:sz="2" w:space="0" w:color="767171"/>
                  <w:bottom w:val="single" w:sz="2" w:space="0" w:color="767171"/>
                  <w:right w:val="single" w:sz="2" w:space="0" w:color="767171"/>
                </w:tcBorders>
                <w:shd w:val="clear" w:color="auto" w:fill="F1E0CB"/>
              </w:tcPr>
            </w:tcPrChange>
          </w:tcPr>
          <w:p w14:paraId="7CACFF7B" w14:textId="77777777" w:rsidR="00F21166" w:rsidRPr="00AF4C8C" w:rsidRDefault="00F21166" w:rsidP="00C371DB">
            <w:pPr>
              <w:jc w:val="center"/>
              <w:rPr>
                <w:ins w:id="4220" w:author="Author"/>
                <w:rFonts w:cs="Arial"/>
                <w:sz w:val="18"/>
                <w:szCs w:val="18"/>
              </w:rPr>
            </w:pPr>
            <w:ins w:id="4221" w:author="Author">
              <w:r>
                <w:rPr>
                  <w:rFonts w:cs="Arial"/>
                  <w:sz w:val="18"/>
                  <w:szCs w:val="18"/>
                </w:rPr>
                <w:t>10</w:t>
              </w:r>
            </w:ins>
          </w:p>
        </w:tc>
        <w:tc>
          <w:tcPr>
            <w:tcW w:w="918" w:type="dxa"/>
            <w:tcBorders>
              <w:top w:val="single" w:sz="4" w:space="0" w:color="auto"/>
              <w:left w:val="single" w:sz="4" w:space="0" w:color="auto"/>
              <w:bottom w:val="single" w:sz="4" w:space="0" w:color="auto"/>
              <w:right w:val="single" w:sz="4" w:space="0" w:color="auto"/>
            </w:tcBorders>
            <w:shd w:val="clear" w:color="auto" w:fill="C7EDB9"/>
            <w:vAlign w:val="center"/>
            <w:tcPrChange w:id="4222" w:author="Author">
              <w:tcPr>
                <w:tcW w:w="918" w:type="dxa"/>
                <w:gridSpan w:val="2"/>
                <w:tcBorders>
                  <w:top w:val="single" w:sz="18" w:space="0" w:color="767171"/>
                  <w:left w:val="single" w:sz="2" w:space="0" w:color="767171"/>
                  <w:bottom w:val="single" w:sz="2" w:space="0" w:color="767171"/>
                  <w:right w:val="single" w:sz="2" w:space="0" w:color="767171"/>
                </w:tcBorders>
                <w:shd w:val="clear" w:color="auto" w:fill="C7EDB9"/>
                <w:vAlign w:val="center"/>
              </w:tcPr>
            </w:tcPrChange>
          </w:tcPr>
          <w:p w14:paraId="13D20CDE" w14:textId="77777777" w:rsidR="00F21166" w:rsidRPr="00AF4C8C" w:rsidRDefault="00F21166" w:rsidP="00C371DB">
            <w:pPr>
              <w:jc w:val="center"/>
              <w:rPr>
                <w:ins w:id="4223" w:author="Author"/>
                <w:rFonts w:cs="Arial"/>
                <w:sz w:val="18"/>
                <w:szCs w:val="18"/>
              </w:rPr>
            </w:pPr>
            <w:ins w:id="4224" w:author="Author">
              <w:r w:rsidRPr="00AF4C8C">
                <w:rPr>
                  <w:rFonts w:cs="Arial"/>
                  <w:sz w:val="18"/>
                  <w:szCs w:val="18"/>
                </w:rPr>
                <w:t>0</w:t>
              </w:r>
            </w:ins>
          </w:p>
        </w:tc>
        <w:tc>
          <w:tcPr>
            <w:tcW w:w="900" w:type="dxa"/>
            <w:tcBorders>
              <w:top w:val="single" w:sz="4" w:space="0" w:color="auto"/>
              <w:left w:val="single" w:sz="4" w:space="0" w:color="auto"/>
              <w:bottom w:val="single" w:sz="4" w:space="0" w:color="auto"/>
              <w:right w:val="single" w:sz="4" w:space="0" w:color="auto"/>
            </w:tcBorders>
            <w:shd w:val="clear" w:color="auto" w:fill="89C9C4"/>
            <w:vAlign w:val="center"/>
            <w:tcPrChange w:id="4225" w:author="Author">
              <w:tcPr>
                <w:tcW w:w="900" w:type="dxa"/>
                <w:gridSpan w:val="2"/>
                <w:tcBorders>
                  <w:top w:val="single" w:sz="18" w:space="0" w:color="767171"/>
                  <w:left w:val="single" w:sz="2" w:space="0" w:color="767171"/>
                  <w:bottom w:val="single" w:sz="2" w:space="0" w:color="767171"/>
                  <w:right w:val="single" w:sz="2" w:space="0" w:color="767171"/>
                </w:tcBorders>
                <w:shd w:val="clear" w:color="auto" w:fill="89C9C4"/>
                <w:vAlign w:val="center"/>
              </w:tcPr>
            </w:tcPrChange>
          </w:tcPr>
          <w:p w14:paraId="7C446BCC" w14:textId="77777777" w:rsidR="00F21166" w:rsidRPr="00AF4C8C" w:rsidRDefault="00F21166" w:rsidP="00C371DB">
            <w:pPr>
              <w:jc w:val="center"/>
              <w:rPr>
                <w:ins w:id="4226" w:author="Author"/>
                <w:rFonts w:cs="Arial"/>
                <w:sz w:val="18"/>
                <w:szCs w:val="18"/>
              </w:rPr>
            </w:pPr>
            <w:ins w:id="4227" w:author="Author">
              <w:r>
                <w:rPr>
                  <w:rFonts w:cs="Arial"/>
                  <w:sz w:val="18"/>
                  <w:szCs w:val="18"/>
                </w:rPr>
                <w:t>90</w:t>
              </w:r>
            </w:ins>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228" w:author="Author">
              <w:tcPr>
                <w:tcW w:w="1152"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tcPrChange>
          </w:tcPr>
          <w:p w14:paraId="67E8786E" w14:textId="77777777" w:rsidR="00F21166" w:rsidRPr="00AF4C8C" w:rsidRDefault="00F21166" w:rsidP="00C371DB">
            <w:pPr>
              <w:jc w:val="center"/>
              <w:rPr>
                <w:ins w:id="4229" w:author="Author"/>
                <w:rFonts w:cs="Arial"/>
                <w:sz w:val="18"/>
                <w:szCs w:val="18"/>
              </w:rPr>
            </w:pPr>
            <w:ins w:id="4230" w:author="Author">
              <w:r>
                <w:rPr>
                  <w:rFonts w:cs="Arial"/>
                  <w:sz w:val="18"/>
                  <w:szCs w:val="18"/>
                </w:rPr>
                <w:t>1.09</w:t>
              </w:r>
            </w:ins>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231" w:author="Author">
              <w:tcPr>
                <w:tcW w:w="1260"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tcPrChange>
          </w:tcPr>
          <w:p w14:paraId="5C60EF99" w14:textId="77777777" w:rsidR="00F21166" w:rsidRPr="00AF4C8C" w:rsidRDefault="00F21166" w:rsidP="00C371DB">
            <w:pPr>
              <w:jc w:val="center"/>
              <w:rPr>
                <w:ins w:id="4232" w:author="Author"/>
                <w:rFonts w:cs="Arial"/>
                <w:sz w:val="18"/>
                <w:szCs w:val="18"/>
              </w:rPr>
            </w:pPr>
            <w:ins w:id="4233" w:author="Author">
              <w:r>
                <w:rPr>
                  <w:rFonts w:cs="Arial"/>
                  <w:sz w:val="18"/>
                  <w:szCs w:val="18"/>
                </w:rPr>
                <w:t>0.08</w:t>
              </w:r>
            </w:ins>
          </w:p>
        </w:tc>
      </w:tr>
      <w:tr w:rsidR="00F21166" w:rsidRPr="00AF4C8C" w14:paraId="2666FF95" w14:textId="77777777" w:rsidTr="00F83D57">
        <w:trPr>
          <w:trHeight w:val="115"/>
          <w:ins w:id="4234" w:author="Author"/>
          <w:trPrChange w:id="4235" w:author="Author">
            <w:trPr>
              <w:gridBefore w:val="1"/>
              <w:trHeight w:val="115"/>
            </w:trPr>
          </w:trPrChange>
        </w:trPr>
        <w:tc>
          <w:tcPr>
            <w:tcW w:w="1980" w:type="dxa"/>
            <w:vMerge/>
            <w:tcBorders>
              <w:top w:val="single" w:sz="4" w:space="0" w:color="auto"/>
              <w:left w:val="single" w:sz="2" w:space="0" w:color="767171"/>
              <w:bottom w:val="single" w:sz="2" w:space="0" w:color="767171"/>
              <w:right w:val="single" w:sz="2" w:space="0" w:color="767171"/>
            </w:tcBorders>
            <w:vAlign w:val="center"/>
            <w:tcPrChange w:id="4236" w:author="Author">
              <w:tcPr>
                <w:tcW w:w="1980" w:type="dxa"/>
                <w:gridSpan w:val="2"/>
                <w:vMerge/>
                <w:tcBorders>
                  <w:top w:val="single" w:sz="2" w:space="0" w:color="767171"/>
                  <w:left w:val="single" w:sz="2" w:space="0" w:color="767171"/>
                  <w:bottom w:val="single" w:sz="2" w:space="0" w:color="767171"/>
                  <w:right w:val="single" w:sz="2" w:space="0" w:color="767171"/>
                </w:tcBorders>
                <w:vAlign w:val="center"/>
              </w:tcPr>
            </w:tcPrChange>
          </w:tcPr>
          <w:p w14:paraId="310C8935" w14:textId="77777777" w:rsidR="00F21166" w:rsidRPr="00AF4C8C" w:rsidRDefault="00F21166" w:rsidP="00C371DB">
            <w:pPr>
              <w:jc w:val="center"/>
              <w:rPr>
                <w:ins w:id="4237" w:author="Author"/>
                <w:rFonts w:cs="Arial"/>
                <w:sz w:val="18"/>
                <w:szCs w:val="18"/>
              </w:rPr>
            </w:pPr>
          </w:p>
        </w:tc>
        <w:tc>
          <w:tcPr>
            <w:tcW w:w="900" w:type="dxa"/>
            <w:vMerge/>
            <w:tcBorders>
              <w:top w:val="single" w:sz="4" w:space="0" w:color="auto"/>
              <w:left w:val="single" w:sz="2" w:space="0" w:color="767171"/>
              <w:bottom w:val="single" w:sz="2" w:space="0" w:color="767171"/>
              <w:right w:val="single" w:sz="2" w:space="0" w:color="767171"/>
            </w:tcBorders>
            <w:shd w:val="clear" w:color="auto" w:fill="C4D6EE"/>
            <w:vAlign w:val="center"/>
            <w:tcPrChange w:id="4238" w:author="Author">
              <w:tcPr>
                <w:tcW w:w="900" w:type="dxa"/>
                <w:gridSpan w:val="2"/>
                <w:vMerge/>
                <w:tcBorders>
                  <w:top w:val="single" w:sz="2" w:space="0" w:color="767171"/>
                  <w:left w:val="single" w:sz="2" w:space="0" w:color="767171"/>
                  <w:bottom w:val="single" w:sz="2" w:space="0" w:color="767171"/>
                  <w:right w:val="single" w:sz="2" w:space="0" w:color="767171"/>
                </w:tcBorders>
                <w:shd w:val="clear" w:color="auto" w:fill="C4D6EE"/>
                <w:vAlign w:val="center"/>
              </w:tcPr>
            </w:tcPrChange>
          </w:tcPr>
          <w:p w14:paraId="48F88D78" w14:textId="77777777" w:rsidR="00F21166" w:rsidRPr="00AF4C8C" w:rsidRDefault="00F21166" w:rsidP="00C371DB">
            <w:pPr>
              <w:jc w:val="center"/>
              <w:rPr>
                <w:ins w:id="4239" w:author="Author"/>
                <w:rFonts w:cs="Arial"/>
                <w:sz w:val="18"/>
                <w:szCs w:val="18"/>
              </w:rPr>
            </w:pPr>
          </w:p>
        </w:tc>
        <w:tc>
          <w:tcPr>
            <w:tcW w:w="810" w:type="dxa"/>
            <w:tcBorders>
              <w:top w:val="single" w:sz="4" w:space="0" w:color="auto"/>
              <w:left w:val="single" w:sz="2" w:space="0" w:color="767171"/>
              <w:bottom w:val="single" w:sz="2" w:space="0" w:color="767171"/>
              <w:right w:val="single" w:sz="2" w:space="0" w:color="767171"/>
            </w:tcBorders>
            <w:shd w:val="clear" w:color="auto" w:fill="C4D6EE"/>
            <w:vAlign w:val="center"/>
            <w:tcPrChange w:id="4240" w:author="Author">
              <w:tcPr>
                <w:tcW w:w="810" w:type="dxa"/>
                <w:gridSpan w:val="2"/>
                <w:tcBorders>
                  <w:top w:val="single" w:sz="2" w:space="0" w:color="767171"/>
                  <w:left w:val="single" w:sz="2" w:space="0" w:color="767171"/>
                  <w:bottom w:val="single" w:sz="2" w:space="0" w:color="767171"/>
                  <w:right w:val="single" w:sz="2" w:space="0" w:color="767171"/>
                </w:tcBorders>
                <w:shd w:val="clear" w:color="auto" w:fill="C4D6EE"/>
                <w:vAlign w:val="center"/>
              </w:tcPr>
            </w:tcPrChange>
          </w:tcPr>
          <w:p w14:paraId="02581EEC" w14:textId="77777777" w:rsidR="00F21166" w:rsidRPr="00AF4C8C" w:rsidRDefault="00F21166" w:rsidP="00C371DB">
            <w:pPr>
              <w:jc w:val="center"/>
              <w:rPr>
                <w:ins w:id="4241" w:author="Author"/>
                <w:rFonts w:cs="Arial"/>
                <w:sz w:val="18"/>
                <w:szCs w:val="18"/>
              </w:rPr>
            </w:pPr>
            <w:ins w:id="4242" w:author="Author">
              <w:r w:rsidRPr="00AF4C8C">
                <w:rPr>
                  <w:rFonts w:cs="Arial"/>
                  <w:sz w:val="18"/>
                  <w:szCs w:val="18"/>
                </w:rPr>
                <w:t>B</w:t>
              </w:r>
            </w:ins>
          </w:p>
        </w:tc>
        <w:tc>
          <w:tcPr>
            <w:tcW w:w="1188" w:type="dxa"/>
            <w:tcBorders>
              <w:top w:val="single" w:sz="4" w:space="0" w:color="auto"/>
              <w:left w:val="single" w:sz="2" w:space="0" w:color="767171"/>
              <w:bottom w:val="single" w:sz="2" w:space="0" w:color="767171"/>
              <w:right w:val="single" w:sz="2" w:space="0" w:color="767171"/>
            </w:tcBorders>
            <w:shd w:val="clear" w:color="auto" w:fill="F1E0CB"/>
            <w:tcPrChange w:id="4243" w:author="Author">
              <w:tcPr>
                <w:tcW w:w="1188" w:type="dxa"/>
                <w:gridSpan w:val="2"/>
                <w:tcBorders>
                  <w:top w:val="single" w:sz="2" w:space="0" w:color="767171"/>
                  <w:left w:val="single" w:sz="2" w:space="0" w:color="767171"/>
                  <w:bottom w:val="single" w:sz="2" w:space="0" w:color="767171"/>
                  <w:right w:val="single" w:sz="2" w:space="0" w:color="767171"/>
                </w:tcBorders>
                <w:shd w:val="clear" w:color="auto" w:fill="F1E0CB"/>
              </w:tcPr>
            </w:tcPrChange>
          </w:tcPr>
          <w:p w14:paraId="09A6ED8C" w14:textId="77777777" w:rsidR="00F21166" w:rsidRPr="00AF4C8C" w:rsidRDefault="00F21166" w:rsidP="00C371DB">
            <w:pPr>
              <w:jc w:val="center"/>
              <w:rPr>
                <w:ins w:id="4244" w:author="Author"/>
                <w:rFonts w:cs="Arial"/>
                <w:sz w:val="18"/>
                <w:szCs w:val="18"/>
              </w:rPr>
            </w:pPr>
            <w:ins w:id="4245" w:author="Author">
              <w:r>
                <w:rPr>
                  <w:rFonts w:cs="Arial"/>
                  <w:sz w:val="18"/>
                  <w:szCs w:val="18"/>
                </w:rPr>
                <w:t>10</w:t>
              </w:r>
            </w:ins>
          </w:p>
        </w:tc>
        <w:tc>
          <w:tcPr>
            <w:tcW w:w="918" w:type="dxa"/>
            <w:tcBorders>
              <w:top w:val="single" w:sz="4" w:space="0" w:color="auto"/>
              <w:left w:val="single" w:sz="2" w:space="0" w:color="767171"/>
              <w:bottom w:val="single" w:sz="2" w:space="0" w:color="767171"/>
              <w:right w:val="single" w:sz="2" w:space="0" w:color="767171"/>
            </w:tcBorders>
            <w:shd w:val="clear" w:color="auto" w:fill="C7EDB9"/>
            <w:vAlign w:val="center"/>
            <w:tcPrChange w:id="4246" w:author="Author">
              <w:tcPr>
                <w:tcW w:w="918" w:type="dxa"/>
                <w:gridSpan w:val="2"/>
                <w:tcBorders>
                  <w:top w:val="single" w:sz="2" w:space="0" w:color="767171"/>
                  <w:left w:val="single" w:sz="2" w:space="0" w:color="767171"/>
                  <w:bottom w:val="single" w:sz="2" w:space="0" w:color="767171"/>
                  <w:right w:val="single" w:sz="2" w:space="0" w:color="767171"/>
                </w:tcBorders>
                <w:shd w:val="clear" w:color="auto" w:fill="C7EDB9"/>
                <w:vAlign w:val="center"/>
              </w:tcPr>
            </w:tcPrChange>
          </w:tcPr>
          <w:p w14:paraId="63F3D4F9" w14:textId="77777777" w:rsidR="00F21166" w:rsidRPr="00AF4C8C" w:rsidRDefault="00F21166" w:rsidP="00C371DB">
            <w:pPr>
              <w:jc w:val="center"/>
              <w:rPr>
                <w:ins w:id="4247" w:author="Author"/>
                <w:rFonts w:cs="Arial"/>
                <w:sz w:val="18"/>
                <w:szCs w:val="18"/>
              </w:rPr>
            </w:pPr>
            <w:ins w:id="4248" w:author="Author">
              <w:r w:rsidRPr="00AF4C8C">
                <w:rPr>
                  <w:rFonts w:cs="Arial"/>
                  <w:sz w:val="18"/>
                  <w:szCs w:val="18"/>
                </w:rPr>
                <w:t>0</w:t>
              </w:r>
            </w:ins>
          </w:p>
        </w:tc>
        <w:tc>
          <w:tcPr>
            <w:tcW w:w="900" w:type="dxa"/>
            <w:tcBorders>
              <w:top w:val="single" w:sz="4" w:space="0" w:color="auto"/>
              <w:left w:val="single" w:sz="2" w:space="0" w:color="767171"/>
              <w:bottom w:val="single" w:sz="2" w:space="0" w:color="767171"/>
              <w:right w:val="single" w:sz="2" w:space="0" w:color="767171"/>
            </w:tcBorders>
            <w:shd w:val="clear" w:color="auto" w:fill="89C9C4"/>
            <w:vAlign w:val="center"/>
            <w:tcPrChange w:id="4249" w:author="Author">
              <w:tcPr>
                <w:tcW w:w="900" w:type="dxa"/>
                <w:gridSpan w:val="2"/>
                <w:tcBorders>
                  <w:top w:val="single" w:sz="2" w:space="0" w:color="767171"/>
                  <w:left w:val="single" w:sz="2" w:space="0" w:color="767171"/>
                  <w:bottom w:val="single" w:sz="2" w:space="0" w:color="767171"/>
                  <w:right w:val="single" w:sz="2" w:space="0" w:color="767171"/>
                </w:tcBorders>
                <w:shd w:val="clear" w:color="auto" w:fill="89C9C4"/>
                <w:vAlign w:val="center"/>
              </w:tcPr>
            </w:tcPrChange>
          </w:tcPr>
          <w:p w14:paraId="1C3E3F5F" w14:textId="77777777" w:rsidR="00F21166" w:rsidRPr="00AF4C8C" w:rsidRDefault="00F21166" w:rsidP="00C371DB">
            <w:pPr>
              <w:jc w:val="center"/>
              <w:rPr>
                <w:ins w:id="4250" w:author="Author"/>
                <w:rFonts w:cs="Arial"/>
                <w:sz w:val="18"/>
                <w:szCs w:val="18"/>
              </w:rPr>
            </w:pPr>
            <w:ins w:id="4251" w:author="Author">
              <w:r>
                <w:rPr>
                  <w:rFonts w:cs="Arial"/>
                  <w:sz w:val="18"/>
                  <w:szCs w:val="18"/>
                </w:rPr>
                <w:t>90</w:t>
              </w:r>
            </w:ins>
          </w:p>
        </w:tc>
        <w:tc>
          <w:tcPr>
            <w:tcW w:w="1152" w:type="dxa"/>
            <w:vMerge/>
            <w:tcBorders>
              <w:top w:val="single" w:sz="4" w:space="0" w:color="auto"/>
              <w:left w:val="single" w:sz="2" w:space="0" w:color="767171"/>
              <w:bottom w:val="single" w:sz="2" w:space="0" w:color="767171"/>
              <w:right w:val="single" w:sz="2" w:space="0" w:color="767171"/>
            </w:tcBorders>
            <w:shd w:val="clear" w:color="auto" w:fill="auto"/>
            <w:vAlign w:val="center"/>
            <w:tcPrChange w:id="4252" w:author="Author">
              <w:tcPr>
                <w:tcW w:w="1152"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1B11F1C9" w14:textId="77777777" w:rsidR="00F21166" w:rsidRPr="00AF4C8C" w:rsidRDefault="00F21166" w:rsidP="00C371DB">
            <w:pPr>
              <w:jc w:val="center"/>
              <w:rPr>
                <w:ins w:id="4253" w:author="Author"/>
                <w:rFonts w:cs="Arial"/>
                <w:sz w:val="18"/>
                <w:szCs w:val="18"/>
              </w:rPr>
            </w:pPr>
          </w:p>
        </w:tc>
        <w:tc>
          <w:tcPr>
            <w:tcW w:w="1260" w:type="dxa"/>
            <w:vMerge/>
            <w:tcBorders>
              <w:top w:val="single" w:sz="4" w:space="0" w:color="auto"/>
              <w:left w:val="single" w:sz="2" w:space="0" w:color="767171"/>
              <w:bottom w:val="single" w:sz="2" w:space="0" w:color="767171"/>
              <w:right w:val="single" w:sz="2" w:space="0" w:color="767171"/>
            </w:tcBorders>
            <w:shd w:val="clear" w:color="auto" w:fill="auto"/>
            <w:vAlign w:val="center"/>
            <w:tcPrChange w:id="4254" w:author="Author">
              <w:tcPr>
                <w:tcW w:w="1260"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1A75706F" w14:textId="77777777" w:rsidR="00F21166" w:rsidRPr="00AF4C8C" w:rsidRDefault="00F21166" w:rsidP="00C371DB">
            <w:pPr>
              <w:jc w:val="center"/>
              <w:rPr>
                <w:ins w:id="4255" w:author="Author"/>
                <w:rFonts w:cs="Arial"/>
                <w:sz w:val="18"/>
                <w:szCs w:val="18"/>
              </w:rPr>
            </w:pPr>
          </w:p>
        </w:tc>
      </w:tr>
      <w:tr w:rsidR="00F21166" w:rsidRPr="00AF4C8C" w14:paraId="38299651" w14:textId="77777777" w:rsidTr="00C371DB">
        <w:trPr>
          <w:trHeight w:val="115"/>
          <w:ins w:id="4256" w:author="Author"/>
        </w:trPr>
        <w:tc>
          <w:tcPr>
            <w:tcW w:w="1980" w:type="dxa"/>
            <w:vMerge/>
            <w:tcBorders>
              <w:top w:val="single" w:sz="2" w:space="0" w:color="767171"/>
              <w:left w:val="single" w:sz="2" w:space="0" w:color="767171"/>
              <w:bottom w:val="single" w:sz="2" w:space="0" w:color="767171"/>
              <w:right w:val="single" w:sz="2" w:space="0" w:color="767171"/>
            </w:tcBorders>
            <w:vAlign w:val="center"/>
          </w:tcPr>
          <w:p w14:paraId="5867C5E1" w14:textId="77777777" w:rsidR="00F21166" w:rsidRPr="00AF4C8C" w:rsidRDefault="00F21166" w:rsidP="00C371DB">
            <w:pPr>
              <w:jc w:val="center"/>
              <w:rPr>
                <w:ins w:id="4257" w:author="Author"/>
                <w:rFonts w:cs="Arial"/>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vAlign w:val="center"/>
          </w:tcPr>
          <w:p w14:paraId="201F1EE8" w14:textId="77777777" w:rsidR="00F21166" w:rsidRPr="00AF4C8C" w:rsidRDefault="00F21166" w:rsidP="00C371DB">
            <w:pPr>
              <w:jc w:val="center"/>
              <w:rPr>
                <w:ins w:id="4258" w:author="Author"/>
                <w:rFonts w:cs="Arial"/>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vAlign w:val="center"/>
          </w:tcPr>
          <w:p w14:paraId="64F17FC6" w14:textId="77777777" w:rsidR="00F21166" w:rsidRPr="00AF4C8C" w:rsidRDefault="00F21166" w:rsidP="00C371DB">
            <w:pPr>
              <w:jc w:val="center"/>
              <w:rPr>
                <w:ins w:id="4259" w:author="Author"/>
                <w:rFonts w:cs="Arial"/>
                <w:sz w:val="18"/>
                <w:szCs w:val="18"/>
              </w:rPr>
            </w:pPr>
            <w:ins w:id="4260" w:author="Author">
              <w:r w:rsidRPr="00AF4C8C">
                <w:rPr>
                  <w:rFonts w:cs="Arial"/>
                  <w:sz w:val="18"/>
                  <w:szCs w:val="18"/>
                </w:rPr>
                <w:t>C</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1FBFB270" w14:textId="77777777" w:rsidR="00F21166" w:rsidRPr="00AF4C8C" w:rsidRDefault="00F21166" w:rsidP="00C371DB">
            <w:pPr>
              <w:jc w:val="center"/>
              <w:rPr>
                <w:ins w:id="4261" w:author="Author"/>
                <w:rFonts w:cs="Arial"/>
                <w:sz w:val="18"/>
                <w:szCs w:val="18"/>
              </w:rPr>
            </w:pPr>
            <w:ins w:id="4262" w:author="Author">
              <w:r>
                <w:rPr>
                  <w:rFonts w:cs="Arial"/>
                  <w:sz w:val="18"/>
                  <w:szCs w:val="18"/>
                </w:rPr>
                <w:t>10</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vAlign w:val="center"/>
          </w:tcPr>
          <w:p w14:paraId="182D2E8F" w14:textId="77777777" w:rsidR="00F21166" w:rsidRPr="00AF4C8C" w:rsidRDefault="00F21166" w:rsidP="00C371DB">
            <w:pPr>
              <w:jc w:val="center"/>
              <w:rPr>
                <w:ins w:id="4263" w:author="Author"/>
                <w:rFonts w:cs="Arial"/>
                <w:sz w:val="18"/>
                <w:szCs w:val="18"/>
              </w:rPr>
            </w:pPr>
            <w:ins w:id="4264" w:author="Author">
              <w:r w:rsidRPr="00AF4C8C">
                <w:rPr>
                  <w:rFonts w:cs="Arial"/>
                  <w:sz w:val="18"/>
                  <w:szCs w:val="18"/>
                </w:rPr>
                <w:t>0</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vAlign w:val="center"/>
          </w:tcPr>
          <w:p w14:paraId="185FDC73" w14:textId="77777777" w:rsidR="00F21166" w:rsidRPr="00AF4C8C" w:rsidRDefault="00F21166" w:rsidP="00C371DB">
            <w:pPr>
              <w:jc w:val="center"/>
              <w:rPr>
                <w:ins w:id="4265" w:author="Author"/>
                <w:rFonts w:cs="Arial"/>
                <w:sz w:val="18"/>
                <w:szCs w:val="18"/>
              </w:rPr>
            </w:pPr>
            <w:ins w:id="4266" w:author="Author">
              <w:r>
                <w:rPr>
                  <w:rFonts w:cs="Arial"/>
                  <w:sz w:val="18"/>
                  <w:szCs w:val="18"/>
                </w:rPr>
                <w:t>90</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vAlign w:val="center"/>
          </w:tcPr>
          <w:p w14:paraId="3098D99B" w14:textId="77777777" w:rsidR="00F21166" w:rsidRPr="00AF4C8C" w:rsidRDefault="00F21166" w:rsidP="00C371DB">
            <w:pPr>
              <w:jc w:val="center"/>
              <w:rPr>
                <w:ins w:id="4267" w:author="Author"/>
                <w:rFonts w:cs="Arial"/>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vAlign w:val="center"/>
          </w:tcPr>
          <w:p w14:paraId="72E0E121" w14:textId="77777777" w:rsidR="00F21166" w:rsidRPr="00AF4C8C" w:rsidRDefault="00F21166" w:rsidP="00C371DB">
            <w:pPr>
              <w:jc w:val="center"/>
              <w:rPr>
                <w:ins w:id="4268" w:author="Author"/>
                <w:rFonts w:cs="Arial"/>
                <w:sz w:val="18"/>
                <w:szCs w:val="18"/>
              </w:rPr>
            </w:pPr>
          </w:p>
        </w:tc>
      </w:tr>
      <w:tr w:rsidR="00F21166" w:rsidRPr="00AF4C8C" w14:paraId="46A8AF90" w14:textId="77777777" w:rsidTr="00C371DB">
        <w:trPr>
          <w:trHeight w:val="115"/>
          <w:ins w:id="4269" w:author="Author"/>
        </w:trPr>
        <w:tc>
          <w:tcPr>
            <w:tcW w:w="1980" w:type="dxa"/>
            <w:vMerge/>
            <w:tcBorders>
              <w:top w:val="single" w:sz="2" w:space="0" w:color="767171"/>
              <w:left w:val="single" w:sz="2" w:space="0" w:color="767171"/>
              <w:bottom w:val="single" w:sz="18" w:space="0" w:color="767171"/>
              <w:right w:val="single" w:sz="2" w:space="0" w:color="767171"/>
            </w:tcBorders>
            <w:vAlign w:val="center"/>
          </w:tcPr>
          <w:p w14:paraId="2E78677C" w14:textId="77777777" w:rsidR="00F21166" w:rsidRPr="00AF4C8C" w:rsidRDefault="00F21166" w:rsidP="00C371DB">
            <w:pPr>
              <w:jc w:val="center"/>
              <w:rPr>
                <w:ins w:id="4270" w:author="Author"/>
                <w:rFonts w:cs="Arial"/>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vAlign w:val="center"/>
          </w:tcPr>
          <w:p w14:paraId="5C26D384" w14:textId="77777777" w:rsidR="00F21166" w:rsidRPr="00AF4C8C" w:rsidRDefault="00F21166" w:rsidP="00C371DB">
            <w:pPr>
              <w:jc w:val="center"/>
              <w:rPr>
                <w:ins w:id="4271" w:author="Author"/>
                <w:rFonts w:cs="Arial"/>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vAlign w:val="center"/>
          </w:tcPr>
          <w:p w14:paraId="588D5621" w14:textId="77777777" w:rsidR="00F21166" w:rsidRPr="00AF4C8C" w:rsidRDefault="00F21166" w:rsidP="00C371DB">
            <w:pPr>
              <w:jc w:val="center"/>
              <w:rPr>
                <w:ins w:id="4272" w:author="Author"/>
                <w:rFonts w:cs="Arial"/>
                <w:sz w:val="18"/>
                <w:szCs w:val="18"/>
              </w:rPr>
            </w:pPr>
            <w:ins w:id="4273" w:author="Author">
              <w:r w:rsidRPr="00AF4C8C">
                <w:rPr>
                  <w:rFonts w:cs="Arial"/>
                  <w:sz w:val="18"/>
                  <w:szCs w:val="18"/>
                </w:rPr>
                <w:t>D</w:t>
              </w:r>
            </w:ins>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412E0E66" w14:textId="77777777" w:rsidR="00F21166" w:rsidRPr="00AF4C8C" w:rsidRDefault="00F21166" w:rsidP="00C371DB">
            <w:pPr>
              <w:jc w:val="center"/>
              <w:rPr>
                <w:ins w:id="4274" w:author="Author"/>
                <w:rFonts w:cs="Arial"/>
                <w:sz w:val="18"/>
                <w:szCs w:val="18"/>
              </w:rPr>
            </w:pPr>
            <w:ins w:id="4275" w:author="Author">
              <w:r>
                <w:rPr>
                  <w:rFonts w:cs="Arial"/>
                  <w:sz w:val="18"/>
                  <w:szCs w:val="18"/>
                </w:rPr>
                <w:t>10</w:t>
              </w:r>
            </w:ins>
          </w:p>
        </w:tc>
        <w:tc>
          <w:tcPr>
            <w:tcW w:w="918" w:type="dxa"/>
            <w:tcBorders>
              <w:top w:val="single" w:sz="2" w:space="0" w:color="767171"/>
              <w:left w:val="single" w:sz="2" w:space="0" w:color="767171"/>
              <w:bottom w:val="single" w:sz="18" w:space="0" w:color="767171"/>
              <w:right w:val="single" w:sz="2" w:space="0" w:color="767171"/>
            </w:tcBorders>
            <w:shd w:val="clear" w:color="auto" w:fill="C7EDB9"/>
            <w:vAlign w:val="center"/>
          </w:tcPr>
          <w:p w14:paraId="1EEB33CD" w14:textId="77777777" w:rsidR="00F21166" w:rsidRPr="00AF4C8C" w:rsidRDefault="00F21166" w:rsidP="00C371DB">
            <w:pPr>
              <w:jc w:val="center"/>
              <w:rPr>
                <w:ins w:id="4276" w:author="Author"/>
                <w:rFonts w:cs="Arial"/>
                <w:sz w:val="18"/>
                <w:szCs w:val="18"/>
              </w:rPr>
            </w:pPr>
            <w:ins w:id="4277" w:author="Author">
              <w:r w:rsidRPr="00AF4C8C">
                <w:rPr>
                  <w:rFonts w:cs="Arial"/>
                  <w:sz w:val="18"/>
                  <w:szCs w:val="18"/>
                </w:rPr>
                <w:t>0</w:t>
              </w:r>
            </w:ins>
          </w:p>
        </w:tc>
        <w:tc>
          <w:tcPr>
            <w:tcW w:w="900" w:type="dxa"/>
            <w:tcBorders>
              <w:top w:val="single" w:sz="2" w:space="0" w:color="767171"/>
              <w:left w:val="single" w:sz="2" w:space="0" w:color="767171"/>
              <w:bottom w:val="single" w:sz="18" w:space="0" w:color="767171"/>
              <w:right w:val="single" w:sz="2" w:space="0" w:color="767171"/>
            </w:tcBorders>
            <w:shd w:val="clear" w:color="auto" w:fill="89C9C4"/>
            <w:vAlign w:val="center"/>
          </w:tcPr>
          <w:p w14:paraId="402F03A8" w14:textId="77777777" w:rsidR="00F21166" w:rsidRPr="00AF4C8C" w:rsidRDefault="00F21166" w:rsidP="00C371DB">
            <w:pPr>
              <w:jc w:val="center"/>
              <w:rPr>
                <w:ins w:id="4278" w:author="Author"/>
                <w:rFonts w:cs="Arial"/>
                <w:sz w:val="18"/>
                <w:szCs w:val="18"/>
              </w:rPr>
            </w:pPr>
            <w:ins w:id="4279" w:author="Author">
              <w:r>
                <w:rPr>
                  <w:rFonts w:cs="Arial"/>
                  <w:sz w:val="18"/>
                  <w:szCs w:val="18"/>
                </w:rPr>
                <w:t>90</w:t>
              </w:r>
            </w:ins>
          </w:p>
        </w:tc>
        <w:tc>
          <w:tcPr>
            <w:tcW w:w="1152" w:type="dxa"/>
            <w:vMerge/>
            <w:tcBorders>
              <w:top w:val="single" w:sz="2" w:space="0" w:color="767171"/>
              <w:left w:val="single" w:sz="2" w:space="0" w:color="767171"/>
              <w:bottom w:val="single" w:sz="18" w:space="0" w:color="767171"/>
              <w:right w:val="single" w:sz="2" w:space="0" w:color="767171"/>
            </w:tcBorders>
            <w:shd w:val="clear" w:color="auto" w:fill="auto"/>
            <w:vAlign w:val="center"/>
          </w:tcPr>
          <w:p w14:paraId="66AC291C" w14:textId="77777777" w:rsidR="00F21166" w:rsidRPr="00AF4C8C" w:rsidRDefault="00F21166" w:rsidP="00C371DB">
            <w:pPr>
              <w:jc w:val="center"/>
              <w:rPr>
                <w:ins w:id="4280" w:author="Author"/>
                <w:rFonts w:cs="Arial"/>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vAlign w:val="center"/>
          </w:tcPr>
          <w:p w14:paraId="75B1F248" w14:textId="77777777" w:rsidR="00F21166" w:rsidRPr="00AF4C8C" w:rsidRDefault="00F21166" w:rsidP="00C371DB">
            <w:pPr>
              <w:jc w:val="center"/>
              <w:rPr>
                <w:ins w:id="4281" w:author="Author"/>
                <w:rFonts w:cs="Arial"/>
                <w:sz w:val="18"/>
                <w:szCs w:val="18"/>
              </w:rPr>
            </w:pPr>
          </w:p>
        </w:tc>
      </w:tr>
    </w:tbl>
    <w:p w14:paraId="0FA35BAC" w14:textId="77777777" w:rsidR="00DA4E08" w:rsidRPr="00DA4E08" w:rsidRDefault="00DA4E08" w:rsidP="00DA4E08"/>
    <w:p w14:paraId="11578D3E" w14:textId="77777777" w:rsidR="000C624B" w:rsidRDefault="000C624B" w:rsidP="00A5231B">
      <w:pPr>
        <w:pStyle w:val="Heading3"/>
      </w:pPr>
      <w:bookmarkStart w:id="4282" w:name="_Annual_Runoff_Treated"/>
      <w:bookmarkEnd w:id="4282"/>
      <w:r w:rsidRPr="00E0263E">
        <w:t>Annual Runoff Treated Based on Percent Sizing</w:t>
      </w:r>
    </w:p>
    <w:p w14:paraId="66D2404A" w14:textId="505AD267" w:rsidR="0093385B" w:rsidRDefault="000C624B" w:rsidP="0093385B">
      <w:pPr>
        <w:rPr>
          <w:rFonts w:eastAsia="Calibri" w:cs="Arial"/>
          <w:szCs w:val="21"/>
        </w:rPr>
      </w:pPr>
      <w:r>
        <w:rPr>
          <w:rFonts w:eastAsia="Calibri" w:cs="Arial"/>
          <w:szCs w:val="21"/>
        </w:rPr>
        <w:t>Based on modeling done by NCSU using 20 years of rainfall data, a device designed for the design storm (1 inch or 1.5 inches on the Coast) and a 12-hour drawdown time will treat 9</w:t>
      </w:r>
      <w:r w:rsidR="00A55C8A">
        <w:rPr>
          <w:rFonts w:eastAsia="Calibri" w:cs="Arial"/>
          <w:szCs w:val="21"/>
        </w:rPr>
        <w:t>0</w:t>
      </w:r>
      <w:r>
        <w:rPr>
          <w:rFonts w:eastAsia="Calibri" w:cs="Arial"/>
          <w:szCs w:val="21"/>
        </w:rPr>
        <w:t xml:space="preserve"> percent of t</w:t>
      </w:r>
      <w:r w:rsidR="00F74B71">
        <w:rPr>
          <w:rFonts w:eastAsia="Calibri" w:cs="Arial"/>
          <w:szCs w:val="21"/>
        </w:rPr>
        <w:t xml:space="preserve">he total annual runoff volume. Per the MDC, sand filters are only required to be sized for 0.75 times the design storm because they have such rapid draw down times that allow stormwater to be treated throughout the duration of the storm, which increases their capacity.  </w:t>
      </w:r>
      <w:r w:rsidR="008912E8" w:rsidRPr="00074979">
        <w:rPr>
          <w:rStyle w:val="CaptionChar"/>
        </w:rPr>
        <w:fldChar w:fldCharType="begin"/>
      </w:r>
      <w:r w:rsidR="008912E8" w:rsidRPr="00074979">
        <w:rPr>
          <w:rStyle w:val="CaptionChar"/>
        </w:rPr>
        <w:instrText xml:space="preserve"> REF _Ref519761522 \h </w:instrText>
      </w:r>
      <w:r w:rsidR="00074979">
        <w:rPr>
          <w:rStyle w:val="CaptionChar"/>
        </w:rPr>
        <w:instrText xml:space="preserve"> \* MERGEFORMAT </w:instrText>
      </w:r>
      <w:r w:rsidR="008912E8" w:rsidRPr="00074979">
        <w:rPr>
          <w:rStyle w:val="CaptionChar"/>
        </w:rPr>
      </w:r>
      <w:r w:rsidR="008912E8" w:rsidRPr="00074979">
        <w:rPr>
          <w:rStyle w:val="CaptionChar"/>
        </w:rPr>
        <w:fldChar w:fldCharType="separate"/>
      </w:r>
      <w:r w:rsidR="008912E8" w:rsidRPr="00074979">
        <w:rPr>
          <w:rStyle w:val="CaptionChar"/>
        </w:rPr>
        <w:t xml:space="preserve">Figure </w:t>
      </w:r>
      <w:r w:rsidR="00074979" w:rsidRPr="00074979">
        <w:rPr>
          <w:rStyle w:val="CaptionChar"/>
        </w:rPr>
        <w:t>D</w:t>
      </w:r>
      <w:r w:rsidR="008912E8" w:rsidRPr="00074979">
        <w:rPr>
          <w:rStyle w:val="CaptionChar"/>
        </w:rPr>
        <w:noBreakHyphen/>
        <w:t>10</w:t>
      </w:r>
      <w:r w:rsidR="008912E8" w:rsidRPr="00074979">
        <w:rPr>
          <w:rStyle w:val="CaptionChar"/>
        </w:rPr>
        <w:fldChar w:fldCharType="end"/>
      </w:r>
      <w:r w:rsidR="00760A16" w:rsidRPr="00760A16">
        <w:rPr>
          <w:b/>
          <w:iCs/>
          <w:noProof/>
          <w:szCs w:val="18"/>
        </w:rPr>
        <w:t xml:space="preserve"> </w:t>
      </w:r>
      <w:r w:rsidR="0093385B" w:rsidRPr="0093385B">
        <w:rPr>
          <w:rFonts w:eastAsia="Calibri" w:cs="Arial"/>
          <w:szCs w:val="21"/>
        </w:rPr>
        <w:t xml:space="preserve">below </w:t>
      </w:r>
      <w:r w:rsidR="0093385B">
        <w:rPr>
          <w:rFonts w:eastAsia="Calibri" w:cs="Arial"/>
          <w:szCs w:val="21"/>
        </w:rPr>
        <w:t>shows how the percent of annual runoff treated increases with the percent sizing of the sand filter.</w:t>
      </w:r>
    </w:p>
    <w:p w14:paraId="2AF93CA3" w14:textId="17DE34C4" w:rsidR="00325B00" w:rsidRPr="00325B00" w:rsidRDefault="008912E8" w:rsidP="008912E8">
      <w:pPr>
        <w:pStyle w:val="Caption"/>
        <w:keepNext/>
        <w:jc w:val="center"/>
      </w:pPr>
      <w:bookmarkStart w:id="4283" w:name="_Ref519761522"/>
      <w:bookmarkStart w:id="4284" w:name="_Ref460945239"/>
      <w:r>
        <w:t xml:space="preserve">Figure </w:t>
      </w:r>
      <w:r w:rsidR="00BD2876">
        <w:rPr>
          <w:noProof/>
        </w:rPr>
        <w:t>D</w:t>
      </w:r>
      <w:r>
        <w:noBreakHyphen/>
      </w:r>
      <w:r w:rsidR="00E80A71">
        <w:rPr>
          <w:noProof/>
        </w:rPr>
        <w:fldChar w:fldCharType="begin"/>
      </w:r>
      <w:r w:rsidR="00E80A71">
        <w:rPr>
          <w:noProof/>
        </w:rPr>
        <w:instrText xml:space="preserve"> SEQ Figure \* ARABIC \s 1 </w:instrText>
      </w:r>
      <w:r w:rsidR="00E80A71">
        <w:rPr>
          <w:noProof/>
        </w:rPr>
        <w:fldChar w:fldCharType="separate"/>
      </w:r>
      <w:r>
        <w:rPr>
          <w:noProof/>
        </w:rPr>
        <w:t>10</w:t>
      </w:r>
      <w:r w:rsidR="00E80A71">
        <w:rPr>
          <w:noProof/>
        </w:rPr>
        <w:fldChar w:fldCharType="end"/>
      </w:r>
      <w:bookmarkEnd w:id="4283"/>
      <w:r>
        <w:t>: Size versus Annual Runoff Treated for a Sand Filter</w:t>
      </w:r>
      <w:bookmarkEnd w:id="4284"/>
    </w:p>
    <w:p w14:paraId="36980651" w14:textId="62775423" w:rsidR="000C624B" w:rsidRDefault="00E7291F" w:rsidP="002967DF">
      <w:pPr>
        <w:spacing w:before="0"/>
        <w:jc w:val="center"/>
        <w:rPr>
          <w:rFonts w:eastAsia="Calibri" w:cs="Arial"/>
          <w:szCs w:val="21"/>
        </w:rPr>
      </w:pPr>
      <w:r>
        <w:rPr>
          <w:rFonts w:eastAsia="Calibri" w:cs="Arial"/>
          <w:noProof/>
          <w:szCs w:val="21"/>
        </w:rPr>
        <w:drawing>
          <wp:inline distT="0" distB="0" distL="0" distR="0" wp14:anchorId="4512B117" wp14:editId="397CCCB1">
            <wp:extent cx="5956300" cy="2804160"/>
            <wp:effectExtent l="19050" t="19050" r="25400" b="152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6300" cy="2804160"/>
                    </a:xfrm>
                    <a:prstGeom prst="rect">
                      <a:avLst/>
                    </a:prstGeom>
                    <a:noFill/>
                    <a:ln>
                      <a:solidFill>
                        <a:schemeClr val="bg1">
                          <a:lumMod val="50000"/>
                        </a:schemeClr>
                      </a:solidFill>
                    </a:ln>
                  </pic:spPr>
                </pic:pic>
              </a:graphicData>
            </a:graphic>
          </wp:inline>
        </w:drawing>
      </w:r>
    </w:p>
    <w:p w14:paraId="013727BF" w14:textId="2D3F991A" w:rsidR="00CA5783" w:rsidRPr="0018194E" w:rsidRDefault="00A22596" w:rsidP="00A5231B">
      <w:pPr>
        <w:pStyle w:val="Heading3"/>
      </w:pPr>
      <w:r>
        <w:lastRenderedPageBreak/>
        <w:t>Hydrologic Partitioning</w:t>
      </w:r>
      <w:r w:rsidR="00CA5783" w:rsidRPr="0018194E">
        <w:t xml:space="preserve"> of </w:t>
      </w:r>
      <w:r w:rsidR="000C624B">
        <w:t xml:space="preserve">Treated </w:t>
      </w:r>
      <w:r w:rsidR="00CA5783" w:rsidRPr="0018194E">
        <w:t>Runoff</w:t>
      </w:r>
    </w:p>
    <w:p w14:paraId="3BFC8774" w14:textId="460BA467" w:rsidR="00C84341" w:rsidRDefault="009C6665" w:rsidP="00C84341">
      <w:pPr>
        <w:autoSpaceDE w:val="0"/>
        <w:autoSpaceDN w:val="0"/>
        <w:adjustRightInd w:val="0"/>
        <w:rPr>
          <w:iCs/>
          <w:noProof/>
          <w:szCs w:val="18"/>
        </w:rPr>
      </w:pPr>
      <w:ins w:id="4285" w:author="Author">
        <w:r>
          <w:rPr>
            <w:rFonts w:cs="Arial"/>
            <w:szCs w:val="21"/>
          </w:rPr>
          <w:t>The relative proportion of ET&amp;I to Effluent in the Treated Runoff is estimated to remain constant regardless of whether the sand filter is under</w:t>
        </w:r>
        <w:r w:rsidR="005E0FBA">
          <w:rPr>
            <w:rFonts w:cs="Arial"/>
            <w:szCs w:val="21"/>
          </w:rPr>
          <w:t>-</w:t>
        </w:r>
        <w:r>
          <w:rPr>
            <w:rFonts w:cs="Arial"/>
            <w:szCs w:val="21"/>
          </w:rPr>
          <w:t xml:space="preserve"> or oversized</w:t>
        </w:r>
        <w:del w:id="4286" w:author="Author">
          <w:r w:rsidDel="00F83D57">
            <w:rPr>
              <w:rFonts w:cs="Arial"/>
              <w:szCs w:val="21"/>
            </w:rPr>
            <w:delText>,</w:delText>
          </w:r>
        </w:del>
        <w:r>
          <w:rPr>
            <w:rFonts w:cs="Arial"/>
            <w:szCs w:val="21"/>
          </w:rPr>
          <w:t xml:space="preserve"> but does vary based on Hydrologic Soil Group (HSG).  </w:t>
        </w:r>
        <w:r>
          <w:rPr>
            <w:rFonts w:eastAsia="Calibri" w:cs="Arial"/>
            <w:szCs w:val="21"/>
          </w:rPr>
          <w:t xml:space="preserve">The relative proportion of treated runoff between ET&amp;I and Effluent as it varies based on HSG is shown in </w:t>
        </w:r>
        <w:r w:rsidRPr="009C6665">
          <w:rPr>
            <w:rStyle w:val="CaptionChar"/>
          </w:rPr>
          <w:fldChar w:fldCharType="begin"/>
        </w:r>
        <w:r w:rsidRPr="009C6665">
          <w:rPr>
            <w:rStyle w:val="CaptionChar"/>
          </w:rPr>
          <w:instrText xml:space="preserve"> REF _Ref102560748 \h </w:instrText>
        </w:r>
      </w:ins>
      <w:r>
        <w:rPr>
          <w:rStyle w:val="CaptionChar"/>
        </w:rPr>
        <w:instrText xml:space="preserve"> \* MERGEFORMAT </w:instrText>
      </w:r>
      <w:r w:rsidRPr="009C6665">
        <w:rPr>
          <w:rStyle w:val="CaptionChar"/>
        </w:rPr>
      </w:r>
      <w:r w:rsidRPr="009C6665">
        <w:rPr>
          <w:rStyle w:val="CaptionChar"/>
        </w:rPr>
        <w:fldChar w:fldCharType="separate"/>
      </w:r>
      <w:ins w:id="4287" w:author="Author">
        <w:r w:rsidRPr="009C6665">
          <w:rPr>
            <w:rStyle w:val="CaptionChar"/>
          </w:rPr>
          <w:t>Table D</w:t>
        </w:r>
        <w:r w:rsidRPr="009C6665">
          <w:rPr>
            <w:rStyle w:val="CaptionChar"/>
          </w:rPr>
          <w:noBreakHyphen/>
          <w:t>6</w:t>
        </w:r>
        <w:r w:rsidRPr="009C6665">
          <w:rPr>
            <w:rStyle w:val="CaptionChar"/>
          </w:rPr>
          <w:fldChar w:fldCharType="end"/>
        </w:r>
        <w:r>
          <w:rPr>
            <w:rFonts w:eastAsia="Calibri" w:cs="Arial"/>
            <w:szCs w:val="21"/>
          </w:rPr>
          <w:t xml:space="preserve">. </w:t>
        </w:r>
      </w:ins>
      <w:del w:id="4288" w:author="Author">
        <w:r w:rsidR="00CA5783" w:rsidDel="009C6665">
          <w:rPr>
            <w:rFonts w:eastAsia="Calibri" w:cs="Arial"/>
            <w:szCs w:val="21"/>
          </w:rPr>
          <w:delText>The partitioning of treated runoff between ET&amp;I and Effluent is based on recent research conducted by NCSU-BAE at two North Carolina sites</w:delText>
        </w:r>
      </w:del>
      <w:r w:rsidR="00CA5783">
        <w:rPr>
          <w:rFonts w:eastAsia="Calibri" w:cs="Arial"/>
          <w:szCs w:val="21"/>
        </w:rPr>
        <w:t xml:space="preserve">.  </w:t>
      </w:r>
      <w:r w:rsidR="00606654" w:rsidRPr="00074979">
        <w:rPr>
          <w:rStyle w:val="CaptionChar"/>
        </w:rPr>
        <w:fldChar w:fldCharType="begin"/>
      </w:r>
      <w:r w:rsidR="00606654" w:rsidRPr="00074979">
        <w:rPr>
          <w:rStyle w:val="CaptionChar"/>
        </w:rPr>
        <w:instrText xml:space="preserve"> REF _Ref460945253 \h </w:instrText>
      </w:r>
      <w:r w:rsidR="009731D9" w:rsidRPr="00074979">
        <w:rPr>
          <w:rStyle w:val="CaptionChar"/>
        </w:rPr>
        <w:instrText xml:space="preserve"> \* MERGEFORMAT </w:instrText>
      </w:r>
      <w:r w:rsidR="00606654" w:rsidRPr="00074979">
        <w:rPr>
          <w:rStyle w:val="CaptionChar"/>
        </w:rPr>
      </w:r>
      <w:r w:rsidR="00606654" w:rsidRPr="00074979">
        <w:rPr>
          <w:rStyle w:val="CaptionChar"/>
        </w:rPr>
        <w:fldChar w:fldCharType="separate"/>
      </w:r>
      <w:r w:rsidR="008912E8" w:rsidRPr="00074979">
        <w:rPr>
          <w:rStyle w:val="CaptionChar"/>
        </w:rPr>
        <w:t xml:space="preserve">Figure </w:t>
      </w:r>
      <w:r w:rsidR="00074979" w:rsidRPr="00074979">
        <w:rPr>
          <w:rStyle w:val="CaptionChar"/>
        </w:rPr>
        <w:t>D</w:t>
      </w:r>
      <w:r w:rsidR="008912E8" w:rsidRPr="00074979">
        <w:rPr>
          <w:rStyle w:val="CaptionChar"/>
        </w:rPr>
        <w:noBreakHyphen/>
        <w:t>11</w:t>
      </w:r>
      <w:r w:rsidR="00606654" w:rsidRPr="00074979">
        <w:rPr>
          <w:rStyle w:val="CaptionChar"/>
        </w:rPr>
        <w:fldChar w:fldCharType="end"/>
      </w:r>
      <w:r w:rsidR="00C84341" w:rsidRPr="00186D28">
        <w:rPr>
          <w:iCs/>
          <w:noProof/>
          <w:szCs w:val="18"/>
        </w:rPr>
        <w:t xml:space="preserve"> below shows runoff fates for a 100% sized </w:t>
      </w:r>
      <w:r w:rsidR="00A55C8A">
        <w:rPr>
          <w:iCs/>
          <w:noProof/>
          <w:szCs w:val="18"/>
        </w:rPr>
        <w:t>sand filter</w:t>
      </w:r>
      <w:r w:rsidR="00C84341" w:rsidRPr="00186D28">
        <w:rPr>
          <w:iCs/>
          <w:noProof/>
          <w:szCs w:val="18"/>
        </w:rPr>
        <w:t>.</w:t>
      </w:r>
    </w:p>
    <w:p w14:paraId="68024244" w14:textId="0C260E2E" w:rsidR="00262AF0" w:rsidRDefault="00262AF0" w:rsidP="00C84341">
      <w:pPr>
        <w:autoSpaceDE w:val="0"/>
        <w:autoSpaceDN w:val="0"/>
        <w:adjustRightInd w:val="0"/>
        <w:rPr>
          <w:rFonts w:eastAsia="Calibri" w:cs="Arial"/>
          <w:szCs w:val="21"/>
        </w:rPr>
      </w:pPr>
    </w:p>
    <w:p w14:paraId="79AE5E80" w14:textId="3BC4807E" w:rsidR="009C6665" w:rsidRDefault="009C6665" w:rsidP="009C6665">
      <w:pPr>
        <w:pStyle w:val="Caption"/>
        <w:keepNext/>
      </w:pPr>
      <w:bookmarkStart w:id="4289" w:name="_Ref102560748"/>
      <w:r>
        <w:t xml:space="preserve">Table </w:t>
      </w:r>
      <w:fldSimple w:instr=" STYLEREF 1 \s ">
        <w:r w:rsidR="00610EEC">
          <w:rPr>
            <w:noProof/>
          </w:rPr>
          <w:t>D</w:t>
        </w:r>
      </w:fldSimple>
      <w:r w:rsidR="00610EEC">
        <w:noBreakHyphen/>
      </w:r>
      <w:fldSimple w:instr=" SEQ Table \* ARABIC \s 1 ">
        <w:r w:rsidR="00610EEC">
          <w:rPr>
            <w:noProof/>
          </w:rPr>
          <w:t>6</w:t>
        </w:r>
      </w:fldSimple>
      <w:bookmarkEnd w:id="4289"/>
      <w:r>
        <w:t xml:space="preserve">: </w:t>
      </w:r>
      <w:r w:rsidRPr="00065292">
        <w:t xml:space="preserve">ET&amp;I and Effluent as Percent of Treated Runoff in </w:t>
      </w:r>
      <w:r>
        <w:t>Sand Filters</w:t>
      </w:r>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Change w:id="4290">
          <w:tblGrid>
            <w:gridCol w:w="380"/>
            <w:gridCol w:w="1987"/>
            <w:gridCol w:w="380"/>
            <w:gridCol w:w="1557"/>
            <w:gridCol w:w="380"/>
            <w:gridCol w:w="2094"/>
            <w:gridCol w:w="380"/>
            <w:gridCol w:w="2202"/>
            <w:gridCol w:w="380"/>
          </w:tblGrid>
        </w:tblGridChange>
      </w:tblGrid>
      <w:tr w:rsidR="005F1ECE" w:rsidRPr="00AF4C8C" w14:paraId="6A9BE2CA" w14:textId="77777777" w:rsidTr="005F1ECE">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7261A142" w14:textId="77777777" w:rsidR="005F1ECE" w:rsidRPr="00AF4C8C" w:rsidRDefault="005F1ECE" w:rsidP="005D6EB7">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26744E86" w14:textId="77777777" w:rsidR="005F1ECE" w:rsidRPr="00AF4C8C" w:rsidRDefault="005F1ECE" w:rsidP="005D6EB7">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56F533BC" w14:textId="77777777" w:rsidR="005F1ECE" w:rsidRPr="00AF4C8C" w:rsidRDefault="005F1ECE" w:rsidP="005D6EB7">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17CE90F6" w14:textId="77777777" w:rsidR="005F1ECE" w:rsidRPr="00AF4C8C" w:rsidRDefault="005F1ECE" w:rsidP="005D6EB7">
            <w:pPr>
              <w:jc w:val="center"/>
              <w:rPr>
                <w:rFonts w:cs="Arial"/>
                <w:b/>
                <w:sz w:val="18"/>
                <w:szCs w:val="18"/>
              </w:rPr>
            </w:pPr>
            <w:r w:rsidRPr="00AF4C8C">
              <w:rPr>
                <w:rFonts w:cs="Arial"/>
                <w:b/>
                <w:sz w:val="18"/>
                <w:szCs w:val="18"/>
              </w:rPr>
              <w:t>Effluent</w:t>
            </w:r>
          </w:p>
        </w:tc>
      </w:tr>
      <w:tr w:rsidR="00794676" w:rsidRPr="00AF4C8C" w14:paraId="7C42F294" w14:textId="77777777" w:rsidTr="009C6665">
        <w:trPr>
          <w:trHeight w:val="115"/>
        </w:trPr>
        <w:tc>
          <w:tcPr>
            <w:tcW w:w="2367" w:type="dxa"/>
            <w:vMerge w:val="restart"/>
            <w:tcBorders>
              <w:top w:val="nil"/>
              <w:left w:val="single" w:sz="2" w:space="0" w:color="767171"/>
              <w:bottom w:val="single" w:sz="2" w:space="0" w:color="767171"/>
              <w:right w:val="single" w:sz="2" w:space="0" w:color="767171"/>
            </w:tcBorders>
            <w:vAlign w:val="center"/>
          </w:tcPr>
          <w:p w14:paraId="79584CC6" w14:textId="38A6D233" w:rsidR="005F1ECE" w:rsidRPr="00AF4C8C" w:rsidRDefault="005F1ECE" w:rsidP="005F1ECE">
            <w:pPr>
              <w:jc w:val="center"/>
              <w:rPr>
                <w:rFonts w:cs="Arial"/>
                <w:sz w:val="18"/>
                <w:szCs w:val="18"/>
              </w:rPr>
            </w:pPr>
            <w:r w:rsidRPr="00AF4C8C">
              <w:rPr>
                <w:rFonts w:cs="Arial"/>
                <w:sz w:val="18"/>
                <w:szCs w:val="18"/>
              </w:rPr>
              <w:t>Sand Filter (open) per MDC</w:t>
            </w:r>
          </w:p>
        </w:tc>
        <w:tc>
          <w:tcPr>
            <w:tcW w:w="1937"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4B864FA0" w14:textId="77777777" w:rsidR="005F1ECE" w:rsidRPr="00AF4C8C" w:rsidRDefault="005F1ECE" w:rsidP="005F1ECE">
            <w:pPr>
              <w:jc w:val="center"/>
              <w:rPr>
                <w:rFonts w:cs="Arial"/>
                <w:sz w:val="18"/>
                <w:szCs w:val="18"/>
              </w:rPr>
            </w:pPr>
            <w:r w:rsidRPr="00AF4C8C">
              <w:rPr>
                <w:rFonts w:cs="Arial"/>
                <w:sz w:val="18"/>
                <w:szCs w:val="18"/>
              </w:rPr>
              <w:t>A</w:t>
            </w:r>
          </w:p>
        </w:tc>
        <w:tc>
          <w:tcPr>
            <w:tcW w:w="2474" w:type="dxa"/>
            <w:tcBorders>
              <w:top w:val="nil"/>
              <w:left w:val="single" w:sz="2" w:space="0" w:color="767171"/>
              <w:bottom w:val="single" w:sz="2" w:space="0" w:color="767171"/>
              <w:right w:val="single" w:sz="2" w:space="0" w:color="767171"/>
            </w:tcBorders>
            <w:shd w:val="clear" w:color="auto" w:fill="C7EDB9"/>
            <w:vAlign w:val="center"/>
          </w:tcPr>
          <w:p w14:paraId="7AA9852A" w14:textId="442E77FD" w:rsidR="005F1ECE" w:rsidRPr="00AF4C8C" w:rsidRDefault="005F1ECE" w:rsidP="005F1ECE">
            <w:pPr>
              <w:jc w:val="center"/>
              <w:rPr>
                <w:rFonts w:cs="Arial"/>
                <w:sz w:val="18"/>
                <w:szCs w:val="18"/>
              </w:rPr>
            </w:pPr>
            <w:r w:rsidRPr="00AF4C8C">
              <w:rPr>
                <w:rFonts w:cs="Arial"/>
                <w:sz w:val="18"/>
                <w:szCs w:val="18"/>
              </w:rPr>
              <w:t>10</w:t>
            </w:r>
          </w:p>
        </w:tc>
        <w:tc>
          <w:tcPr>
            <w:tcW w:w="2582" w:type="dxa"/>
            <w:tcBorders>
              <w:top w:val="nil"/>
              <w:left w:val="single" w:sz="2" w:space="0" w:color="767171"/>
              <w:bottom w:val="single" w:sz="2" w:space="0" w:color="767171"/>
              <w:right w:val="single" w:sz="2" w:space="0" w:color="767171"/>
            </w:tcBorders>
            <w:shd w:val="clear" w:color="auto" w:fill="89C9C4"/>
            <w:vAlign w:val="center"/>
          </w:tcPr>
          <w:p w14:paraId="54668681" w14:textId="26B1A89A" w:rsidR="005F1ECE" w:rsidRPr="00AF4C8C" w:rsidRDefault="005F1ECE" w:rsidP="005F1ECE">
            <w:pPr>
              <w:jc w:val="center"/>
              <w:rPr>
                <w:rFonts w:cs="Arial"/>
                <w:sz w:val="18"/>
                <w:szCs w:val="18"/>
              </w:rPr>
            </w:pPr>
            <w:r w:rsidRPr="00AF4C8C">
              <w:rPr>
                <w:rFonts w:cs="Arial"/>
                <w:sz w:val="18"/>
                <w:szCs w:val="18"/>
              </w:rPr>
              <w:t>90</w:t>
            </w:r>
          </w:p>
        </w:tc>
      </w:tr>
      <w:tr w:rsidR="00794676" w:rsidRPr="00AF4C8C" w14:paraId="52EB68BB" w14:textId="77777777" w:rsidTr="009C6665">
        <w:trPr>
          <w:trHeight w:val="232"/>
        </w:trPr>
        <w:tc>
          <w:tcPr>
            <w:tcW w:w="2367" w:type="dxa"/>
            <w:vMerge/>
            <w:tcBorders>
              <w:top w:val="single" w:sz="2" w:space="0" w:color="767171"/>
              <w:left w:val="single" w:sz="2" w:space="0" w:color="767171"/>
              <w:bottom w:val="single" w:sz="2" w:space="0" w:color="767171"/>
              <w:right w:val="single" w:sz="2" w:space="0" w:color="767171"/>
            </w:tcBorders>
            <w:vAlign w:val="center"/>
          </w:tcPr>
          <w:p w14:paraId="2F61114D" w14:textId="77777777" w:rsidR="005F1ECE" w:rsidRPr="00AF4C8C" w:rsidRDefault="005F1ECE" w:rsidP="005F1ECE">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39E1826D" w14:textId="77777777" w:rsidR="005F1ECE" w:rsidRPr="00AF4C8C" w:rsidRDefault="005F1ECE" w:rsidP="005F1ECE">
            <w:pPr>
              <w:jc w:val="center"/>
              <w:rPr>
                <w:rFonts w:cs="Arial"/>
                <w:sz w:val="18"/>
                <w:szCs w:val="18"/>
              </w:rPr>
            </w:pPr>
            <w:r w:rsidRPr="00AF4C8C">
              <w:rPr>
                <w:rFonts w:cs="Arial"/>
                <w:sz w:val="18"/>
                <w:szCs w:val="18"/>
              </w:rPr>
              <w:t>B</w:t>
            </w:r>
          </w:p>
        </w:tc>
        <w:tc>
          <w:tcPr>
            <w:tcW w:w="2474" w:type="dxa"/>
            <w:tcBorders>
              <w:top w:val="single" w:sz="2" w:space="0" w:color="767171"/>
              <w:left w:val="single" w:sz="2" w:space="0" w:color="767171"/>
              <w:bottom w:val="single" w:sz="2" w:space="0" w:color="767171"/>
              <w:right w:val="single" w:sz="2" w:space="0" w:color="767171"/>
            </w:tcBorders>
            <w:shd w:val="clear" w:color="auto" w:fill="C7EDB9"/>
            <w:vAlign w:val="center"/>
          </w:tcPr>
          <w:p w14:paraId="1B556611" w14:textId="2D27A5FF" w:rsidR="005F1ECE" w:rsidRPr="00AF4C8C" w:rsidRDefault="005F1ECE" w:rsidP="005F1ECE">
            <w:pPr>
              <w:jc w:val="center"/>
              <w:rPr>
                <w:rFonts w:cs="Arial"/>
                <w:sz w:val="18"/>
                <w:szCs w:val="18"/>
              </w:rPr>
            </w:pPr>
            <w:r w:rsidRPr="00AF4C8C">
              <w:rPr>
                <w:rFonts w:cs="Arial"/>
                <w:sz w:val="18"/>
                <w:szCs w:val="18"/>
              </w:rPr>
              <w:t>5</w:t>
            </w:r>
          </w:p>
        </w:tc>
        <w:tc>
          <w:tcPr>
            <w:tcW w:w="2582" w:type="dxa"/>
            <w:tcBorders>
              <w:top w:val="single" w:sz="2" w:space="0" w:color="767171"/>
              <w:left w:val="single" w:sz="2" w:space="0" w:color="767171"/>
              <w:bottom w:val="single" w:sz="2" w:space="0" w:color="767171"/>
              <w:right w:val="single" w:sz="2" w:space="0" w:color="767171"/>
            </w:tcBorders>
            <w:shd w:val="clear" w:color="auto" w:fill="89C9C4"/>
            <w:vAlign w:val="center"/>
          </w:tcPr>
          <w:p w14:paraId="3639652E" w14:textId="6425E0B1" w:rsidR="005F1ECE" w:rsidRPr="00AF4C8C" w:rsidRDefault="005F1ECE" w:rsidP="005F1ECE">
            <w:pPr>
              <w:jc w:val="center"/>
              <w:rPr>
                <w:rFonts w:cs="Arial"/>
                <w:sz w:val="18"/>
                <w:szCs w:val="18"/>
              </w:rPr>
            </w:pPr>
            <w:r w:rsidRPr="00AF4C8C">
              <w:rPr>
                <w:rFonts w:cs="Arial"/>
                <w:sz w:val="18"/>
                <w:szCs w:val="18"/>
              </w:rPr>
              <w:t>95</w:t>
            </w:r>
          </w:p>
        </w:tc>
      </w:tr>
      <w:tr w:rsidR="00794676" w:rsidRPr="00AF4C8C" w14:paraId="69B9FE0D" w14:textId="77777777" w:rsidTr="009C6665">
        <w:trPr>
          <w:trHeight w:val="115"/>
        </w:trPr>
        <w:tc>
          <w:tcPr>
            <w:tcW w:w="2367" w:type="dxa"/>
            <w:vMerge/>
            <w:tcBorders>
              <w:top w:val="single" w:sz="2" w:space="0" w:color="767171"/>
              <w:left w:val="single" w:sz="2" w:space="0" w:color="767171"/>
              <w:bottom w:val="single" w:sz="2" w:space="0" w:color="767171"/>
              <w:right w:val="single" w:sz="2" w:space="0" w:color="767171"/>
            </w:tcBorders>
            <w:vAlign w:val="center"/>
          </w:tcPr>
          <w:p w14:paraId="2C1DB1AA" w14:textId="77777777" w:rsidR="005F1ECE" w:rsidRPr="00AF4C8C" w:rsidRDefault="005F1ECE" w:rsidP="005F1ECE">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0A359789" w14:textId="77777777" w:rsidR="005F1ECE" w:rsidRPr="00AF4C8C" w:rsidRDefault="005F1ECE" w:rsidP="005F1ECE">
            <w:pPr>
              <w:jc w:val="center"/>
              <w:rPr>
                <w:rFonts w:cs="Arial"/>
                <w:sz w:val="18"/>
                <w:szCs w:val="18"/>
              </w:rPr>
            </w:pPr>
            <w:r w:rsidRPr="00AF4C8C">
              <w:rPr>
                <w:rFonts w:cs="Arial"/>
                <w:sz w:val="18"/>
                <w:szCs w:val="18"/>
              </w:rPr>
              <w:t>C</w:t>
            </w:r>
          </w:p>
        </w:tc>
        <w:tc>
          <w:tcPr>
            <w:tcW w:w="2474" w:type="dxa"/>
            <w:tcBorders>
              <w:top w:val="single" w:sz="2" w:space="0" w:color="767171"/>
              <w:left w:val="single" w:sz="2" w:space="0" w:color="767171"/>
              <w:bottom w:val="single" w:sz="2" w:space="0" w:color="767171"/>
              <w:right w:val="single" w:sz="2" w:space="0" w:color="767171"/>
            </w:tcBorders>
            <w:shd w:val="clear" w:color="auto" w:fill="C7EDB9"/>
            <w:vAlign w:val="center"/>
          </w:tcPr>
          <w:p w14:paraId="45030EE7" w14:textId="08FF13C7" w:rsidR="005F1ECE" w:rsidRPr="00AF4C8C" w:rsidRDefault="005F1ECE" w:rsidP="005F1ECE">
            <w:pPr>
              <w:jc w:val="center"/>
              <w:rPr>
                <w:rFonts w:cs="Arial"/>
                <w:sz w:val="18"/>
                <w:szCs w:val="18"/>
              </w:rPr>
            </w:pPr>
            <w:r w:rsidRPr="00AF4C8C">
              <w:rPr>
                <w:rFonts w:cs="Arial"/>
                <w:sz w:val="18"/>
                <w:szCs w:val="18"/>
              </w:rPr>
              <w:t>0</w:t>
            </w:r>
          </w:p>
        </w:tc>
        <w:tc>
          <w:tcPr>
            <w:tcW w:w="2582" w:type="dxa"/>
            <w:tcBorders>
              <w:top w:val="single" w:sz="2" w:space="0" w:color="767171"/>
              <w:left w:val="single" w:sz="2" w:space="0" w:color="767171"/>
              <w:bottom w:val="single" w:sz="2" w:space="0" w:color="767171"/>
              <w:right w:val="single" w:sz="2" w:space="0" w:color="767171"/>
            </w:tcBorders>
            <w:shd w:val="clear" w:color="auto" w:fill="89C9C4"/>
            <w:vAlign w:val="center"/>
          </w:tcPr>
          <w:p w14:paraId="215F8D3C" w14:textId="5AA150F7" w:rsidR="005F1ECE" w:rsidRPr="00AF4C8C" w:rsidRDefault="005F1ECE" w:rsidP="005F1ECE">
            <w:pPr>
              <w:jc w:val="center"/>
              <w:rPr>
                <w:rFonts w:cs="Arial"/>
                <w:sz w:val="18"/>
                <w:szCs w:val="18"/>
              </w:rPr>
            </w:pPr>
            <w:r w:rsidRPr="00AF4C8C">
              <w:rPr>
                <w:rFonts w:cs="Arial"/>
                <w:sz w:val="18"/>
                <w:szCs w:val="18"/>
              </w:rPr>
              <w:t>100</w:t>
            </w:r>
          </w:p>
        </w:tc>
      </w:tr>
      <w:tr w:rsidR="009C6665" w:rsidRPr="00AF4C8C" w14:paraId="718E3F2F" w14:textId="77777777" w:rsidTr="009C6665">
        <w:trPr>
          <w:trHeight w:val="115"/>
        </w:trPr>
        <w:tc>
          <w:tcPr>
            <w:tcW w:w="2367" w:type="dxa"/>
            <w:vMerge/>
            <w:tcBorders>
              <w:top w:val="single" w:sz="2" w:space="0" w:color="767171"/>
              <w:left w:val="single" w:sz="2" w:space="0" w:color="767171"/>
              <w:bottom w:val="single" w:sz="18" w:space="0" w:color="767171"/>
              <w:right w:val="single" w:sz="2" w:space="0" w:color="767171"/>
            </w:tcBorders>
            <w:vAlign w:val="center"/>
          </w:tcPr>
          <w:p w14:paraId="1F542EF6" w14:textId="77777777" w:rsidR="005F1ECE" w:rsidRPr="00AF4C8C" w:rsidRDefault="005F1ECE" w:rsidP="005F1ECE">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7B9A5EF7" w14:textId="77777777" w:rsidR="005F1ECE" w:rsidRPr="00AF4C8C" w:rsidRDefault="005F1ECE" w:rsidP="005F1ECE">
            <w:pPr>
              <w:jc w:val="center"/>
              <w:rPr>
                <w:rFonts w:cs="Arial"/>
                <w:sz w:val="18"/>
                <w:szCs w:val="18"/>
              </w:rPr>
            </w:pPr>
            <w:r w:rsidRPr="00AF4C8C">
              <w:rPr>
                <w:rFonts w:cs="Arial"/>
                <w:sz w:val="18"/>
                <w:szCs w:val="18"/>
              </w:rPr>
              <w:t>D</w:t>
            </w:r>
          </w:p>
        </w:tc>
        <w:tc>
          <w:tcPr>
            <w:tcW w:w="2474" w:type="dxa"/>
            <w:tcBorders>
              <w:top w:val="single" w:sz="2" w:space="0" w:color="767171"/>
              <w:left w:val="single" w:sz="2" w:space="0" w:color="767171"/>
              <w:bottom w:val="single" w:sz="18" w:space="0" w:color="767171"/>
              <w:right w:val="single" w:sz="2" w:space="0" w:color="767171"/>
            </w:tcBorders>
            <w:shd w:val="clear" w:color="auto" w:fill="C7EDB9"/>
            <w:vAlign w:val="center"/>
          </w:tcPr>
          <w:p w14:paraId="6C3A347F" w14:textId="56C5492E" w:rsidR="005F1ECE" w:rsidRPr="00AF4C8C" w:rsidRDefault="005F1ECE" w:rsidP="005F1ECE">
            <w:pPr>
              <w:jc w:val="center"/>
              <w:rPr>
                <w:rFonts w:cs="Arial"/>
                <w:sz w:val="18"/>
                <w:szCs w:val="18"/>
              </w:rPr>
            </w:pPr>
            <w:r w:rsidRPr="00AF4C8C">
              <w:rPr>
                <w:rFonts w:cs="Arial"/>
                <w:sz w:val="18"/>
                <w:szCs w:val="18"/>
              </w:rPr>
              <w:t>0</w:t>
            </w:r>
          </w:p>
        </w:tc>
        <w:tc>
          <w:tcPr>
            <w:tcW w:w="2582" w:type="dxa"/>
            <w:tcBorders>
              <w:top w:val="single" w:sz="2" w:space="0" w:color="767171"/>
              <w:left w:val="single" w:sz="2" w:space="0" w:color="767171"/>
              <w:bottom w:val="single" w:sz="18" w:space="0" w:color="767171"/>
              <w:right w:val="single" w:sz="2" w:space="0" w:color="767171"/>
            </w:tcBorders>
            <w:shd w:val="clear" w:color="auto" w:fill="89C9C4"/>
            <w:vAlign w:val="center"/>
          </w:tcPr>
          <w:p w14:paraId="0FFCD544" w14:textId="20137577" w:rsidR="005F1ECE" w:rsidRPr="00AF4C8C" w:rsidRDefault="005F1ECE" w:rsidP="005F1ECE">
            <w:pPr>
              <w:jc w:val="center"/>
              <w:rPr>
                <w:rFonts w:cs="Arial"/>
                <w:sz w:val="18"/>
                <w:szCs w:val="18"/>
              </w:rPr>
            </w:pPr>
            <w:r w:rsidRPr="00AF4C8C">
              <w:rPr>
                <w:rFonts w:cs="Arial"/>
                <w:sz w:val="18"/>
                <w:szCs w:val="18"/>
              </w:rPr>
              <w:t>100</w:t>
            </w:r>
          </w:p>
        </w:tc>
      </w:tr>
      <w:tr w:rsidR="009C6665" w:rsidRPr="00AF4C8C" w14:paraId="010DEA60" w14:textId="77777777" w:rsidTr="009C6665">
        <w:trPr>
          <w:trHeight w:val="115"/>
        </w:trPr>
        <w:tc>
          <w:tcPr>
            <w:tcW w:w="2367" w:type="dxa"/>
            <w:vMerge w:val="restart"/>
            <w:tcBorders>
              <w:top w:val="single" w:sz="18" w:space="0" w:color="767171"/>
              <w:left w:val="single" w:sz="2" w:space="0" w:color="767171"/>
              <w:bottom w:val="single" w:sz="2" w:space="0" w:color="767171"/>
              <w:right w:val="single" w:sz="2" w:space="0" w:color="767171"/>
            </w:tcBorders>
            <w:vAlign w:val="center"/>
          </w:tcPr>
          <w:p w14:paraId="791AD1BA" w14:textId="48998903" w:rsidR="005F1ECE" w:rsidRPr="00AF4C8C" w:rsidRDefault="005F1ECE" w:rsidP="005F1ECE">
            <w:pPr>
              <w:jc w:val="center"/>
              <w:rPr>
                <w:rFonts w:cs="Arial"/>
                <w:sz w:val="18"/>
                <w:szCs w:val="18"/>
              </w:rPr>
            </w:pPr>
            <w:r w:rsidRPr="00AF4C8C">
              <w:rPr>
                <w:rFonts w:cs="Arial"/>
                <w:sz w:val="18"/>
                <w:szCs w:val="18"/>
              </w:rPr>
              <w:t>Sand Filter (closed) per MDC</w:t>
            </w:r>
          </w:p>
        </w:tc>
        <w:tc>
          <w:tcPr>
            <w:tcW w:w="1937" w:type="dxa"/>
            <w:tcBorders>
              <w:top w:val="single" w:sz="18" w:space="0" w:color="767171"/>
              <w:left w:val="single" w:sz="8" w:space="0" w:color="767171"/>
              <w:bottom w:val="single" w:sz="8" w:space="0" w:color="767171"/>
              <w:right w:val="single" w:sz="8" w:space="0" w:color="767171"/>
            </w:tcBorders>
            <w:shd w:val="clear" w:color="auto" w:fill="auto"/>
            <w:vAlign w:val="center"/>
          </w:tcPr>
          <w:p w14:paraId="14ECBCE4" w14:textId="77777777" w:rsidR="005F1ECE" w:rsidRPr="00AF4C8C" w:rsidRDefault="005F1ECE" w:rsidP="005F1ECE">
            <w:pPr>
              <w:jc w:val="center"/>
              <w:rPr>
                <w:rFonts w:cs="Arial"/>
                <w:sz w:val="18"/>
                <w:szCs w:val="18"/>
              </w:rPr>
            </w:pPr>
            <w:r w:rsidRPr="00AF4C8C">
              <w:rPr>
                <w:rFonts w:cs="Arial"/>
                <w:sz w:val="18"/>
                <w:szCs w:val="18"/>
              </w:rPr>
              <w:t>A</w:t>
            </w:r>
          </w:p>
        </w:tc>
        <w:tc>
          <w:tcPr>
            <w:tcW w:w="2474" w:type="dxa"/>
            <w:tcBorders>
              <w:top w:val="single" w:sz="18" w:space="0" w:color="767171"/>
              <w:left w:val="single" w:sz="2" w:space="0" w:color="767171"/>
              <w:bottom w:val="single" w:sz="2" w:space="0" w:color="767171"/>
              <w:right w:val="single" w:sz="2" w:space="0" w:color="767171"/>
            </w:tcBorders>
            <w:shd w:val="clear" w:color="auto" w:fill="C7EDB9"/>
            <w:vAlign w:val="center"/>
          </w:tcPr>
          <w:p w14:paraId="59173518" w14:textId="552E3564" w:rsidR="005F1ECE" w:rsidRPr="00AF4C8C" w:rsidRDefault="005F1ECE" w:rsidP="005F1ECE">
            <w:pPr>
              <w:jc w:val="center"/>
              <w:rPr>
                <w:rFonts w:cs="Arial"/>
                <w:sz w:val="18"/>
                <w:szCs w:val="18"/>
              </w:rPr>
            </w:pPr>
            <w:r w:rsidRPr="00AF4C8C">
              <w:rPr>
                <w:rFonts w:cs="Arial"/>
                <w:sz w:val="18"/>
                <w:szCs w:val="18"/>
              </w:rPr>
              <w:t>0</w:t>
            </w:r>
          </w:p>
        </w:tc>
        <w:tc>
          <w:tcPr>
            <w:tcW w:w="2582" w:type="dxa"/>
            <w:tcBorders>
              <w:top w:val="single" w:sz="18" w:space="0" w:color="767171"/>
              <w:left w:val="single" w:sz="2" w:space="0" w:color="767171"/>
              <w:bottom w:val="single" w:sz="2" w:space="0" w:color="767171"/>
              <w:right w:val="single" w:sz="2" w:space="0" w:color="767171"/>
            </w:tcBorders>
            <w:shd w:val="clear" w:color="auto" w:fill="89C9C4"/>
            <w:vAlign w:val="center"/>
          </w:tcPr>
          <w:p w14:paraId="6A5CB162" w14:textId="201A55C2" w:rsidR="005F1ECE" w:rsidRPr="00AF4C8C" w:rsidRDefault="005F1ECE" w:rsidP="005F1ECE">
            <w:pPr>
              <w:jc w:val="center"/>
              <w:rPr>
                <w:rFonts w:cs="Arial"/>
                <w:sz w:val="18"/>
                <w:szCs w:val="18"/>
              </w:rPr>
            </w:pPr>
            <w:r w:rsidRPr="00AF4C8C">
              <w:rPr>
                <w:rFonts w:cs="Arial"/>
                <w:sz w:val="18"/>
                <w:szCs w:val="18"/>
              </w:rPr>
              <w:t>100</w:t>
            </w:r>
          </w:p>
        </w:tc>
      </w:tr>
      <w:tr w:rsidR="005F1ECE" w:rsidRPr="00AF4C8C" w14:paraId="4BEE7AF3" w14:textId="77777777" w:rsidTr="009C6665">
        <w:tblPrEx>
          <w:tblW w:w="9360" w:type="dxa"/>
          <w:tblInd w:w="-100" w:type="dxa"/>
          <w:tblLayout w:type="fixed"/>
          <w:tblPrExChange w:id="4291" w:author="Author">
            <w:tblPrEx>
              <w:tblW w:w="9360" w:type="dxa"/>
              <w:tblInd w:w="-100" w:type="dxa"/>
              <w:tblLayout w:type="fixed"/>
            </w:tblPrEx>
          </w:tblPrExChange>
        </w:tblPrEx>
        <w:trPr>
          <w:trHeight w:val="115"/>
          <w:trPrChange w:id="4292" w:author="Author">
            <w:trPr>
              <w:gridBefore w:val="1"/>
              <w:trHeight w:val="115"/>
            </w:trPr>
          </w:trPrChange>
        </w:trPr>
        <w:tc>
          <w:tcPr>
            <w:tcW w:w="2367" w:type="dxa"/>
            <w:vMerge/>
            <w:tcBorders>
              <w:top w:val="single" w:sz="8" w:space="0" w:color="767171"/>
              <w:left w:val="single" w:sz="8" w:space="0" w:color="767171"/>
              <w:bottom w:val="single" w:sz="8" w:space="0" w:color="767171"/>
              <w:right w:val="single" w:sz="8" w:space="0" w:color="767171"/>
            </w:tcBorders>
            <w:vAlign w:val="center"/>
            <w:tcPrChange w:id="4293" w:author="Author">
              <w:tcPr>
                <w:tcW w:w="2367" w:type="dxa"/>
                <w:gridSpan w:val="2"/>
                <w:vMerge/>
                <w:tcBorders>
                  <w:top w:val="single" w:sz="8" w:space="0" w:color="767171"/>
                  <w:left w:val="single" w:sz="8" w:space="0" w:color="767171"/>
                  <w:bottom w:val="single" w:sz="8" w:space="0" w:color="767171"/>
                  <w:right w:val="single" w:sz="8" w:space="0" w:color="767171"/>
                </w:tcBorders>
                <w:vAlign w:val="center"/>
              </w:tcPr>
            </w:tcPrChange>
          </w:tcPr>
          <w:p w14:paraId="0DE51C53" w14:textId="77777777" w:rsidR="005F1ECE" w:rsidRPr="00AF4C8C" w:rsidRDefault="005F1ECE" w:rsidP="005F1ECE">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Change w:id="4294" w:author="Author">
              <w:tcPr>
                <w:tcW w:w="1937" w:type="dxa"/>
                <w:gridSpan w:val="2"/>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97C5F84" w14:textId="77777777" w:rsidR="005F1ECE" w:rsidRPr="00AF4C8C" w:rsidRDefault="005F1ECE" w:rsidP="005F1ECE">
            <w:pPr>
              <w:jc w:val="center"/>
              <w:rPr>
                <w:rFonts w:cs="Arial"/>
                <w:sz w:val="18"/>
                <w:szCs w:val="18"/>
              </w:rPr>
            </w:pPr>
            <w:r w:rsidRPr="00AF4C8C">
              <w:rPr>
                <w:rFonts w:cs="Arial"/>
                <w:sz w:val="18"/>
                <w:szCs w:val="18"/>
              </w:rPr>
              <w:t>B</w:t>
            </w:r>
          </w:p>
        </w:tc>
        <w:tc>
          <w:tcPr>
            <w:tcW w:w="2474" w:type="dxa"/>
            <w:tcBorders>
              <w:top w:val="single" w:sz="2" w:space="0" w:color="767171"/>
              <w:left w:val="single" w:sz="2" w:space="0" w:color="767171"/>
              <w:bottom w:val="single" w:sz="2" w:space="0" w:color="767171"/>
              <w:right w:val="single" w:sz="2" w:space="0" w:color="767171"/>
            </w:tcBorders>
            <w:shd w:val="clear" w:color="auto" w:fill="C7EDB9"/>
            <w:vAlign w:val="center"/>
            <w:tcPrChange w:id="4295" w:author="Author">
              <w:tcPr>
                <w:tcW w:w="2474" w:type="dxa"/>
                <w:gridSpan w:val="2"/>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2369153F" w14:textId="4233F4D3" w:rsidR="005F1ECE" w:rsidRPr="00AF4C8C" w:rsidRDefault="005F1ECE" w:rsidP="005F1ECE">
            <w:pPr>
              <w:jc w:val="center"/>
              <w:rPr>
                <w:rFonts w:cs="Arial"/>
                <w:sz w:val="18"/>
                <w:szCs w:val="18"/>
              </w:rPr>
            </w:pPr>
            <w:r w:rsidRPr="00AF4C8C">
              <w:rPr>
                <w:rFonts w:cs="Arial"/>
                <w:sz w:val="18"/>
                <w:szCs w:val="18"/>
              </w:rPr>
              <w:t>0</w:t>
            </w:r>
          </w:p>
        </w:tc>
        <w:tc>
          <w:tcPr>
            <w:tcW w:w="2582" w:type="dxa"/>
            <w:tcBorders>
              <w:top w:val="single" w:sz="2" w:space="0" w:color="767171"/>
              <w:left w:val="single" w:sz="2" w:space="0" w:color="767171"/>
              <w:bottom w:val="single" w:sz="2" w:space="0" w:color="767171"/>
              <w:right w:val="single" w:sz="2" w:space="0" w:color="767171"/>
            </w:tcBorders>
            <w:shd w:val="clear" w:color="auto" w:fill="89C9C4"/>
            <w:vAlign w:val="center"/>
            <w:tcPrChange w:id="4296" w:author="Author">
              <w:tcPr>
                <w:tcW w:w="2582"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1160DC42" w14:textId="73933BA3" w:rsidR="005F1ECE" w:rsidRPr="00AF4C8C" w:rsidRDefault="005F1ECE" w:rsidP="005F1ECE">
            <w:pPr>
              <w:jc w:val="center"/>
              <w:rPr>
                <w:rFonts w:cs="Arial"/>
                <w:sz w:val="18"/>
                <w:szCs w:val="18"/>
              </w:rPr>
            </w:pPr>
            <w:r w:rsidRPr="00AF4C8C">
              <w:rPr>
                <w:rFonts w:cs="Arial"/>
                <w:sz w:val="18"/>
                <w:szCs w:val="18"/>
              </w:rPr>
              <w:t>100</w:t>
            </w:r>
          </w:p>
        </w:tc>
      </w:tr>
      <w:tr w:rsidR="005F1ECE" w:rsidRPr="00AF4C8C" w14:paraId="46DF357C" w14:textId="77777777" w:rsidTr="009C6665">
        <w:tblPrEx>
          <w:tblW w:w="9360" w:type="dxa"/>
          <w:tblInd w:w="-100" w:type="dxa"/>
          <w:tblLayout w:type="fixed"/>
          <w:tblPrExChange w:id="4297" w:author="Author">
            <w:tblPrEx>
              <w:tblW w:w="9360" w:type="dxa"/>
              <w:tblInd w:w="-100" w:type="dxa"/>
              <w:tblLayout w:type="fixed"/>
            </w:tblPrEx>
          </w:tblPrExChange>
        </w:tblPrEx>
        <w:trPr>
          <w:trHeight w:val="115"/>
          <w:trPrChange w:id="4298" w:author="Author">
            <w:trPr>
              <w:gridBefore w:val="1"/>
              <w:trHeight w:val="115"/>
            </w:trPr>
          </w:trPrChange>
        </w:trPr>
        <w:tc>
          <w:tcPr>
            <w:tcW w:w="2367" w:type="dxa"/>
            <w:vMerge/>
            <w:tcBorders>
              <w:top w:val="single" w:sz="8" w:space="0" w:color="767171"/>
              <w:left w:val="single" w:sz="8" w:space="0" w:color="767171"/>
              <w:bottom w:val="single" w:sz="8" w:space="0" w:color="767171"/>
              <w:right w:val="single" w:sz="8" w:space="0" w:color="767171"/>
            </w:tcBorders>
            <w:vAlign w:val="center"/>
            <w:tcPrChange w:id="4299" w:author="Author">
              <w:tcPr>
                <w:tcW w:w="2367" w:type="dxa"/>
                <w:gridSpan w:val="2"/>
                <w:vMerge/>
                <w:tcBorders>
                  <w:top w:val="single" w:sz="8" w:space="0" w:color="767171"/>
                  <w:left w:val="single" w:sz="8" w:space="0" w:color="767171"/>
                  <w:bottom w:val="single" w:sz="8" w:space="0" w:color="767171"/>
                  <w:right w:val="single" w:sz="8" w:space="0" w:color="767171"/>
                </w:tcBorders>
                <w:vAlign w:val="center"/>
              </w:tcPr>
            </w:tcPrChange>
          </w:tcPr>
          <w:p w14:paraId="16EF897E" w14:textId="77777777" w:rsidR="005F1ECE" w:rsidRPr="00AF4C8C" w:rsidRDefault="005F1ECE" w:rsidP="005F1ECE">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Change w:id="4300" w:author="Author">
              <w:tcPr>
                <w:tcW w:w="1937" w:type="dxa"/>
                <w:gridSpan w:val="2"/>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7E7A7465" w14:textId="77777777" w:rsidR="005F1ECE" w:rsidRPr="00AF4C8C" w:rsidRDefault="005F1ECE" w:rsidP="005F1ECE">
            <w:pPr>
              <w:jc w:val="center"/>
              <w:rPr>
                <w:rFonts w:cs="Arial"/>
                <w:sz w:val="18"/>
                <w:szCs w:val="18"/>
              </w:rPr>
            </w:pPr>
            <w:r w:rsidRPr="00AF4C8C">
              <w:rPr>
                <w:rFonts w:cs="Arial"/>
                <w:sz w:val="18"/>
                <w:szCs w:val="18"/>
              </w:rPr>
              <w:t>C</w:t>
            </w:r>
          </w:p>
        </w:tc>
        <w:tc>
          <w:tcPr>
            <w:tcW w:w="2474" w:type="dxa"/>
            <w:tcBorders>
              <w:top w:val="single" w:sz="2" w:space="0" w:color="767171"/>
              <w:left w:val="single" w:sz="2" w:space="0" w:color="767171"/>
              <w:bottom w:val="single" w:sz="2" w:space="0" w:color="767171"/>
              <w:right w:val="single" w:sz="2" w:space="0" w:color="767171"/>
            </w:tcBorders>
            <w:shd w:val="clear" w:color="auto" w:fill="C7EDB9"/>
            <w:vAlign w:val="center"/>
            <w:tcPrChange w:id="4301" w:author="Author">
              <w:tcPr>
                <w:tcW w:w="2474" w:type="dxa"/>
                <w:gridSpan w:val="2"/>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3AD04DCA" w14:textId="78A1EDEE" w:rsidR="005F1ECE" w:rsidRPr="00AF4C8C" w:rsidRDefault="005F1ECE" w:rsidP="005F1ECE">
            <w:pPr>
              <w:jc w:val="center"/>
              <w:rPr>
                <w:rFonts w:cs="Arial"/>
                <w:sz w:val="18"/>
                <w:szCs w:val="18"/>
              </w:rPr>
            </w:pPr>
            <w:r w:rsidRPr="00AF4C8C">
              <w:rPr>
                <w:rFonts w:cs="Arial"/>
                <w:sz w:val="18"/>
                <w:szCs w:val="18"/>
              </w:rPr>
              <w:t>0</w:t>
            </w:r>
          </w:p>
        </w:tc>
        <w:tc>
          <w:tcPr>
            <w:tcW w:w="2582" w:type="dxa"/>
            <w:tcBorders>
              <w:top w:val="single" w:sz="2" w:space="0" w:color="767171"/>
              <w:left w:val="single" w:sz="2" w:space="0" w:color="767171"/>
              <w:bottom w:val="single" w:sz="2" w:space="0" w:color="767171"/>
              <w:right w:val="single" w:sz="2" w:space="0" w:color="767171"/>
            </w:tcBorders>
            <w:shd w:val="clear" w:color="auto" w:fill="89C9C4"/>
            <w:vAlign w:val="center"/>
            <w:tcPrChange w:id="4302" w:author="Author">
              <w:tcPr>
                <w:tcW w:w="2582"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6445050A" w14:textId="4A2F2DE3" w:rsidR="005F1ECE" w:rsidRPr="00AF4C8C" w:rsidRDefault="005F1ECE" w:rsidP="005F1ECE">
            <w:pPr>
              <w:jc w:val="center"/>
              <w:rPr>
                <w:rFonts w:cs="Arial"/>
                <w:sz w:val="18"/>
                <w:szCs w:val="18"/>
              </w:rPr>
            </w:pPr>
            <w:r w:rsidRPr="00AF4C8C">
              <w:rPr>
                <w:rFonts w:cs="Arial"/>
                <w:sz w:val="18"/>
                <w:szCs w:val="18"/>
              </w:rPr>
              <w:t>100</w:t>
            </w:r>
          </w:p>
        </w:tc>
      </w:tr>
      <w:tr w:rsidR="005F1ECE" w:rsidRPr="00AF4C8C" w14:paraId="071D8E46" w14:textId="77777777" w:rsidTr="009C6665">
        <w:tblPrEx>
          <w:tblW w:w="9360" w:type="dxa"/>
          <w:tblInd w:w="-100" w:type="dxa"/>
          <w:tblLayout w:type="fixed"/>
          <w:tblPrExChange w:id="4303" w:author="Author">
            <w:tblPrEx>
              <w:tblW w:w="9360" w:type="dxa"/>
              <w:tblInd w:w="-100" w:type="dxa"/>
              <w:tblLayout w:type="fixed"/>
            </w:tblPrEx>
          </w:tblPrExChange>
        </w:tblPrEx>
        <w:trPr>
          <w:trHeight w:val="115"/>
          <w:trPrChange w:id="4304" w:author="Author">
            <w:trPr>
              <w:gridBefore w:val="1"/>
              <w:trHeight w:val="115"/>
            </w:trPr>
          </w:trPrChange>
        </w:trPr>
        <w:tc>
          <w:tcPr>
            <w:tcW w:w="2367" w:type="dxa"/>
            <w:vMerge/>
            <w:tcBorders>
              <w:top w:val="single" w:sz="8" w:space="0" w:color="767171"/>
              <w:left w:val="single" w:sz="8" w:space="0" w:color="767171"/>
              <w:bottom w:val="single" w:sz="18" w:space="0" w:color="767171"/>
              <w:right w:val="single" w:sz="8" w:space="0" w:color="767171"/>
            </w:tcBorders>
            <w:vAlign w:val="center"/>
            <w:tcPrChange w:id="4305" w:author="Author">
              <w:tcPr>
                <w:tcW w:w="2367" w:type="dxa"/>
                <w:gridSpan w:val="2"/>
                <w:vMerge/>
                <w:tcBorders>
                  <w:top w:val="single" w:sz="8" w:space="0" w:color="767171"/>
                  <w:left w:val="single" w:sz="8" w:space="0" w:color="767171"/>
                  <w:bottom w:val="single" w:sz="18" w:space="0" w:color="767171"/>
                  <w:right w:val="single" w:sz="8" w:space="0" w:color="767171"/>
                </w:tcBorders>
                <w:vAlign w:val="center"/>
              </w:tcPr>
            </w:tcPrChange>
          </w:tcPr>
          <w:p w14:paraId="7C13C29D" w14:textId="77777777" w:rsidR="005F1ECE" w:rsidRPr="00AF4C8C" w:rsidRDefault="005F1ECE" w:rsidP="005F1ECE">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Change w:id="4306" w:author="Author">
              <w:tcPr>
                <w:tcW w:w="1937" w:type="dxa"/>
                <w:gridSpan w:val="2"/>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1D1E08CF" w14:textId="77777777" w:rsidR="005F1ECE" w:rsidRPr="00AF4C8C" w:rsidRDefault="005F1ECE" w:rsidP="005F1ECE">
            <w:pPr>
              <w:jc w:val="center"/>
              <w:rPr>
                <w:rFonts w:cs="Arial"/>
                <w:sz w:val="18"/>
                <w:szCs w:val="18"/>
              </w:rPr>
            </w:pPr>
            <w:r w:rsidRPr="00AF4C8C">
              <w:rPr>
                <w:rFonts w:cs="Arial"/>
                <w:sz w:val="18"/>
                <w:szCs w:val="18"/>
              </w:rPr>
              <w:t>D</w:t>
            </w:r>
          </w:p>
        </w:tc>
        <w:tc>
          <w:tcPr>
            <w:tcW w:w="2474" w:type="dxa"/>
            <w:tcBorders>
              <w:top w:val="single" w:sz="2" w:space="0" w:color="767171"/>
              <w:left w:val="single" w:sz="2" w:space="0" w:color="767171"/>
              <w:bottom w:val="single" w:sz="18" w:space="0" w:color="767171"/>
              <w:right w:val="single" w:sz="2" w:space="0" w:color="767171"/>
            </w:tcBorders>
            <w:shd w:val="clear" w:color="auto" w:fill="C7EDB9"/>
            <w:vAlign w:val="center"/>
            <w:tcPrChange w:id="4307" w:author="Author">
              <w:tcPr>
                <w:tcW w:w="2474" w:type="dxa"/>
                <w:gridSpan w:val="2"/>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2444A5C6" w14:textId="142E95D7" w:rsidR="005F1ECE" w:rsidRPr="00AF4C8C" w:rsidRDefault="005F1ECE" w:rsidP="005F1ECE">
            <w:pPr>
              <w:jc w:val="center"/>
              <w:rPr>
                <w:rFonts w:cs="Arial"/>
                <w:sz w:val="18"/>
                <w:szCs w:val="18"/>
              </w:rPr>
            </w:pPr>
            <w:r w:rsidRPr="00AF4C8C">
              <w:rPr>
                <w:rFonts w:cs="Arial"/>
                <w:sz w:val="18"/>
                <w:szCs w:val="18"/>
              </w:rPr>
              <w:t>0</w:t>
            </w:r>
          </w:p>
        </w:tc>
        <w:tc>
          <w:tcPr>
            <w:tcW w:w="2582" w:type="dxa"/>
            <w:tcBorders>
              <w:top w:val="single" w:sz="2" w:space="0" w:color="767171"/>
              <w:left w:val="single" w:sz="2" w:space="0" w:color="767171"/>
              <w:bottom w:val="single" w:sz="18" w:space="0" w:color="767171"/>
              <w:right w:val="single" w:sz="2" w:space="0" w:color="767171"/>
            </w:tcBorders>
            <w:shd w:val="clear" w:color="auto" w:fill="89C9C4"/>
            <w:vAlign w:val="center"/>
            <w:tcPrChange w:id="4308" w:author="Author">
              <w:tcPr>
                <w:tcW w:w="2582" w:type="dxa"/>
                <w:gridSpan w:val="2"/>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789855B9" w14:textId="10711932" w:rsidR="005F1ECE" w:rsidRPr="00AF4C8C" w:rsidRDefault="005F1ECE" w:rsidP="005F1ECE">
            <w:pPr>
              <w:jc w:val="center"/>
              <w:rPr>
                <w:rFonts w:cs="Arial"/>
                <w:sz w:val="18"/>
                <w:szCs w:val="18"/>
              </w:rPr>
            </w:pPr>
            <w:r w:rsidRPr="00AF4C8C">
              <w:rPr>
                <w:rFonts w:cs="Arial"/>
                <w:sz w:val="18"/>
                <w:szCs w:val="18"/>
              </w:rPr>
              <w:t>100</w:t>
            </w:r>
          </w:p>
        </w:tc>
      </w:tr>
    </w:tbl>
    <w:p w14:paraId="2AFAA3B3" w14:textId="77777777" w:rsidR="005F1ECE" w:rsidRPr="00186D28" w:rsidRDefault="005F1ECE" w:rsidP="00C84341">
      <w:pPr>
        <w:autoSpaceDE w:val="0"/>
        <w:autoSpaceDN w:val="0"/>
        <w:adjustRightInd w:val="0"/>
        <w:rPr>
          <w:rFonts w:eastAsia="Calibri" w:cs="Arial"/>
          <w:szCs w:val="21"/>
        </w:rPr>
      </w:pPr>
    </w:p>
    <w:p w14:paraId="341785DD" w14:textId="26A227FF" w:rsidR="001B6640" w:rsidRPr="002967DF" w:rsidRDefault="00606654" w:rsidP="00D40754">
      <w:pPr>
        <w:numPr>
          <w:ilvl w:val="3"/>
          <w:numId w:val="3"/>
        </w:numPr>
        <w:spacing w:after="0"/>
        <w:jc w:val="center"/>
        <w:rPr>
          <w:b/>
          <w:iCs/>
          <w:color w:val="0070C0"/>
          <w:szCs w:val="18"/>
        </w:rPr>
      </w:pPr>
      <w:bookmarkStart w:id="4309" w:name="_Ref460945253"/>
      <w:r>
        <w:rPr>
          <w:b/>
          <w:iCs/>
          <w:color w:val="0070C0"/>
          <w:szCs w:val="18"/>
        </w:rPr>
        <w:t xml:space="preserve">Figure </w:t>
      </w:r>
      <w:r w:rsidR="00547C66">
        <w:rPr>
          <w:b/>
          <w:iCs/>
          <w:color w:val="0070C0"/>
          <w:szCs w:val="18"/>
        </w:rPr>
        <w:t>D</w:t>
      </w:r>
      <w:r w:rsidR="008912E8">
        <w:rPr>
          <w:b/>
          <w:iCs/>
          <w:color w:val="0070C0"/>
          <w:szCs w:val="18"/>
        </w:rPr>
        <w:noBreakHyphen/>
      </w:r>
      <w:r w:rsidR="008912E8">
        <w:rPr>
          <w:b/>
          <w:iCs/>
          <w:color w:val="0070C0"/>
          <w:szCs w:val="18"/>
        </w:rPr>
        <w:fldChar w:fldCharType="begin"/>
      </w:r>
      <w:r w:rsidR="008912E8">
        <w:rPr>
          <w:b/>
          <w:iCs/>
          <w:color w:val="0070C0"/>
          <w:szCs w:val="18"/>
        </w:rPr>
        <w:instrText xml:space="preserve"> SEQ Figure \* ARABIC \s 1 </w:instrText>
      </w:r>
      <w:r w:rsidR="008912E8">
        <w:rPr>
          <w:b/>
          <w:iCs/>
          <w:color w:val="0070C0"/>
          <w:szCs w:val="18"/>
        </w:rPr>
        <w:fldChar w:fldCharType="separate"/>
      </w:r>
      <w:r w:rsidR="008912E8">
        <w:rPr>
          <w:b/>
          <w:iCs/>
          <w:noProof/>
          <w:color w:val="0070C0"/>
          <w:szCs w:val="18"/>
        </w:rPr>
        <w:t>11</w:t>
      </w:r>
      <w:r w:rsidR="008912E8">
        <w:rPr>
          <w:b/>
          <w:iCs/>
          <w:color w:val="0070C0"/>
          <w:szCs w:val="18"/>
        </w:rPr>
        <w:fldChar w:fldCharType="end"/>
      </w:r>
      <w:bookmarkEnd w:id="4309"/>
      <w:r w:rsidR="00C84341" w:rsidRPr="00325B00">
        <w:rPr>
          <w:b/>
          <w:iCs/>
          <w:color w:val="0070C0"/>
          <w:szCs w:val="18"/>
        </w:rPr>
        <w:t xml:space="preserve">:  </w:t>
      </w:r>
      <w:r w:rsidR="00C84341">
        <w:rPr>
          <w:b/>
          <w:iCs/>
          <w:color w:val="0070C0"/>
          <w:szCs w:val="18"/>
        </w:rPr>
        <w:t xml:space="preserve">Runoff Fates for a </w:t>
      </w:r>
      <w:r w:rsidR="00C84341" w:rsidRPr="009731D9">
        <w:rPr>
          <w:b/>
          <w:iCs/>
          <w:color w:val="0070C0"/>
          <w:szCs w:val="18"/>
        </w:rPr>
        <w:t>100%</w:t>
      </w:r>
      <w:r w:rsidR="00C84341">
        <w:rPr>
          <w:b/>
          <w:iCs/>
          <w:color w:val="0070C0"/>
          <w:szCs w:val="18"/>
        </w:rPr>
        <w:t xml:space="preserve"> Sized Sand Filter</w:t>
      </w:r>
    </w:p>
    <w:p w14:paraId="05773F16" w14:textId="64A2AADA" w:rsidR="00760A16" w:rsidRDefault="00E7291F" w:rsidP="002967DF">
      <w:pPr>
        <w:autoSpaceDE w:val="0"/>
        <w:autoSpaceDN w:val="0"/>
        <w:adjustRightInd w:val="0"/>
        <w:spacing w:before="0"/>
        <w:jc w:val="center"/>
        <w:rPr>
          <w:rFonts w:eastAsia="Calibri" w:cs="Arial"/>
          <w:szCs w:val="21"/>
        </w:rPr>
      </w:pPr>
      <w:r>
        <w:rPr>
          <w:rFonts w:eastAsia="Calibri" w:cs="Arial"/>
          <w:noProof/>
          <w:szCs w:val="21"/>
        </w:rPr>
        <w:drawing>
          <wp:inline distT="0" distB="0" distL="0" distR="0" wp14:anchorId="51E42123" wp14:editId="744D5F78">
            <wp:extent cx="4877435" cy="2707005"/>
            <wp:effectExtent l="19050" t="19050" r="18415" b="1714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7435" cy="2707005"/>
                    </a:xfrm>
                    <a:prstGeom prst="rect">
                      <a:avLst/>
                    </a:prstGeom>
                    <a:noFill/>
                    <a:ln>
                      <a:solidFill>
                        <a:schemeClr val="bg1">
                          <a:lumMod val="50000"/>
                        </a:schemeClr>
                      </a:solidFill>
                    </a:ln>
                  </pic:spPr>
                </pic:pic>
              </a:graphicData>
            </a:graphic>
          </wp:inline>
        </w:drawing>
      </w:r>
    </w:p>
    <w:p w14:paraId="0C7B926B" w14:textId="7EF999F5" w:rsidR="00722AB2" w:rsidRPr="00D446E9" w:rsidRDefault="00722AB2" w:rsidP="00D446E9">
      <w:pPr>
        <w:spacing w:before="0"/>
        <w:ind w:left="990" w:right="810" w:hanging="180"/>
        <w:rPr>
          <w:rFonts w:cs="Arial"/>
          <w:bCs/>
          <w:sz w:val="20"/>
          <w:szCs w:val="21"/>
        </w:rPr>
      </w:pPr>
      <w:r>
        <w:rPr>
          <w:rFonts w:cs="Arial"/>
          <w:sz w:val="20"/>
          <w:szCs w:val="21"/>
        </w:rPr>
        <w:t xml:space="preserve">*  </w:t>
      </w:r>
      <w:r w:rsidRPr="00D138DF">
        <w:rPr>
          <w:rFonts w:cs="Arial"/>
          <w:sz w:val="20"/>
          <w:szCs w:val="21"/>
        </w:rPr>
        <w:t xml:space="preserve">NOTE:  </w:t>
      </w:r>
      <w:r w:rsidRPr="00D138DF">
        <w:rPr>
          <w:rFonts w:eastAsia="Calibri" w:cs="Arial"/>
          <w:sz w:val="20"/>
          <w:szCs w:val="21"/>
        </w:rPr>
        <w:t xml:space="preserve">The percentages of ET&amp;I and Effluent vary based on </w:t>
      </w:r>
      <w:r w:rsidR="00D446E9">
        <w:rPr>
          <w:rFonts w:eastAsia="Calibri" w:cs="Arial"/>
          <w:sz w:val="20"/>
          <w:szCs w:val="21"/>
        </w:rPr>
        <w:t>whether the sand filter is closed or open and the soil type for open sand filters</w:t>
      </w:r>
      <w:r w:rsidRPr="00D138DF">
        <w:rPr>
          <w:rFonts w:eastAsia="Calibri" w:cs="Arial"/>
          <w:sz w:val="20"/>
          <w:szCs w:val="21"/>
        </w:rPr>
        <w:t>.</w:t>
      </w:r>
    </w:p>
    <w:p w14:paraId="7D636E3B" w14:textId="502EC4C5" w:rsidR="007470BE" w:rsidRPr="0018194E" w:rsidRDefault="007470BE" w:rsidP="007470BE">
      <w:pPr>
        <w:pStyle w:val="Heading3"/>
      </w:pPr>
      <w:r>
        <w:lastRenderedPageBreak/>
        <w:t xml:space="preserve">Minimum Design Criteria and </w:t>
      </w:r>
      <w:r w:rsidRPr="0018194E">
        <w:t xml:space="preserve">Design </w:t>
      </w:r>
      <w:r w:rsidR="00E77BCB">
        <w:t>Alternatives</w:t>
      </w:r>
    </w:p>
    <w:p w14:paraId="7545BD00" w14:textId="3F023A9B" w:rsidR="00CF07F8" w:rsidRDefault="00CF07F8" w:rsidP="00CF07F8">
      <w:pPr>
        <w:rPr>
          <w:ins w:id="4310" w:author="Author"/>
          <w:rFonts w:cs="Arial"/>
          <w:bCs/>
        </w:rPr>
      </w:pPr>
      <w:ins w:id="4311" w:author="Author">
        <w:r>
          <w:rPr>
            <w:rFonts w:cs="Arial"/>
            <w:bCs/>
          </w:rPr>
          <w:t xml:space="preserve">Minimum Design Criteria for </w:t>
        </w:r>
        <w:r w:rsidR="00074979">
          <w:rPr>
            <w:rFonts w:cs="Arial"/>
            <w:bCs/>
          </w:rPr>
          <w:t>Sand Filters</w:t>
        </w:r>
        <w:r>
          <w:rPr>
            <w:rFonts w:cs="Arial"/>
            <w:bCs/>
          </w:rPr>
          <w:t xml:space="preserve"> can be found in Rule 15A NCAC 02H .105</w:t>
        </w:r>
        <w:r w:rsidR="00074979">
          <w:rPr>
            <w:rFonts w:cs="Arial"/>
            <w:bCs/>
          </w:rPr>
          <w:t>6</w:t>
        </w:r>
        <w:r>
          <w:rPr>
            <w:rFonts w:cs="Arial"/>
            <w:bCs/>
          </w:rPr>
          <w:t xml:space="preserve">.  </w:t>
        </w:r>
      </w:ins>
    </w:p>
    <w:p w14:paraId="0F70A1CA" w14:textId="5D17911E" w:rsidR="00CF07F8" w:rsidRDefault="00CF07F8" w:rsidP="00CF07F8">
      <w:pPr>
        <w:rPr>
          <w:ins w:id="4312" w:author="Author"/>
          <w:rFonts w:cs="Arial"/>
          <w:bCs/>
        </w:rPr>
      </w:pPr>
      <w:ins w:id="4313" w:author="Author">
        <w:r>
          <w:rPr>
            <w:rFonts w:cs="Arial"/>
            <w:bCs/>
          </w:rPr>
          <w:t xml:space="preserve">Design guidance for </w:t>
        </w:r>
        <w:r w:rsidR="00074979">
          <w:rPr>
            <w:rFonts w:cs="Arial"/>
            <w:bCs/>
          </w:rPr>
          <w:t>Sand Filters</w:t>
        </w:r>
        <w:r>
          <w:rPr>
            <w:rFonts w:cs="Arial"/>
            <w:bCs/>
          </w:rPr>
          <w:t xml:space="preserve"> can be found in Chapter C-</w:t>
        </w:r>
        <w:r w:rsidR="00FB67A6">
          <w:rPr>
            <w:rFonts w:cs="Arial"/>
            <w:bCs/>
          </w:rPr>
          <w:t>6</w:t>
        </w:r>
        <w:r>
          <w:rPr>
            <w:rFonts w:cs="Arial"/>
            <w:bCs/>
          </w:rPr>
          <w:t xml:space="preserve"> of the Stormwater Design Manual:  </w:t>
        </w:r>
        <w:r w:rsidRPr="005021B4">
          <w:rPr>
            <w:rFonts w:cs="Arial"/>
            <w:bCs/>
          </w:rPr>
          <w:t>https://deq.nc.gov/about/divisions/energy-mineral-and-land-resources/stormwater/stormwater-program/stormwater-design</w:t>
        </w:r>
      </w:ins>
    </w:p>
    <w:p w14:paraId="277E29A7" w14:textId="43AA733C" w:rsidR="00774C97" w:rsidRPr="00774C97" w:rsidRDefault="00A55C8A" w:rsidP="00774C97">
      <w:pPr>
        <w:rPr>
          <w:rFonts w:cs="Arial"/>
        </w:rPr>
      </w:pPr>
      <w:r>
        <w:rPr>
          <w:rFonts w:cs="Arial"/>
          <w:bCs/>
        </w:rPr>
        <w:t>Other than the two options for “open” and “closed” sand filters, t</w:t>
      </w:r>
      <w:r w:rsidR="00CA5783" w:rsidRPr="0018194E">
        <w:rPr>
          <w:rFonts w:cs="Arial"/>
          <w:bCs/>
        </w:rPr>
        <w:t xml:space="preserve">here are no approved design </w:t>
      </w:r>
      <w:del w:id="4314" w:author="Author">
        <w:r w:rsidR="00CA5783" w:rsidRPr="0018194E" w:rsidDel="00333265">
          <w:rPr>
            <w:rFonts w:cs="Arial"/>
            <w:bCs/>
          </w:rPr>
          <w:delText xml:space="preserve">variants </w:delText>
        </w:r>
      </w:del>
      <w:ins w:id="4315" w:author="Author">
        <w:r w:rsidR="00333265">
          <w:rPr>
            <w:rFonts w:cs="Arial"/>
            <w:bCs/>
          </w:rPr>
          <w:t>alternatives</w:t>
        </w:r>
        <w:r w:rsidR="00333265" w:rsidRPr="0018194E">
          <w:rPr>
            <w:rFonts w:cs="Arial"/>
            <w:bCs/>
          </w:rPr>
          <w:t xml:space="preserve"> </w:t>
        </w:r>
      </w:ins>
      <w:r w:rsidR="00CA5783" w:rsidRPr="0018194E">
        <w:rPr>
          <w:rFonts w:cs="Arial"/>
          <w:bCs/>
        </w:rPr>
        <w:t xml:space="preserve">for </w:t>
      </w:r>
      <w:r w:rsidR="00CA5783">
        <w:rPr>
          <w:rFonts w:cs="Arial"/>
          <w:bCs/>
        </w:rPr>
        <w:t>sand filters</w:t>
      </w:r>
      <w:r w:rsidR="00CA5783" w:rsidRPr="0018194E">
        <w:rPr>
          <w:rFonts w:cs="Arial"/>
          <w:bCs/>
        </w:rPr>
        <w:t>.</w:t>
      </w:r>
      <w:r w:rsidR="00774C97">
        <w:rPr>
          <w:rFonts w:cs="Arial"/>
          <w:bCs/>
        </w:rPr>
        <w:t xml:space="preserve"> </w:t>
      </w:r>
      <w:r w:rsidR="00774C97">
        <w:rPr>
          <w:rFonts w:cs="Arial"/>
        </w:rPr>
        <w:t xml:space="preserve">However, rule language allows the applicant to propose design </w:t>
      </w:r>
      <w:del w:id="4316" w:author="Author">
        <w:r w:rsidR="00774C97" w:rsidDel="00333265">
          <w:rPr>
            <w:rFonts w:cs="Arial"/>
          </w:rPr>
          <w:delText xml:space="preserve">variants </w:delText>
        </w:r>
      </w:del>
      <w:ins w:id="4317" w:author="Author">
        <w:r w:rsidR="00333265">
          <w:rPr>
            <w:rFonts w:cs="Arial"/>
          </w:rPr>
          <w:t xml:space="preserve">alternatives </w:t>
        </w:r>
      </w:ins>
      <w:r w:rsidR="00774C97">
        <w:rPr>
          <w:rFonts w:cs="Arial"/>
        </w:rPr>
        <w:t>for any SCM and</w:t>
      </w:r>
      <w:r w:rsidR="00774C97" w:rsidRPr="00774C97">
        <w:rPr>
          <w:rFonts w:cs="Arial"/>
        </w:rPr>
        <w:t xml:space="preserve"> provide technical justification based on engineering calculations and the results of research studies showing that the proposed design is equally or more protective of water quality than the </w:t>
      </w:r>
      <w:r w:rsidR="00774C97">
        <w:rPr>
          <w:rFonts w:cs="Arial"/>
        </w:rPr>
        <w:t>current MDC for the SCM</w:t>
      </w:r>
      <w:r w:rsidR="00774C97" w:rsidRPr="00774C97">
        <w:rPr>
          <w:rFonts w:cs="Arial"/>
        </w:rPr>
        <w:t xml:space="preserve"> and that it shall function in perpetuity.  </w:t>
      </w:r>
    </w:p>
    <w:p w14:paraId="37305052" w14:textId="77777777" w:rsidR="00BB5257" w:rsidRDefault="00BB5257" w:rsidP="00E411D1">
      <w:pPr>
        <w:pStyle w:val="NoSpacing"/>
        <w:rPr>
          <w:rFonts w:ascii="Arial" w:hAnsi="Arial" w:cs="Arial"/>
          <w:sz w:val="22"/>
          <w:lang w:eastAsia="en-US"/>
        </w:rPr>
      </w:pPr>
    </w:p>
    <w:p w14:paraId="222E640C" w14:textId="34642D5B" w:rsidR="00BE1D14" w:rsidRDefault="00E77BCB" w:rsidP="00BE1D14">
      <w:pPr>
        <w:pStyle w:val="Heading3"/>
      </w:pPr>
      <w:r>
        <w:t xml:space="preserve">Studies Used for </w:t>
      </w:r>
      <w:r w:rsidR="00BE1D14">
        <w:t>TSS and Volume</w:t>
      </w:r>
    </w:p>
    <w:p w14:paraId="68C0E6B7" w14:textId="77777777" w:rsidR="00BE1D14" w:rsidRPr="00EF1BF2" w:rsidRDefault="00BE1D14" w:rsidP="00BE1D14">
      <w:pPr>
        <w:spacing w:after="0"/>
        <w:rPr>
          <w:b/>
          <w:color w:val="0070C0"/>
        </w:rPr>
      </w:pPr>
      <w:r>
        <w:rPr>
          <w:b/>
          <w:color w:val="0070C0"/>
        </w:rPr>
        <w:t>Sand Filters (3 pass, 1</w:t>
      </w:r>
      <w:r w:rsidRPr="00EF1BF2">
        <w:rPr>
          <w:b/>
          <w:color w:val="0070C0"/>
        </w:rPr>
        <w:t xml:space="preserve"> fail</w:t>
      </w:r>
      <w:r>
        <w:rPr>
          <w:b/>
          <w:color w:val="0070C0"/>
        </w:rPr>
        <w:t>, 1 invalid</w:t>
      </w:r>
      <w:r w:rsidRPr="00EF1BF2">
        <w:rPr>
          <w:b/>
          <w:color w:val="0070C0"/>
        </w:rPr>
        <w:t>):</w:t>
      </w:r>
    </w:p>
    <w:tbl>
      <w:tblPr>
        <w:tblStyle w:val="DataTable"/>
        <w:tblW w:w="9450" w:type="dxa"/>
        <w:tblLook w:val="04E0" w:firstRow="1" w:lastRow="1" w:firstColumn="1" w:lastColumn="0" w:noHBand="0" w:noVBand="1"/>
      </w:tblPr>
      <w:tblGrid>
        <w:gridCol w:w="1574"/>
        <w:gridCol w:w="2476"/>
        <w:gridCol w:w="1350"/>
        <w:gridCol w:w="1350"/>
        <w:gridCol w:w="1350"/>
        <w:gridCol w:w="1350"/>
      </w:tblGrid>
      <w:tr w:rsidR="00BE1D14" w:rsidRPr="00F40FD7" w14:paraId="0CE4C311"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4" w:space="0" w:color="auto"/>
            </w:tcBorders>
          </w:tcPr>
          <w:p w14:paraId="4B5FE9D3" w14:textId="77777777" w:rsidR="00BE1D14" w:rsidRPr="00F40FD7" w:rsidRDefault="00BE1D14" w:rsidP="004D4BCA">
            <w:pPr>
              <w:spacing w:before="0" w:after="0"/>
              <w:rPr>
                <w:b w:val="0"/>
                <w:sz w:val="18"/>
              </w:rPr>
            </w:pPr>
            <w:r>
              <w:rPr>
                <w:sz w:val="18"/>
              </w:rPr>
              <w:t>Location</w:t>
            </w:r>
          </w:p>
        </w:tc>
        <w:tc>
          <w:tcPr>
            <w:tcW w:w="2476" w:type="dxa"/>
            <w:tcBorders>
              <w:top w:val="single" w:sz="24" w:space="0" w:color="FFFFFF" w:themeColor="background1"/>
              <w:bottom w:val="single" w:sz="24" w:space="0" w:color="FFFFFF" w:themeColor="background1"/>
            </w:tcBorders>
          </w:tcPr>
          <w:p w14:paraId="399A1A58"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50" w:type="dxa"/>
            <w:tcBorders>
              <w:top w:val="single" w:sz="24" w:space="0" w:color="FFFFFF" w:themeColor="background1"/>
              <w:bottom w:val="single" w:sz="24" w:space="0" w:color="FFFFFF" w:themeColor="background1"/>
            </w:tcBorders>
          </w:tcPr>
          <w:p w14:paraId="67F181E0"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50" w:type="dxa"/>
            <w:tcBorders>
              <w:top w:val="single" w:sz="24" w:space="0" w:color="FFFFFF" w:themeColor="background1"/>
              <w:bottom w:val="single" w:sz="24" w:space="0" w:color="FFFFFF" w:themeColor="background1"/>
            </w:tcBorders>
          </w:tcPr>
          <w:p w14:paraId="37105B66" w14:textId="77777777" w:rsidR="00BE1D14"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098F168C"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50" w:type="dxa"/>
            <w:tcBorders>
              <w:top w:val="single" w:sz="24" w:space="0" w:color="FFFFFF" w:themeColor="background1"/>
              <w:bottom w:val="single" w:sz="24" w:space="0" w:color="FFFFFF" w:themeColor="background1"/>
            </w:tcBorders>
          </w:tcPr>
          <w:p w14:paraId="5160BF11"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50" w:type="dxa"/>
            <w:tcBorders>
              <w:top w:val="single" w:sz="24" w:space="0" w:color="FFFFFF" w:themeColor="background1"/>
              <w:bottom w:val="single" w:sz="24" w:space="0" w:color="FFFFFF" w:themeColor="background1"/>
            </w:tcBorders>
          </w:tcPr>
          <w:p w14:paraId="078ED096"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BE1D14" w:rsidRPr="00F40FD7" w14:paraId="2382F944"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3F1C1BF9" w14:textId="77777777" w:rsidR="00BE1D14" w:rsidRPr="00EF1BF2" w:rsidRDefault="00BE1D14" w:rsidP="004D4BCA">
            <w:pPr>
              <w:spacing w:before="0" w:after="0"/>
              <w:jc w:val="center"/>
              <w:rPr>
                <w:rFonts w:cs="Arial"/>
                <w:sz w:val="18"/>
              </w:rPr>
            </w:pPr>
            <w:r w:rsidRPr="00EF1BF2">
              <w:rPr>
                <w:rFonts w:eastAsia="Times New Roman" w:cs="Arial"/>
                <w:color w:val="000000"/>
              </w:rPr>
              <w:t>Alexandria, VA</w:t>
            </w:r>
          </w:p>
        </w:tc>
        <w:tc>
          <w:tcPr>
            <w:tcW w:w="2476" w:type="dxa"/>
            <w:tcBorders>
              <w:top w:val="single" w:sz="24" w:space="0" w:color="FFFFFF" w:themeColor="background1"/>
              <w:bottom w:val="single" w:sz="24" w:space="0" w:color="FFFFFF" w:themeColor="background1"/>
            </w:tcBorders>
            <w:shd w:val="clear" w:color="auto" w:fill="F1E0CB"/>
          </w:tcPr>
          <w:p w14:paraId="3469ED29"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Airpark</w:t>
            </w:r>
          </w:p>
        </w:tc>
        <w:tc>
          <w:tcPr>
            <w:tcW w:w="1350" w:type="dxa"/>
            <w:tcBorders>
              <w:top w:val="single" w:sz="24" w:space="0" w:color="FFFFFF" w:themeColor="background1"/>
              <w:bottom w:val="single" w:sz="24" w:space="0" w:color="FFFFFF" w:themeColor="background1"/>
            </w:tcBorders>
            <w:shd w:val="clear" w:color="auto" w:fill="F1E0CB"/>
          </w:tcPr>
          <w:p w14:paraId="5EBBFF3B"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47.00</w:t>
            </w:r>
          </w:p>
        </w:tc>
        <w:tc>
          <w:tcPr>
            <w:tcW w:w="1350" w:type="dxa"/>
            <w:tcBorders>
              <w:top w:val="single" w:sz="24" w:space="0" w:color="FFFFFF" w:themeColor="background1"/>
              <w:bottom w:val="single" w:sz="24" w:space="0" w:color="FFFFFF" w:themeColor="background1"/>
            </w:tcBorders>
            <w:shd w:val="clear" w:color="auto" w:fill="F1E0CB"/>
          </w:tcPr>
          <w:p w14:paraId="6D3B6341"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14.00</w:t>
            </w:r>
          </w:p>
        </w:tc>
        <w:tc>
          <w:tcPr>
            <w:tcW w:w="1350" w:type="dxa"/>
            <w:tcBorders>
              <w:top w:val="single" w:sz="24" w:space="0" w:color="FFFFFF" w:themeColor="background1"/>
              <w:bottom w:val="single" w:sz="24" w:space="0" w:color="FFFFFF" w:themeColor="background1"/>
            </w:tcBorders>
            <w:shd w:val="clear" w:color="auto" w:fill="F1E0CB"/>
          </w:tcPr>
          <w:p w14:paraId="1A5BB93D"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70.21%</w:t>
            </w:r>
          </w:p>
        </w:tc>
        <w:tc>
          <w:tcPr>
            <w:tcW w:w="1350" w:type="dxa"/>
            <w:tcBorders>
              <w:top w:val="single" w:sz="24" w:space="0" w:color="FFFFFF" w:themeColor="background1"/>
              <w:bottom w:val="single" w:sz="24" w:space="0" w:color="FFFFFF" w:themeColor="background1"/>
            </w:tcBorders>
            <w:shd w:val="clear" w:color="auto" w:fill="F1E0CB"/>
          </w:tcPr>
          <w:p w14:paraId="4BDE201E" w14:textId="77777777" w:rsidR="00BE1D14" w:rsidRPr="00F40FD7"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5F5EA25F"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2A15B6D" w14:textId="77777777" w:rsidR="00BE1D14" w:rsidRPr="00EF1BF2" w:rsidRDefault="00BE1D14" w:rsidP="004D4BCA">
            <w:pPr>
              <w:jc w:val="center"/>
              <w:rPr>
                <w:rFonts w:cs="Arial"/>
                <w:sz w:val="18"/>
              </w:rPr>
            </w:pPr>
            <w:r w:rsidRPr="00EF1BF2">
              <w:rPr>
                <w:rFonts w:eastAsia="Times New Roman" w:cs="Arial"/>
                <w:color w:val="000000"/>
              </w:rPr>
              <w:t>Tallahassee, FL</w:t>
            </w:r>
          </w:p>
        </w:tc>
        <w:tc>
          <w:tcPr>
            <w:tcW w:w="2476" w:type="dxa"/>
            <w:tcBorders>
              <w:top w:val="single" w:sz="24" w:space="0" w:color="FFFFFF" w:themeColor="background1"/>
              <w:bottom w:val="single" w:sz="24" w:space="0" w:color="FFFFFF" w:themeColor="background1"/>
            </w:tcBorders>
            <w:shd w:val="clear" w:color="auto" w:fill="F1E0CB"/>
          </w:tcPr>
          <w:p w14:paraId="333D4781"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Appleyard</w:t>
            </w:r>
          </w:p>
        </w:tc>
        <w:tc>
          <w:tcPr>
            <w:tcW w:w="1350" w:type="dxa"/>
            <w:tcBorders>
              <w:top w:val="single" w:sz="24" w:space="0" w:color="FFFFFF" w:themeColor="background1"/>
              <w:bottom w:val="single" w:sz="24" w:space="0" w:color="FFFFFF" w:themeColor="background1"/>
            </w:tcBorders>
            <w:shd w:val="clear" w:color="auto" w:fill="F1E0CB"/>
          </w:tcPr>
          <w:p w14:paraId="50ECF0B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182.59</w:t>
            </w:r>
          </w:p>
        </w:tc>
        <w:tc>
          <w:tcPr>
            <w:tcW w:w="1350" w:type="dxa"/>
            <w:tcBorders>
              <w:top w:val="single" w:sz="24" w:space="0" w:color="FFFFFF" w:themeColor="background1"/>
              <w:bottom w:val="single" w:sz="24" w:space="0" w:color="FFFFFF" w:themeColor="background1"/>
            </w:tcBorders>
            <w:shd w:val="clear" w:color="auto" w:fill="F1E0CB"/>
          </w:tcPr>
          <w:p w14:paraId="2CDB4F9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50.00</w:t>
            </w:r>
          </w:p>
        </w:tc>
        <w:tc>
          <w:tcPr>
            <w:tcW w:w="1350" w:type="dxa"/>
            <w:tcBorders>
              <w:top w:val="single" w:sz="24" w:space="0" w:color="FFFFFF" w:themeColor="background1"/>
              <w:bottom w:val="single" w:sz="24" w:space="0" w:color="FFFFFF" w:themeColor="background1"/>
            </w:tcBorders>
            <w:shd w:val="clear" w:color="auto" w:fill="F1E0CB"/>
          </w:tcPr>
          <w:p w14:paraId="7488DC52"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72.62%</w:t>
            </w:r>
          </w:p>
        </w:tc>
        <w:tc>
          <w:tcPr>
            <w:tcW w:w="1350" w:type="dxa"/>
            <w:tcBorders>
              <w:top w:val="single" w:sz="24" w:space="0" w:color="FFFFFF" w:themeColor="background1"/>
              <w:bottom w:val="single" w:sz="24" w:space="0" w:color="FFFFFF" w:themeColor="background1"/>
            </w:tcBorders>
            <w:shd w:val="clear" w:color="auto" w:fill="F1E0CB"/>
          </w:tcPr>
          <w:p w14:paraId="417923C9"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Fail</w:t>
            </w:r>
          </w:p>
        </w:tc>
      </w:tr>
      <w:tr w:rsidR="00BE1D14" w:rsidRPr="00F40FD7" w14:paraId="47F9A809"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C87F3DF" w14:textId="77777777" w:rsidR="00BE1D14" w:rsidRPr="00EF1BF2" w:rsidRDefault="00BE1D14" w:rsidP="004D4BCA">
            <w:pPr>
              <w:jc w:val="center"/>
              <w:rPr>
                <w:rFonts w:cs="Arial"/>
                <w:sz w:val="18"/>
              </w:rPr>
            </w:pPr>
            <w:r w:rsidRPr="00EF1BF2">
              <w:rPr>
                <w:rFonts w:eastAsia="Times New Roman" w:cs="Arial"/>
                <w:color w:val="000000"/>
              </w:rPr>
              <w:t>Tallahassee, FL</w:t>
            </w:r>
          </w:p>
        </w:tc>
        <w:tc>
          <w:tcPr>
            <w:tcW w:w="2476" w:type="dxa"/>
            <w:tcBorders>
              <w:top w:val="single" w:sz="24" w:space="0" w:color="FFFFFF" w:themeColor="background1"/>
              <w:bottom w:val="single" w:sz="24" w:space="0" w:color="FFFFFF" w:themeColor="background1"/>
            </w:tcBorders>
            <w:shd w:val="clear" w:color="auto" w:fill="F1E0CB"/>
          </w:tcPr>
          <w:p w14:paraId="16A3984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Megginnis</w:t>
            </w:r>
          </w:p>
        </w:tc>
        <w:tc>
          <w:tcPr>
            <w:tcW w:w="1350" w:type="dxa"/>
            <w:tcBorders>
              <w:top w:val="single" w:sz="24" w:space="0" w:color="FFFFFF" w:themeColor="background1"/>
              <w:bottom w:val="single" w:sz="24" w:space="0" w:color="FFFFFF" w:themeColor="background1"/>
            </w:tcBorders>
            <w:shd w:val="clear" w:color="auto" w:fill="F1E0CB"/>
          </w:tcPr>
          <w:p w14:paraId="1D16266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105.18</w:t>
            </w:r>
          </w:p>
        </w:tc>
        <w:tc>
          <w:tcPr>
            <w:tcW w:w="1350" w:type="dxa"/>
            <w:tcBorders>
              <w:top w:val="single" w:sz="24" w:space="0" w:color="FFFFFF" w:themeColor="background1"/>
              <w:bottom w:val="single" w:sz="24" w:space="0" w:color="FFFFFF" w:themeColor="background1"/>
            </w:tcBorders>
            <w:shd w:val="clear" w:color="auto" w:fill="F1E0CB"/>
          </w:tcPr>
          <w:p w14:paraId="75CBF6E3"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4.87</w:t>
            </w:r>
          </w:p>
        </w:tc>
        <w:tc>
          <w:tcPr>
            <w:tcW w:w="1350" w:type="dxa"/>
            <w:tcBorders>
              <w:top w:val="single" w:sz="24" w:space="0" w:color="FFFFFF" w:themeColor="background1"/>
              <w:bottom w:val="single" w:sz="24" w:space="0" w:color="FFFFFF" w:themeColor="background1"/>
            </w:tcBorders>
            <w:shd w:val="clear" w:color="auto" w:fill="F1E0CB"/>
          </w:tcPr>
          <w:p w14:paraId="2CCB488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95.37%</w:t>
            </w:r>
          </w:p>
        </w:tc>
        <w:tc>
          <w:tcPr>
            <w:tcW w:w="1350" w:type="dxa"/>
            <w:tcBorders>
              <w:top w:val="single" w:sz="24" w:space="0" w:color="FFFFFF" w:themeColor="background1"/>
              <w:bottom w:val="single" w:sz="24" w:space="0" w:color="FFFFFF" w:themeColor="background1"/>
            </w:tcBorders>
            <w:shd w:val="clear" w:color="auto" w:fill="F1E0CB"/>
          </w:tcPr>
          <w:p w14:paraId="0DA9D915"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6EB013D9"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FB03DF5" w14:textId="77777777" w:rsidR="00BE1D14" w:rsidRPr="00EF1BF2" w:rsidRDefault="00BE1D14" w:rsidP="004D4BCA">
            <w:pPr>
              <w:jc w:val="center"/>
              <w:rPr>
                <w:rFonts w:cs="Arial"/>
                <w:sz w:val="18"/>
              </w:rPr>
            </w:pPr>
            <w:r w:rsidRPr="00EF1BF2">
              <w:rPr>
                <w:rFonts w:eastAsia="Times New Roman" w:cs="Arial"/>
                <w:color w:val="000000"/>
              </w:rPr>
              <w:t>Durham, NH</w:t>
            </w:r>
          </w:p>
        </w:tc>
        <w:tc>
          <w:tcPr>
            <w:tcW w:w="2476" w:type="dxa"/>
            <w:tcBorders>
              <w:top w:val="single" w:sz="24" w:space="0" w:color="FFFFFF" w:themeColor="background1"/>
              <w:bottom w:val="single" w:sz="24" w:space="0" w:color="FFFFFF" w:themeColor="background1"/>
            </w:tcBorders>
            <w:shd w:val="clear" w:color="auto" w:fill="F1E0CB"/>
          </w:tcPr>
          <w:p w14:paraId="3745ADEE"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Univ. of NH</w:t>
            </w:r>
          </w:p>
        </w:tc>
        <w:tc>
          <w:tcPr>
            <w:tcW w:w="1350" w:type="dxa"/>
            <w:tcBorders>
              <w:top w:val="single" w:sz="24" w:space="0" w:color="FFFFFF" w:themeColor="background1"/>
              <w:bottom w:val="single" w:sz="24" w:space="0" w:color="FFFFFF" w:themeColor="background1"/>
            </w:tcBorders>
            <w:shd w:val="clear" w:color="auto" w:fill="F1E0CB"/>
          </w:tcPr>
          <w:p w14:paraId="072E59B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45.26</w:t>
            </w:r>
          </w:p>
        </w:tc>
        <w:tc>
          <w:tcPr>
            <w:tcW w:w="1350" w:type="dxa"/>
            <w:tcBorders>
              <w:top w:val="single" w:sz="24" w:space="0" w:color="FFFFFF" w:themeColor="background1"/>
              <w:bottom w:val="single" w:sz="24" w:space="0" w:color="FFFFFF" w:themeColor="background1"/>
            </w:tcBorders>
            <w:shd w:val="clear" w:color="auto" w:fill="F1E0CB"/>
          </w:tcPr>
          <w:p w14:paraId="18342AD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19.20</w:t>
            </w:r>
          </w:p>
        </w:tc>
        <w:tc>
          <w:tcPr>
            <w:tcW w:w="1350" w:type="dxa"/>
            <w:tcBorders>
              <w:top w:val="single" w:sz="24" w:space="0" w:color="FFFFFF" w:themeColor="background1"/>
              <w:bottom w:val="single" w:sz="24" w:space="0" w:color="FFFFFF" w:themeColor="background1"/>
            </w:tcBorders>
            <w:shd w:val="clear" w:color="auto" w:fill="F1E0CB"/>
          </w:tcPr>
          <w:p w14:paraId="245CCC9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57.58%</w:t>
            </w:r>
          </w:p>
        </w:tc>
        <w:tc>
          <w:tcPr>
            <w:tcW w:w="1350" w:type="dxa"/>
            <w:tcBorders>
              <w:top w:val="single" w:sz="24" w:space="0" w:color="FFFFFF" w:themeColor="background1"/>
              <w:bottom w:val="single" w:sz="24" w:space="0" w:color="FFFFFF" w:themeColor="background1"/>
            </w:tcBorders>
            <w:shd w:val="clear" w:color="auto" w:fill="F1E0CB"/>
          </w:tcPr>
          <w:p w14:paraId="17212C60"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4FB2546F"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3F655C7" w14:textId="77777777" w:rsidR="00BE1D14" w:rsidRPr="003D2B17" w:rsidRDefault="00BE1D14" w:rsidP="004D4BCA">
            <w:pPr>
              <w:rPr>
                <w:rFonts w:cs="Arial"/>
                <w:b w:val="0"/>
                <w:i w:val="0"/>
                <w:sz w:val="18"/>
              </w:rPr>
            </w:pPr>
            <w:r w:rsidRPr="003D2B17">
              <w:rPr>
                <w:rFonts w:eastAsia="Times New Roman" w:cs="Arial"/>
                <w:b w:val="0"/>
                <w:i w:val="0"/>
                <w:color w:val="000000"/>
              </w:rPr>
              <w:t>North Potomac, MD</w:t>
            </w:r>
          </w:p>
        </w:tc>
        <w:tc>
          <w:tcPr>
            <w:tcW w:w="2476" w:type="dxa"/>
            <w:tcBorders>
              <w:top w:val="single" w:sz="24" w:space="0" w:color="FFFFFF" w:themeColor="background1"/>
              <w:bottom w:val="single" w:sz="24" w:space="0" w:color="FFFFFF" w:themeColor="background1"/>
            </w:tcBorders>
            <w:shd w:val="clear" w:color="auto" w:fill="F1E0CB"/>
          </w:tcPr>
          <w:p w14:paraId="4C45AD80"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Willow Oaks 1</w:t>
            </w:r>
          </w:p>
        </w:tc>
        <w:tc>
          <w:tcPr>
            <w:tcW w:w="1350" w:type="dxa"/>
            <w:tcBorders>
              <w:top w:val="single" w:sz="24" w:space="0" w:color="FFFFFF" w:themeColor="background1"/>
              <w:bottom w:val="single" w:sz="24" w:space="0" w:color="FFFFFF" w:themeColor="background1"/>
            </w:tcBorders>
            <w:shd w:val="clear" w:color="auto" w:fill="F1E0CB"/>
          </w:tcPr>
          <w:p w14:paraId="281DEB3B"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14.00</w:t>
            </w:r>
          </w:p>
        </w:tc>
        <w:tc>
          <w:tcPr>
            <w:tcW w:w="1350" w:type="dxa"/>
            <w:tcBorders>
              <w:top w:val="single" w:sz="24" w:space="0" w:color="FFFFFF" w:themeColor="background1"/>
              <w:bottom w:val="single" w:sz="24" w:space="0" w:color="FFFFFF" w:themeColor="background1"/>
            </w:tcBorders>
            <w:shd w:val="clear" w:color="auto" w:fill="F1E0CB"/>
          </w:tcPr>
          <w:p w14:paraId="1ED60735"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5.00</w:t>
            </w:r>
          </w:p>
        </w:tc>
        <w:tc>
          <w:tcPr>
            <w:tcW w:w="1350" w:type="dxa"/>
            <w:tcBorders>
              <w:top w:val="single" w:sz="24" w:space="0" w:color="FFFFFF" w:themeColor="background1"/>
              <w:bottom w:val="single" w:sz="24" w:space="0" w:color="FFFFFF" w:themeColor="background1"/>
            </w:tcBorders>
            <w:shd w:val="clear" w:color="auto" w:fill="F1E0CB"/>
          </w:tcPr>
          <w:p w14:paraId="13DF4EC1"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64.29%</w:t>
            </w:r>
          </w:p>
        </w:tc>
        <w:tc>
          <w:tcPr>
            <w:tcW w:w="1350" w:type="dxa"/>
            <w:tcBorders>
              <w:top w:val="single" w:sz="24" w:space="0" w:color="FFFFFF" w:themeColor="background1"/>
              <w:bottom w:val="single" w:sz="24" w:space="0" w:color="FFFFFF" w:themeColor="background1"/>
            </w:tcBorders>
            <w:shd w:val="clear" w:color="auto" w:fill="F1E0CB"/>
          </w:tcPr>
          <w:p w14:paraId="78DCF510"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Invalid</w:t>
            </w:r>
          </w:p>
        </w:tc>
      </w:tr>
    </w:tbl>
    <w:p w14:paraId="075DF647" w14:textId="77777777" w:rsidR="00BE1D14" w:rsidRDefault="00BE1D14" w:rsidP="00BE1D14"/>
    <w:p w14:paraId="3ABDAE00" w14:textId="022CC69E" w:rsidR="00BE1D14" w:rsidRDefault="00E77BCB" w:rsidP="00BE1D14">
      <w:pPr>
        <w:pStyle w:val="Heading3"/>
      </w:pPr>
      <w:r>
        <w:t xml:space="preserve">Studies Used for </w:t>
      </w:r>
      <w:r w:rsidR="00BE1D14">
        <w:t>Nutrient EMCs</w:t>
      </w:r>
    </w:p>
    <w:p w14:paraId="19C91649" w14:textId="3E057FD4" w:rsidR="00BE1D14" w:rsidDel="005E0FBA" w:rsidRDefault="00F83D57" w:rsidP="00BE1D14">
      <w:pPr>
        <w:rPr>
          <w:del w:id="4318" w:author="Author"/>
        </w:rPr>
      </w:pPr>
      <w:ins w:id="4319" w:author="Author">
        <w:r>
          <w:t xml:space="preserve">Sand Filters have three studied installations that meet requirements for evaluating TN and four studied installations for evaluating TP.  All these studies were conducted by NCSU but have not yet been published.  </w:t>
        </w:r>
        <w:r w:rsidR="005E0FBA">
          <w:t xml:space="preserve">The median of installation effluent medians </w:t>
        </w:r>
        <w:r>
          <w:t>was used for assigning TP EMC, and the highest median EMC was used for assigning TN EMC</w:t>
        </w:r>
        <w:r w:rsidR="005E0FBA">
          <w:t>.</w:t>
        </w:r>
        <w:r>
          <w:t xml:space="preserve">  While wet swales are treated as an alternative design for hydrologic purposes, they are assigned the same EMC in </w:t>
        </w:r>
        <w:r>
          <w:lastRenderedPageBreak/>
          <w:t>order to maximize data available for assigning EMCs.</w:t>
        </w:r>
      </w:ins>
      <w:del w:id="4320" w:author="Author">
        <w:r w:rsidR="00BE1D14" w:rsidRPr="00E36EE1" w:rsidDel="005E0FBA">
          <w:delText>These data were retrieved from the International Stormwater BMP Database. The data were selected using a media filter BMP type. The QA/QC consisted of verifying all of the data were transcribed and calculated correctly in the Excel file.</w:delText>
        </w:r>
      </w:del>
    </w:p>
    <w:p w14:paraId="5268B1A8" w14:textId="77777777" w:rsidR="00BE1D14" w:rsidRDefault="00BE1D14" w:rsidP="00BE1D14">
      <w:pPr>
        <w:pStyle w:val="NormalWeb"/>
        <w:spacing w:before="0" w:beforeAutospacing="0" w:after="0" w:afterAutospacing="0"/>
        <w:ind w:left="446" w:hanging="446"/>
        <w:rPr>
          <w:rFonts w:ascii="Arial" w:hAnsi="Arial" w:cs="Arial"/>
          <w:sz w:val="20"/>
          <w:szCs w:val="22"/>
        </w:rPr>
      </w:pPr>
    </w:p>
    <w:tbl>
      <w:tblPr>
        <w:tblStyle w:val="DataTable"/>
        <w:tblW w:w="9360" w:type="dxa"/>
        <w:tblLook w:val="04E0" w:firstRow="1" w:lastRow="1" w:firstColumn="1" w:lastColumn="0" w:noHBand="0" w:noVBand="1"/>
      </w:tblPr>
      <w:tblGrid>
        <w:gridCol w:w="2970"/>
        <w:gridCol w:w="2790"/>
        <w:gridCol w:w="3600"/>
        <w:tblGridChange w:id="4321">
          <w:tblGrid>
            <w:gridCol w:w="2970"/>
            <w:gridCol w:w="2790"/>
            <w:gridCol w:w="3600"/>
          </w:tblGrid>
        </w:tblGridChange>
      </w:tblGrid>
      <w:tr w:rsidR="00F83D57" w:rsidRPr="000F4A18" w14:paraId="5C052571" w14:textId="77777777" w:rsidTr="00FB0AF3">
        <w:trPr>
          <w:cnfStyle w:val="100000000000" w:firstRow="1" w:lastRow="0" w:firstColumn="0" w:lastColumn="0" w:oddVBand="0" w:evenVBand="0" w:oddHBand="0" w:evenHBand="0" w:firstRowFirstColumn="0" w:firstRowLastColumn="0" w:lastRowFirstColumn="0" w:lastRowLastColumn="0"/>
          <w:ins w:id="4322"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4" w:space="0" w:color="auto"/>
            </w:tcBorders>
          </w:tcPr>
          <w:p w14:paraId="63F6633B" w14:textId="77777777" w:rsidR="00F83D57" w:rsidRPr="00F40FD7" w:rsidRDefault="00F83D57" w:rsidP="00FB0AF3">
            <w:pPr>
              <w:spacing w:before="0" w:after="0"/>
              <w:rPr>
                <w:ins w:id="4323" w:author="Author"/>
                <w:b w:val="0"/>
                <w:sz w:val="18"/>
              </w:rPr>
            </w:pPr>
            <w:ins w:id="4324" w:author="Author">
              <w:r w:rsidRPr="00F40FD7">
                <w:rPr>
                  <w:sz w:val="18"/>
                </w:rPr>
                <w:t>Site</w:t>
              </w:r>
            </w:ins>
          </w:p>
        </w:tc>
        <w:tc>
          <w:tcPr>
            <w:tcW w:w="2790" w:type="dxa"/>
            <w:tcBorders>
              <w:top w:val="single" w:sz="24" w:space="0" w:color="FFFFFF" w:themeColor="background1"/>
              <w:bottom w:val="single" w:sz="24" w:space="0" w:color="FFFFFF" w:themeColor="background1"/>
            </w:tcBorders>
          </w:tcPr>
          <w:p w14:paraId="7E49C81D" w14:textId="77777777" w:rsidR="00F83D57" w:rsidRPr="00F40FD7" w:rsidRDefault="00F83D57" w:rsidP="00FB0AF3">
            <w:pPr>
              <w:spacing w:before="0" w:after="0"/>
              <w:cnfStyle w:val="100000000000" w:firstRow="1" w:lastRow="0" w:firstColumn="0" w:lastColumn="0" w:oddVBand="0" w:evenVBand="0" w:oddHBand="0" w:evenHBand="0" w:firstRowFirstColumn="0" w:firstRowLastColumn="0" w:lastRowFirstColumn="0" w:lastRowLastColumn="0"/>
              <w:rPr>
                <w:ins w:id="4325" w:author="Author"/>
                <w:b w:val="0"/>
                <w:sz w:val="18"/>
              </w:rPr>
            </w:pPr>
            <w:ins w:id="4326" w:author="Author">
              <w:r w:rsidRPr="00F40FD7">
                <w:rPr>
                  <w:sz w:val="18"/>
                </w:rPr>
                <w:t>Location</w:t>
              </w:r>
            </w:ins>
          </w:p>
        </w:tc>
        <w:tc>
          <w:tcPr>
            <w:tcW w:w="3600" w:type="dxa"/>
            <w:tcBorders>
              <w:top w:val="single" w:sz="24" w:space="0" w:color="FFFFFF" w:themeColor="background1"/>
              <w:bottom w:val="single" w:sz="24" w:space="0" w:color="FFFFFF" w:themeColor="background1"/>
            </w:tcBorders>
            <w:vAlign w:val="top"/>
          </w:tcPr>
          <w:p w14:paraId="6F8F0023" w14:textId="77777777" w:rsidR="00F83D57" w:rsidRPr="00F40FD7" w:rsidRDefault="00F83D57" w:rsidP="00FB0AF3">
            <w:pPr>
              <w:spacing w:before="0" w:after="0"/>
              <w:cnfStyle w:val="100000000000" w:firstRow="1" w:lastRow="0" w:firstColumn="0" w:lastColumn="0" w:oddVBand="0" w:evenVBand="0" w:oddHBand="0" w:evenHBand="0" w:firstRowFirstColumn="0" w:firstRowLastColumn="0" w:lastRowFirstColumn="0" w:lastRowLastColumn="0"/>
              <w:rPr>
                <w:ins w:id="4327" w:author="Author"/>
                <w:b w:val="0"/>
                <w:sz w:val="18"/>
              </w:rPr>
            </w:pPr>
            <w:ins w:id="4328" w:author="Author">
              <w:r w:rsidRPr="00F40FD7">
                <w:rPr>
                  <w:sz w:val="18"/>
                </w:rPr>
                <w:t>Resource</w:t>
              </w:r>
            </w:ins>
          </w:p>
        </w:tc>
      </w:tr>
      <w:tr w:rsidR="00F83D57" w:rsidRPr="00995ADD" w14:paraId="6D7B804C" w14:textId="77777777" w:rsidTr="00F83D57">
        <w:tblPrEx>
          <w:tblW w:w="9360" w:type="dxa"/>
          <w:tblLook w:val="04E0" w:firstRow="1" w:lastRow="1" w:firstColumn="1" w:lastColumn="0" w:noHBand="0" w:noVBand="1"/>
          <w:tblPrExChange w:id="4329" w:author="Author">
            <w:tblPrEx>
              <w:tblW w:w="9360" w:type="dxa"/>
              <w:tblLook w:val="04E0" w:firstRow="1" w:lastRow="1" w:firstColumn="1" w:lastColumn="0" w:noHBand="0" w:noVBand="1"/>
            </w:tblPrEx>
          </w:tblPrExChange>
        </w:tblPrEx>
        <w:trPr>
          <w:ins w:id="4330" w:author="Author"/>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FFFFFF" w:themeColor="background1"/>
              <w:bottom w:val="single" w:sz="24" w:space="0" w:color="FFFFFF" w:themeColor="background1"/>
            </w:tcBorders>
            <w:shd w:val="clear" w:color="auto" w:fill="C4D6EE"/>
            <w:vAlign w:val="top"/>
            <w:tcPrChange w:id="4331" w:author="Author">
              <w:tcPr>
                <w:tcW w:w="2970" w:type="dxa"/>
                <w:tcBorders>
                  <w:top w:val="single" w:sz="24" w:space="0" w:color="FFFFFF" w:themeColor="background1"/>
                  <w:bottom w:val="single" w:sz="24" w:space="0" w:color="FFFFFF" w:themeColor="background1"/>
                </w:tcBorders>
                <w:shd w:val="clear" w:color="auto" w:fill="C4D6EE"/>
              </w:tcPr>
            </w:tcPrChange>
          </w:tcPr>
          <w:p w14:paraId="4C7A3B17" w14:textId="32A24AFF" w:rsidR="00F83D57" w:rsidRPr="006820C5" w:rsidRDefault="00F83D57" w:rsidP="00F83D57">
            <w:pPr>
              <w:spacing w:before="0" w:after="0"/>
              <w:jc w:val="center"/>
              <w:rPr>
                <w:ins w:id="4332" w:author="Author"/>
                <w:rFonts w:cs="Arial"/>
                <w:sz w:val="18"/>
              </w:rPr>
            </w:pPr>
            <w:ins w:id="4333" w:author="Author">
              <w:r w:rsidRPr="00A66C92">
                <w:t>Cape SC</w:t>
              </w:r>
            </w:ins>
          </w:p>
        </w:tc>
        <w:tc>
          <w:tcPr>
            <w:tcW w:w="0" w:type="dxa"/>
            <w:tcBorders>
              <w:top w:val="single" w:sz="24" w:space="0" w:color="FFFFFF" w:themeColor="background1"/>
              <w:bottom w:val="single" w:sz="24" w:space="0" w:color="FFFFFF" w:themeColor="background1"/>
            </w:tcBorders>
            <w:shd w:val="clear" w:color="auto" w:fill="F1E0CB"/>
            <w:vAlign w:val="top"/>
            <w:tcPrChange w:id="4334" w:author="Author">
              <w:tcPr>
                <w:tcW w:w="2790" w:type="dxa"/>
                <w:tcBorders>
                  <w:top w:val="single" w:sz="24" w:space="0" w:color="FFFFFF" w:themeColor="background1"/>
                  <w:bottom w:val="single" w:sz="24" w:space="0" w:color="FFFFFF" w:themeColor="background1"/>
                </w:tcBorders>
                <w:shd w:val="clear" w:color="auto" w:fill="F1E0CB"/>
              </w:tcPr>
            </w:tcPrChange>
          </w:tcPr>
          <w:p w14:paraId="0839AF6F" w14:textId="5898A9D0" w:rsidR="00F83D57" w:rsidRPr="006820C5" w:rsidRDefault="00F83D57" w:rsidP="00F83D57">
            <w:pPr>
              <w:spacing w:before="0" w:after="0"/>
              <w:jc w:val="center"/>
              <w:cnfStyle w:val="000000000000" w:firstRow="0" w:lastRow="0" w:firstColumn="0" w:lastColumn="0" w:oddVBand="0" w:evenVBand="0" w:oddHBand="0" w:evenHBand="0" w:firstRowFirstColumn="0" w:firstRowLastColumn="0" w:lastRowFirstColumn="0" w:lastRowLastColumn="0"/>
              <w:rPr>
                <w:ins w:id="4335" w:author="Author"/>
                <w:rFonts w:cs="Arial"/>
                <w:sz w:val="18"/>
              </w:rPr>
            </w:pPr>
            <w:ins w:id="4336" w:author="Author">
              <w:r w:rsidRPr="00A66C92">
                <w:t>Fayetteville, NC</w:t>
              </w:r>
            </w:ins>
          </w:p>
        </w:tc>
        <w:tc>
          <w:tcPr>
            <w:tcW w:w="0" w:type="dxa"/>
            <w:tcBorders>
              <w:top w:val="single" w:sz="24" w:space="0" w:color="FFFFFF" w:themeColor="background1"/>
              <w:bottom w:val="single" w:sz="24" w:space="0" w:color="FFFFFF" w:themeColor="background1"/>
            </w:tcBorders>
            <w:shd w:val="clear" w:color="auto" w:fill="F1E0CB"/>
            <w:vAlign w:val="top"/>
            <w:tcPrChange w:id="4337" w:author="Author">
              <w:tcPr>
                <w:tcW w:w="3600" w:type="dxa"/>
                <w:tcBorders>
                  <w:top w:val="single" w:sz="24" w:space="0" w:color="FFFFFF" w:themeColor="background1"/>
                  <w:bottom w:val="single" w:sz="24" w:space="0" w:color="FFFFFF" w:themeColor="background1"/>
                </w:tcBorders>
                <w:shd w:val="clear" w:color="auto" w:fill="F1E0CB"/>
                <w:vAlign w:val="top"/>
              </w:tcPr>
            </w:tcPrChange>
          </w:tcPr>
          <w:p w14:paraId="280BF324" w14:textId="116F44F4" w:rsidR="00F83D57" w:rsidRPr="006820C5" w:rsidRDefault="00F83D57" w:rsidP="00F83D57">
            <w:pPr>
              <w:spacing w:before="0" w:after="0"/>
              <w:jc w:val="center"/>
              <w:cnfStyle w:val="000000000000" w:firstRow="0" w:lastRow="0" w:firstColumn="0" w:lastColumn="0" w:oddVBand="0" w:evenVBand="0" w:oddHBand="0" w:evenHBand="0" w:firstRowFirstColumn="0" w:firstRowLastColumn="0" w:lastRowFirstColumn="0" w:lastRowLastColumn="0"/>
              <w:rPr>
                <w:ins w:id="4338" w:author="Author"/>
                <w:rFonts w:cs="Arial"/>
                <w:sz w:val="18"/>
              </w:rPr>
            </w:pPr>
            <w:ins w:id="4339" w:author="Author">
              <w:r>
                <w:rPr>
                  <w:rFonts w:cs="Arial"/>
                  <w:sz w:val="18"/>
                </w:rPr>
                <w:t>(</w:t>
              </w:r>
              <w:proofErr w:type="gramStart"/>
              <w:r>
                <w:rPr>
                  <w:rFonts w:cs="Arial"/>
                  <w:sz w:val="18"/>
                </w:rPr>
                <w:t>unpublished</w:t>
              </w:r>
              <w:proofErr w:type="gramEnd"/>
              <w:r>
                <w:rPr>
                  <w:rFonts w:cs="Arial"/>
                  <w:sz w:val="18"/>
                </w:rPr>
                <w:t xml:space="preserve"> NCSU data)</w:t>
              </w:r>
            </w:ins>
          </w:p>
        </w:tc>
      </w:tr>
      <w:tr w:rsidR="00F83D57" w:rsidRPr="00995ADD" w14:paraId="6D1581C4" w14:textId="77777777" w:rsidTr="00F83D57">
        <w:tblPrEx>
          <w:tblW w:w="9360" w:type="dxa"/>
          <w:tblLook w:val="04E0" w:firstRow="1" w:lastRow="1" w:firstColumn="1" w:lastColumn="0" w:noHBand="0" w:noVBand="1"/>
          <w:tblPrExChange w:id="4340" w:author="Author">
            <w:tblPrEx>
              <w:tblW w:w="9360" w:type="dxa"/>
              <w:tblLook w:val="04E0" w:firstRow="1" w:lastRow="1" w:firstColumn="1" w:lastColumn="0" w:noHBand="0" w:noVBand="1"/>
            </w:tblPrEx>
          </w:tblPrExChange>
        </w:tblPrEx>
        <w:trPr>
          <w:ins w:id="4341" w:author="Author"/>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FFFFFF" w:themeColor="background1"/>
              <w:bottom w:val="single" w:sz="24" w:space="0" w:color="FFFFFF" w:themeColor="background1"/>
            </w:tcBorders>
            <w:shd w:val="clear" w:color="auto" w:fill="C4D6EE"/>
            <w:vAlign w:val="top"/>
            <w:tcPrChange w:id="4342" w:author="Author">
              <w:tcPr>
                <w:tcW w:w="2970" w:type="dxa"/>
                <w:tcBorders>
                  <w:top w:val="single" w:sz="24" w:space="0" w:color="FFFFFF" w:themeColor="background1"/>
                  <w:bottom w:val="single" w:sz="24" w:space="0" w:color="FFFFFF" w:themeColor="background1"/>
                </w:tcBorders>
                <w:shd w:val="clear" w:color="auto" w:fill="C4D6EE"/>
              </w:tcPr>
            </w:tcPrChange>
          </w:tcPr>
          <w:p w14:paraId="35F5C3BE" w14:textId="4D367EC5" w:rsidR="00F83D57" w:rsidRPr="006820C5" w:rsidRDefault="00F83D57" w:rsidP="00F83D57">
            <w:pPr>
              <w:jc w:val="center"/>
              <w:rPr>
                <w:ins w:id="4343" w:author="Author"/>
                <w:rFonts w:cs="Arial"/>
                <w:sz w:val="18"/>
              </w:rPr>
            </w:pPr>
            <w:ins w:id="4344" w:author="Author">
              <w:r w:rsidRPr="00A66C92">
                <w:t>Park SC</w:t>
              </w:r>
            </w:ins>
          </w:p>
        </w:tc>
        <w:tc>
          <w:tcPr>
            <w:tcW w:w="0" w:type="dxa"/>
            <w:tcBorders>
              <w:top w:val="single" w:sz="24" w:space="0" w:color="FFFFFF" w:themeColor="background1"/>
              <w:bottom w:val="single" w:sz="24" w:space="0" w:color="FFFFFF" w:themeColor="background1"/>
            </w:tcBorders>
            <w:shd w:val="clear" w:color="auto" w:fill="F1E0CB"/>
            <w:vAlign w:val="top"/>
            <w:tcPrChange w:id="4345" w:author="Author">
              <w:tcPr>
                <w:tcW w:w="2790" w:type="dxa"/>
                <w:tcBorders>
                  <w:top w:val="single" w:sz="24" w:space="0" w:color="FFFFFF" w:themeColor="background1"/>
                  <w:bottom w:val="single" w:sz="24" w:space="0" w:color="FFFFFF" w:themeColor="background1"/>
                </w:tcBorders>
                <w:shd w:val="clear" w:color="auto" w:fill="F1E0CB"/>
              </w:tcPr>
            </w:tcPrChange>
          </w:tcPr>
          <w:p w14:paraId="30632BA9" w14:textId="205B791A" w:rsidR="00F83D57" w:rsidRPr="006820C5" w:rsidRDefault="00F83D57" w:rsidP="00F83D57">
            <w:pPr>
              <w:jc w:val="center"/>
              <w:cnfStyle w:val="000000000000" w:firstRow="0" w:lastRow="0" w:firstColumn="0" w:lastColumn="0" w:oddVBand="0" w:evenVBand="0" w:oddHBand="0" w:evenHBand="0" w:firstRowFirstColumn="0" w:firstRowLastColumn="0" w:lastRowFirstColumn="0" w:lastRowLastColumn="0"/>
              <w:rPr>
                <w:ins w:id="4346" w:author="Author"/>
                <w:rFonts w:cs="Arial"/>
                <w:sz w:val="18"/>
              </w:rPr>
            </w:pPr>
            <w:ins w:id="4347" w:author="Author">
              <w:r w:rsidRPr="00A66C92">
                <w:t>Greensboro, NC</w:t>
              </w:r>
            </w:ins>
          </w:p>
        </w:tc>
        <w:tc>
          <w:tcPr>
            <w:tcW w:w="0" w:type="dxa"/>
            <w:tcBorders>
              <w:top w:val="single" w:sz="24" w:space="0" w:color="FFFFFF" w:themeColor="background1"/>
              <w:bottom w:val="single" w:sz="24" w:space="0" w:color="FFFFFF" w:themeColor="background1"/>
            </w:tcBorders>
            <w:shd w:val="clear" w:color="auto" w:fill="F1E0CB"/>
            <w:vAlign w:val="top"/>
            <w:tcPrChange w:id="4348" w:author="Author">
              <w:tcPr>
                <w:tcW w:w="3600" w:type="dxa"/>
                <w:tcBorders>
                  <w:top w:val="single" w:sz="24" w:space="0" w:color="FFFFFF" w:themeColor="background1"/>
                  <w:bottom w:val="single" w:sz="24" w:space="0" w:color="FFFFFF" w:themeColor="background1"/>
                </w:tcBorders>
                <w:shd w:val="clear" w:color="auto" w:fill="F1E0CB"/>
                <w:vAlign w:val="top"/>
              </w:tcPr>
            </w:tcPrChange>
          </w:tcPr>
          <w:p w14:paraId="678ED1DA" w14:textId="20D821EF" w:rsidR="00F83D57" w:rsidRPr="006820C5" w:rsidRDefault="00F83D57" w:rsidP="00F83D57">
            <w:pPr>
              <w:jc w:val="center"/>
              <w:cnfStyle w:val="000000000000" w:firstRow="0" w:lastRow="0" w:firstColumn="0" w:lastColumn="0" w:oddVBand="0" w:evenVBand="0" w:oddHBand="0" w:evenHBand="0" w:firstRowFirstColumn="0" w:firstRowLastColumn="0" w:lastRowFirstColumn="0" w:lastRowLastColumn="0"/>
              <w:rPr>
                <w:ins w:id="4349" w:author="Author"/>
                <w:rFonts w:cs="Arial"/>
                <w:sz w:val="18"/>
              </w:rPr>
            </w:pPr>
            <w:ins w:id="4350" w:author="Author">
              <w:r>
                <w:rPr>
                  <w:rFonts w:cs="Arial"/>
                  <w:sz w:val="18"/>
                </w:rPr>
                <w:t>(</w:t>
              </w:r>
              <w:proofErr w:type="gramStart"/>
              <w:r>
                <w:rPr>
                  <w:rFonts w:cs="Arial"/>
                  <w:sz w:val="18"/>
                </w:rPr>
                <w:t>unpublished</w:t>
              </w:r>
              <w:proofErr w:type="gramEnd"/>
              <w:r>
                <w:rPr>
                  <w:rFonts w:cs="Arial"/>
                  <w:sz w:val="18"/>
                </w:rPr>
                <w:t xml:space="preserve"> NCSU data)</w:t>
              </w:r>
            </w:ins>
          </w:p>
        </w:tc>
      </w:tr>
      <w:tr w:rsidR="00F83D57" w:rsidRPr="00995ADD" w14:paraId="5D4B9267" w14:textId="77777777" w:rsidTr="00F83D57">
        <w:tblPrEx>
          <w:tblW w:w="9360" w:type="dxa"/>
          <w:tblLook w:val="04E0" w:firstRow="1" w:lastRow="1" w:firstColumn="1" w:lastColumn="0" w:noHBand="0" w:noVBand="1"/>
          <w:tblPrExChange w:id="4351" w:author="Author">
            <w:tblPrEx>
              <w:tblW w:w="9360" w:type="dxa"/>
              <w:tblLook w:val="04E0" w:firstRow="1" w:lastRow="1" w:firstColumn="1" w:lastColumn="0" w:noHBand="0" w:noVBand="1"/>
            </w:tblPrEx>
          </w:tblPrExChange>
        </w:tblPrEx>
        <w:trPr>
          <w:ins w:id="4352" w:author="Author"/>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FFFFFF" w:themeColor="background1"/>
              <w:bottom w:val="single" w:sz="24" w:space="0" w:color="FFFFFF" w:themeColor="background1"/>
            </w:tcBorders>
            <w:shd w:val="clear" w:color="auto" w:fill="C4D6EE"/>
            <w:vAlign w:val="top"/>
            <w:tcPrChange w:id="4353" w:author="Author">
              <w:tcPr>
                <w:tcW w:w="2970" w:type="dxa"/>
                <w:tcBorders>
                  <w:top w:val="single" w:sz="24" w:space="0" w:color="FFFFFF" w:themeColor="background1"/>
                  <w:bottom w:val="single" w:sz="24" w:space="0" w:color="FFFFFF" w:themeColor="background1"/>
                </w:tcBorders>
                <w:shd w:val="clear" w:color="auto" w:fill="C4D6EE"/>
              </w:tcPr>
            </w:tcPrChange>
          </w:tcPr>
          <w:p w14:paraId="6D2039C8" w14:textId="3E257BD6" w:rsidR="00F83D57" w:rsidRPr="006820C5" w:rsidRDefault="00F83D57" w:rsidP="00F83D57">
            <w:pPr>
              <w:jc w:val="center"/>
              <w:rPr>
                <w:ins w:id="4354" w:author="Author"/>
                <w:rFonts w:cs="Arial"/>
                <w:sz w:val="18"/>
              </w:rPr>
            </w:pPr>
            <w:ins w:id="4355" w:author="Author">
              <w:r w:rsidRPr="00A66C92">
                <w:t>RNR SC</w:t>
              </w:r>
            </w:ins>
          </w:p>
        </w:tc>
        <w:tc>
          <w:tcPr>
            <w:tcW w:w="0" w:type="dxa"/>
            <w:tcBorders>
              <w:top w:val="single" w:sz="24" w:space="0" w:color="FFFFFF" w:themeColor="background1"/>
              <w:bottom w:val="single" w:sz="24" w:space="0" w:color="FFFFFF" w:themeColor="background1"/>
            </w:tcBorders>
            <w:shd w:val="clear" w:color="auto" w:fill="F1E0CB"/>
            <w:vAlign w:val="top"/>
            <w:tcPrChange w:id="4356" w:author="Author">
              <w:tcPr>
                <w:tcW w:w="2790" w:type="dxa"/>
                <w:tcBorders>
                  <w:top w:val="single" w:sz="24" w:space="0" w:color="FFFFFF" w:themeColor="background1"/>
                  <w:bottom w:val="single" w:sz="24" w:space="0" w:color="FFFFFF" w:themeColor="background1"/>
                </w:tcBorders>
                <w:shd w:val="clear" w:color="auto" w:fill="F1E0CB"/>
              </w:tcPr>
            </w:tcPrChange>
          </w:tcPr>
          <w:p w14:paraId="085597FC" w14:textId="5EBBD885" w:rsidR="00F83D57" w:rsidRPr="006820C5" w:rsidRDefault="00F83D57" w:rsidP="00F83D57">
            <w:pPr>
              <w:jc w:val="center"/>
              <w:cnfStyle w:val="000000000000" w:firstRow="0" w:lastRow="0" w:firstColumn="0" w:lastColumn="0" w:oddVBand="0" w:evenVBand="0" w:oddHBand="0" w:evenHBand="0" w:firstRowFirstColumn="0" w:firstRowLastColumn="0" w:lastRowFirstColumn="0" w:lastRowLastColumn="0"/>
              <w:rPr>
                <w:ins w:id="4357" w:author="Author"/>
                <w:rFonts w:cs="Arial"/>
                <w:sz w:val="18"/>
              </w:rPr>
            </w:pPr>
            <w:ins w:id="4358" w:author="Author">
              <w:r w:rsidRPr="00A66C92">
                <w:t>Fayetteville, NC</w:t>
              </w:r>
            </w:ins>
          </w:p>
        </w:tc>
        <w:tc>
          <w:tcPr>
            <w:tcW w:w="0" w:type="dxa"/>
            <w:tcBorders>
              <w:top w:val="single" w:sz="24" w:space="0" w:color="FFFFFF" w:themeColor="background1"/>
              <w:bottom w:val="single" w:sz="24" w:space="0" w:color="FFFFFF" w:themeColor="background1"/>
            </w:tcBorders>
            <w:shd w:val="clear" w:color="auto" w:fill="F1E0CB"/>
            <w:vAlign w:val="top"/>
            <w:tcPrChange w:id="4359" w:author="Author">
              <w:tcPr>
                <w:tcW w:w="3600" w:type="dxa"/>
                <w:tcBorders>
                  <w:top w:val="single" w:sz="24" w:space="0" w:color="FFFFFF" w:themeColor="background1"/>
                  <w:bottom w:val="single" w:sz="24" w:space="0" w:color="FFFFFF" w:themeColor="background1"/>
                </w:tcBorders>
                <w:shd w:val="clear" w:color="auto" w:fill="F1E0CB"/>
                <w:vAlign w:val="top"/>
              </w:tcPr>
            </w:tcPrChange>
          </w:tcPr>
          <w:p w14:paraId="56B4486E" w14:textId="36361C97" w:rsidR="00F83D57" w:rsidRPr="006820C5" w:rsidRDefault="00F83D57" w:rsidP="00F83D57">
            <w:pPr>
              <w:jc w:val="center"/>
              <w:cnfStyle w:val="000000000000" w:firstRow="0" w:lastRow="0" w:firstColumn="0" w:lastColumn="0" w:oddVBand="0" w:evenVBand="0" w:oddHBand="0" w:evenHBand="0" w:firstRowFirstColumn="0" w:firstRowLastColumn="0" w:lastRowFirstColumn="0" w:lastRowLastColumn="0"/>
              <w:rPr>
                <w:ins w:id="4360" w:author="Author"/>
                <w:rFonts w:cs="Arial"/>
                <w:sz w:val="18"/>
              </w:rPr>
            </w:pPr>
            <w:ins w:id="4361" w:author="Author">
              <w:r>
                <w:rPr>
                  <w:rFonts w:cs="Arial"/>
                  <w:sz w:val="18"/>
                </w:rPr>
                <w:t>(</w:t>
              </w:r>
              <w:proofErr w:type="gramStart"/>
              <w:r>
                <w:rPr>
                  <w:rFonts w:cs="Arial"/>
                  <w:sz w:val="18"/>
                </w:rPr>
                <w:t>unpublished</w:t>
              </w:r>
              <w:proofErr w:type="gramEnd"/>
              <w:r>
                <w:rPr>
                  <w:rFonts w:cs="Arial"/>
                  <w:sz w:val="18"/>
                </w:rPr>
                <w:t xml:space="preserve"> NCSU data)</w:t>
              </w:r>
            </w:ins>
          </w:p>
        </w:tc>
      </w:tr>
      <w:tr w:rsidR="00F83D57" w:rsidRPr="00995ADD" w14:paraId="217AD88A" w14:textId="77777777" w:rsidTr="00F83D57">
        <w:tblPrEx>
          <w:tblW w:w="9360" w:type="dxa"/>
          <w:tblLook w:val="04E0" w:firstRow="1" w:lastRow="1" w:firstColumn="1" w:lastColumn="0" w:noHBand="0" w:noVBand="1"/>
          <w:tblPrExChange w:id="4362" w:author="Author">
            <w:tblPrEx>
              <w:tblW w:w="9360" w:type="dxa"/>
              <w:tblLook w:val="04E0" w:firstRow="1" w:lastRow="1" w:firstColumn="1" w:lastColumn="0" w:noHBand="0" w:noVBand="1"/>
            </w:tblPrEx>
          </w:tblPrExChange>
        </w:tblPrEx>
        <w:trPr>
          <w:cnfStyle w:val="010000000000" w:firstRow="0" w:lastRow="1" w:firstColumn="0" w:lastColumn="0" w:oddVBand="0" w:evenVBand="0" w:oddHBand="0" w:evenHBand="0" w:firstRowFirstColumn="0" w:firstRowLastColumn="0" w:lastRowFirstColumn="0" w:lastRowLastColumn="0"/>
          <w:ins w:id="4363" w:author="Author"/>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FFFFFF" w:themeColor="background1"/>
              <w:bottom w:val="single" w:sz="24" w:space="0" w:color="FFFFFF" w:themeColor="background1"/>
            </w:tcBorders>
            <w:shd w:val="clear" w:color="auto" w:fill="C4D6EE"/>
            <w:vAlign w:val="top"/>
            <w:tcPrChange w:id="4364" w:author="Author">
              <w:tcPr>
                <w:tcW w:w="2970" w:type="dxa"/>
                <w:tcBorders>
                  <w:top w:val="single" w:sz="24" w:space="0" w:color="FFFFFF" w:themeColor="background1"/>
                  <w:bottom w:val="single" w:sz="24" w:space="0" w:color="FFFFFF" w:themeColor="background1"/>
                </w:tcBorders>
                <w:shd w:val="clear" w:color="auto" w:fill="C4D6EE"/>
              </w:tcPr>
            </w:tcPrChange>
          </w:tcPr>
          <w:p w14:paraId="373C6F95" w14:textId="33FB9CFD" w:rsidR="00F83D57" w:rsidRPr="00F83D57" w:rsidRDefault="00F83D57" w:rsidP="00F83D57">
            <w:pPr>
              <w:cnfStyle w:val="011000000000" w:firstRow="0" w:lastRow="1" w:firstColumn="1" w:lastColumn="0" w:oddVBand="0" w:evenVBand="0" w:oddHBand="0" w:evenHBand="0" w:firstRowFirstColumn="0" w:firstRowLastColumn="0" w:lastRowFirstColumn="0" w:lastRowLastColumn="0"/>
              <w:rPr>
                <w:ins w:id="4365" w:author="Author"/>
                <w:rFonts w:cs="Arial"/>
                <w:b w:val="0"/>
                <w:bCs/>
                <w:i w:val="0"/>
                <w:iCs/>
                <w:sz w:val="18"/>
                <w:rPrChange w:id="4366" w:author="Author">
                  <w:rPr>
                    <w:ins w:id="4367" w:author="Author"/>
                    <w:rFonts w:cs="Arial"/>
                    <w:sz w:val="18"/>
                  </w:rPr>
                </w:rPrChange>
              </w:rPr>
            </w:pPr>
            <w:ins w:id="4368" w:author="Author">
              <w:r w:rsidRPr="00A92A55">
                <w:rPr>
                  <w:bCs/>
                  <w:iCs/>
                </w:rPr>
                <w:t>Sheetz SC</w:t>
              </w:r>
            </w:ins>
          </w:p>
        </w:tc>
        <w:tc>
          <w:tcPr>
            <w:tcW w:w="0" w:type="dxa"/>
            <w:tcBorders>
              <w:top w:val="single" w:sz="24" w:space="0" w:color="FFFFFF" w:themeColor="background1"/>
              <w:bottom w:val="single" w:sz="24" w:space="0" w:color="FFFFFF" w:themeColor="background1"/>
            </w:tcBorders>
            <w:shd w:val="clear" w:color="auto" w:fill="F1E0CB"/>
            <w:vAlign w:val="top"/>
            <w:tcPrChange w:id="4369" w:author="Author">
              <w:tcPr>
                <w:tcW w:w="2790" w:type="dxa"/>
                <w:tcBorders>
                  <w:top w:val="single" w:sz="24" w:space="0" w:color="FFFFFF" w:themeColor="background1"/>
                  <w:bottom w:val="single" w:sz="24" w:space="0" w:color="FFFFFF" w:themeColor="background1"/>
                </w:tcBorders>
                <w:shd w:val="clear" w:color="auto" w:fill="F1E0CB"/>
              </w:tcPr>
            </w:tcPrChange>
          </w:tcPr>
          <w:p w14:paraId="24916BC4" w14:textId="798E49B7" w:rsidR="00F83D57" w:rsidRPr="00F83D57" w:rsidRDefault="00F83D57" w:rsidP="00F83D57">
            <w:pPr>
              <w:cnfStyle w:val="010000000000" w:firstRow="0" w:lastRow="1" w:firstColumn="0" w:lastColumn="0" w:oddVBand="0" w:evenVBand="0" w:oddHBand="0" w:evenHBand="0" w:firstRowFirstColumn="0" w:firstRowLastColumn="0" w:lastRowFirstColumn="0" w:lastRowLastColumn="0"/>
              <w:rPr>
                <w:ins w:id="4370" w:author="Author"/>
                <w:rFonts w:cs="Arial"/>
                <w:b w:val="0"/>
                <w:bCs/>
                <w:i w:val="0"/>
                <w:iCs/>
                <w:sz w:val="18"/>
                <w:rPrChange w:id="4371" w:author="Author">
                  <w:rPr>
                    <w:ins w:id="4372" w:author="Author"/>
                    <w:rFonts w:cs="Arial"/>
                    <w:sz w:val="18"/>
                  </w:rPr>
                </w:rPrChange>
              </w:rPr>
            </w:pPr>
            <w:ins w:id="4373" w:author="Author">
              <w:r w:rsidRPr="00A92A55">
                <w:rPr>
                  <w:bCs/>
                  <w:iCs/>
                </w:rPr>
                <w:t>Greensboro, NC</w:t>
              </w:r>
            </w:ins>
          </w:p>
        </w:tc>
        <w:tc>
          <w:tcPr>
            <w:tcW w:w="0" w:type="dxa"/>
            <w:tcBorders>
              <w:top w:val="single" w:sz="24" w:space="0" w:color="FFFFFF" w:themeColor="background1"/>
              <w:bottom w:val="single" w:sz="24" w:space="0" w:color="FFFFFF" w:themeColor="background1"/>
            </w:tcBorders>
            <w:shd w:val="clear" w:color="auto" w:fill="F1E0CB"/>
            <w:vAlign w:val="top"/>
            <w:tcPrChange w:id="4374" w:author="Author">
              <w:tcPr>
                <w:tcW w:w="3600" w:type="dxa"/>
                <w:tcBorders>
                  <w:top w:val="single" w:sz="24" w:space="0" w:color="FFFFFF" w:themeColor="background1"/>
                  <w:bottom w:val="single" w:sz="24" w:space="0" w:color="FFFFFF" w:themeColor="background1"/>
                </w:tcBorders>
                <w:shd w:val="clear" w:color="auto" w:fill="F1E0CB"/>
                <w:vAlign w:val="top"/>
              </w:tcPr>
            </w:tcPrChange>
          </w:tcPr>
          <w:p w14:paraId="79E0005D" w14:textId="020E659D" w:rsidR="00F83D57" w:rsidRPr="00F83D57" w:rsidRDefault="00F83D57" w:rsidP="00F83D57">
            <w:pPr>
              <w:cnfStyle w:val="010000000000" w:firstRow="0" w:lastRow="1" w:firstColumn="0" w:lastColumn="0" w:oddVBand="0" w:evenVBand="0" w:oddHBand="0" w:evenHBand="0" w:firstRowFirstColumn="0" w:firstRowLastColumn="0" w:lastRowFirstColumn="0" w:lastRowLastColumn="0"/>
              <w:rPr>
                <w:ins w:id="4375" w:author="Author"/>
                <w:rFonts w:cs="Arial"/>
                <w:b w:val="0"/>
                <w:bCs/>
                <w:i w:val="0"/>
                <w:iCs/>
                <w:sz w:val="18"/>
                <w:rPrChange w:id="4376" w:author="Author">
                  <w:rPr>
                    <w:ins w:id="4377" w:author="Author"/>
                    <w:rFonts w:cs="Arial"/>
                    <w:sz w:val="18"/>
                  </w:rPr>
                </w:rPrChange>
              </w:rPr>
            </w:pPr>
            <w:ins w:id="4378" w:author="Author">
              <w:r>
                <w:rPr>
                  <w:rFonts w:cs="Arial"/>
                  <w:b w:val="0"/>
                  <w:bCs/>
                  <w:i w:val="0"/>
                  <w:iCs/>
                  <w:sz w:val="18"/>
                </w:rPr>
                <w:t>(</w:t>
              </w:r>
              <w:proofErr w:type="gramStart"/>
              <w:r>
                <w:rPr>
                  <w:rFonts w:cs="Arial"/>
                  <w:b w:val="0"/>
                  <w:bCs/>
                  <w:i w:val="0"/>
                  <w:iCs/>
                  <w:sz w:val="18"/>
                </w:rPr>
                <w:t>unpublished</w:t>
              </w:r>
              <w:proofErr w:type="gramEnd"/>
              <w:r>
                <w:rPr>
                  <w:rFonts w:cs="Arial"/>
                  <w:b w:val="0"/>
                  <w:bCs/>
                  <w:i w:val="0"/>
                  <w:iCs/>
                  <w:sz w:val="18"/>
                </w:rPr>
                <w:t xml:space="preserve"> NCSU data)</w:t>
              </w:r>
            </w:ins>
          </w:p>
        </w:tc>
      </w:tr>
    </w:tbl>
    <w:p w14:paraId="15744A48" w14:textId="77777777" w:rsidR="00BE1D14" w:rsidRPr="005C4273" w:rsidRDefault="00BE1D14" w:rsidP="00BE1D14"/>
    <w:p w14:paraId="2952743D" w14:textId="77777777" w:rsidR="00BE1D14" w:rsidRPr="005C4273" w:rsidRDefault="00BE1D14" w:rsidP="00BE1D14">
      <w:pPr>
        <w:pStyle w:val="Heading3"/>
      </w:pPr>
      <w:r>
        <w:t>References</w:t>
      </w:r>
    </w:p>
    <w:p w14:paraId="5B4217F5" w14:textId="77777777" w:rsidR="00BE1D1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Wright Water Engineers, Inc., Geosyntec Consultants for the Water Environment Research Foundation (WERF), American Society of Civil Engineers (ASCE)/Environmental and Water Resources Institute (EWRI), American Public Works Association (APWA), Federal Highway Administration (FHWA), &amp; U.S. Environmental Protection Agency (EPA). (2016). International Stormwater BMP Database. Retrieved from </w:t>
      </w:r>
      <w:hyperlink r:id="rId69" w:history="1">
        <w:r w:rsidRPr="00967D87">
          <w:rPr>
            <w:rStyle w:val="Hyperlink"/>
            <w:rFonts w:ascii="Arial" w:hAnsi="Arial" w:cs="Arial"/>
            <w:sz w:val="20"/>
            <w:szCs w:val="22"/>
          </w:rPr>
          <w:t>http://www.bmpdatabase.org/retrieveBMPs.asp</w:t>
        </w:r>
      </w:hyperlink>
      <w:r>
        <w:rPr>
          <w:rFonts w:ascii="Arial" w:hAnsi="Arial" w:cs="Arial"/>
          <w:sz w:val="20"/>
          <w:szCs w:val="22"/>
        </w:rPr>
        <w:t xml:space="preserve"> </w:t>
      </w:r>
      <w:r w:rsidRPr="00945054">
        <w:rPr>
          <w:rFonts w:ascii="Arial" w:hAnsi="Arial" w:cs="Arial"/>
          <w:sz w:val="20"/>
          <w:szCs w:val="22"/>
        </w:rPr>
        <w:t xml:space="preserve"> </w:t>
      </w:r>
    </w:p>
    <w:p w14:paraId="101E8ADF" w14:textId="77777777" w:rsidR="000C58EF" w:rsidRDefault="000C58EF">
      <w:pPr>
        <w:rPr>
          <w:ins w:id="4379" w:author="Author"/>
          <w:rStyle w:val="Heading2Char"/>
        </w:rPr>
      </w:pPr>
      <w:ins w:id="4380" w:author="Author">
        <w:r>
          <w:rPr>
            <w:rStyle w:val="Heading2Char"/>
          </w:rPr>
          <w:br w:type="page"/>
        </w:r>
      </w:ins>
    </w:p>
    <w:p w14:paraId="63841B3D" w14:textId="1ABAECE3" w:rsidR="00BB5257" w:rsidRPr="00547C66" w:rsidRDefault="00FF116F" w:rsidP="00547C66">
      <w:pPr>
        <w:pStyle w:val="Heading2"/>
        <w:numPr>
          <w:ilvl w:val="1"/>
          <w:numId w:val="10"/>
        </w:numPr>
        <w:rPr>
          <w:rStyle w:val="Heading2Char"/>
          <w:b/>
        </w:rPr>
      </w:pPr>
      <w:bookmarkStart w:id="4381" w:name="_Toc84501275"/>
      <w:r w:rsidRPr="00547C66">
        <w:rPr>
          <w:rStyle w:val="Heading2Char"/>
          <w:b/>
        </w:rPr>
        <w:lastRenderedPageBreak/>
        <w:t>Rainwater Harvesting</w:t>
      </w:r>
      <w:bookmarkEnd w:id="4381"/>
    </w:p>
    <w:p w14:paraId="5F4134EB" w14:textId="0900958D" w:rsidR="00CA5783" w:rsidRDefault="00E77BCB" w:rsidP="00A5231B">
      <w:pPr>
        <w:pStyle w:val="Heading3"/>
        <w:rPr>
          <w:ins w:id="4382" w:author="Author"/>
        </w:rPr>
      </w:pPr>
      <w:r w:rsidRPr="00E77BCB">
        <w:t xml:space="preserve">Hydrologic Partitioning and Nutrient </w:t>
      </w:r>
      <w:r w:rsidR="00CA5783">
        <w:t>Credit</w:t>
      </w:r>
      <w:r w:rsidR="00CA5783" w:rsidRPr="0018194E">
        <w:t xml:space="preserve"> Table</w:t>
      </w:r>
    </w:p>
    <w:tbl>
      <w:tblPr>
        <w:tblStyle w:val="TableGrid11"/>
        <w:tblW w:w="9108" w:type="dxa"/>
        <w:tblInd w:w="-23" w:type="dxa"/>
        <w:tblLayout w:type="fixed"/>
        <w:tblLook w:val="04A0" w:firstRow="1" w:lastRow="0" w:firstColumn="1" w:lastColumn="0" w:noHBand="0" w:noVBand="1"/>
        <w:tblPrChange w:id="4383" w:author="Author">
          <w:tblPr>
            <w:tblStyle w:val="TableGrid11"/>
            <w:tblW w:w="9108" w:type="dxa"/>
            <w:tblInd w:w="-23" w:type="dxa"/>
            <w:tblLayout w:type="fixed"/>
            <w:tblLook w:val="04A0" w:firstRow="1" w:lastRow="0" w:firstColumn="1" w:lastColumn="0" w:noHBand="0" w:noVBand="1"/>
          </w:tblPr>
        </w:tblPrChange>
      </w:tblPr>
      <w:tblGrid>
        <w:gridCol w:w="1980"/>
        <w:gridCol w:w="900"/>
        <w:gridCol w:w="810"/>
        <w:gridCol w:w="1188"/>
        <w:gridCol w:w="918"/>
        <w:gridCol w:w="900"/>
        <w:gridCol w:w="1134"/>
        <w:gridCol w:w="18"/>
        <w:gridCol w:w="1260"/>
        <w:tblGridChange w:id="4384">
          <w:tblGrid>
            <w:gridCol w:w="59"/>
            <w:gridCol w:w="1921"/>
            <w:gridCol w:w="59"/>
            <w:gridCol w:w="841"/>
            <w:gridCol w:w="59"/>
            <w:gridCol w:w="751"/>
            <w:gridCol w:w="59"/>
            <w:gridCol w:w="1129"/>
            <w:gridCol w:w="59"/>
            <w:gridCol w:w="918"/>
            <w:gridCol w:w="841"/>
            <w:gridCol w:w="59"/>
            <w:gridCol w:w="1075"/>
            <w:gridCol w:w="59"/>
            <w:gridCol w:w="18"/>
            <w:gridCol w:w="1201"/>
            <w:gridCol w:w="59"/>
          </w:tblGrid>
        </w:tblGridChange>
      </w:tblGrid>
      <w:tr w:rsidR="00F21166" w:rsidRPr="00AF4C8C" w14:paraId="43B43EF3" w14:textId="77777777" w:rsidTr="00273F78">
        <w:trPr>
          <w:trHeight w:val="486"/>
          <w:ins w:id="4385" w:author="Author"/>
          <w:trPrChange w:id="4386" w:author="Author">
            <w:trPr>
              <w:gridBefore w:val="1"/>
              <w:trHeight w:val="486"/>
            </w:trPr>
          </w:trPrChange>
        </w:trPr>
        <w:tc>
          <w:tcPr>
            <w:tcW w:w="198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4387" w:author="Author">
              <w:tcPr>
                <w:tcW w:w="1980" w:type="dxa"/>
                <w:gridSpan w:val="2"/>
                <w:vMerge w:val="restart"/>
                <w:tcBorders>
                  <w:top w:val="single" w:sz="18" w:space="0" w:color="FFFFFF"/>
                  <w:left w:val="single" w:sz="18" w:space="0" w:color="FFFFFF"/>
                  <w:bottom w:val="single" w:sz="18" w:space="0" w:color="FFFFFF"/>
                  <w:right w:val="single" w:sz="18" w:space="0" w:color="FFFFFF"/>
                </w:tcBorders>
                <w:shd w:val="clear" w:color="auto" w:fill="0B3C61"/>
                <w:vAlign w:val="center"/>
              </w:tcPr>
            </w:tcPrChange>
          </w:tcPr>
          <w:p w14:paraId="6EE7AC2D" w14:textId="77777777" w:rsidR="00F21166" w:rsidRPr="00AF4C8C" w:rsidRDefault="00F21166" w:rsidP="00C371DB">
            <w:pPr>
              <w:jc w:val="center"/>
              <w:rPr>
                <w:ins w:id="4388" w:author="Author"/>
                <w:rFonts w:cs="Arial"/>
                <w:sz w:val="18"/>
                <w:szCs w:val="18"/>
              </w:rPr>
            </w:pPr>
            <w:ins w:id="4389" w:author="Author">
              <w:r w:rsidRPr="00AF4C8C">
                <w:rPr>
                  <w:rFonts w:cs="Arial"/>
                  <w:b/>
                  <w:sz w:val="18"/>
                  <w:szCs w:val="18"/>
                </w:rPr>
                <w:t>SCM</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0B3C61"/>
            <w:vAlign w:val="center"/>
            <w:tcPrChange w:id="4390" w:author="Author">
              <w:tcPr>
                <w:tcW w:w="900" w:type="dxa"/>
                <w:gridSpan w:val="2"/>
                <w:vMerge w:val="restart"/>
                <w:tcBorders>
                  <w:top w:val="single" w:sz="18" w:space="0" w:color="FFFFFF"/>
                  <w:left w:val="single" w:sz="18" w:space="0" w:color="FFFFFF"/>
                  <w:bottom w:val="single" w:sz="18" w:space="0" w:color="FFFFFF"/>
                  <w:right w:val="single" w:sz="18" w:space="0" w:color="FFFFFF"/>
                </w:tcBorders>
                <w:shd w:val="clear" w:color="auto" w:fill="0B3C61"/>
                <w:vAlign w:val="center"/>
              </w:tcPr>
            </w:tcPrChange>
          </w:tcPr>
          <w:p w14:paraId="48C53202" w14:textId="77777777" w:rsidR="00F21166" w:rsidRPr="00AF4C8C" w:rsidRDefault="00F21166" w:rsidP="00C371DB">
            <w:pPr>
              <w:jc w:val="center"/>
              <w:rPr>
                <w:ins w:id="4391" w:author="Author"/>
                <w:rFonts w:cs="Arial"/>
                <w:sz w:val="18"/>
                <w:szCs w:val="18"/>
              </w:rPr>
            </w:pPr>
            <w:ins w:id="4392" w:author="Author">
              <w:r w:rsidRPr="00AF4C8C">
                <w:rPr>
                  <w:rFonts w:cs="Arial"/>
                  <w:b/>
                  <w:sz w:val="18"/>
                  <w:szCs w:val="18"/>
                </w:rPr>
                <w:t>Role</w:t>
              </w:r>
            </w:ins>
          </w:p>
        </w:tc>
        <w:tc>
          <w:tcPr>
            <w:tcW w:w="810" w:type="dxa"/>
            <w:tcBorders>
              <w:top w:val="single" w:sz="4" w:space="0" w:color="auto"/>
              <w:left w:val="single" w:sz="4" w:space="0" w:color="auto"/>
              <w:bottom w:val="single" w:sz="4" w:space="0" w:color="auto"/>
              <w:right w:val="single" w:sz="4" w:space="0" w:color="auto"/>
            </w:tcBorders>
            <w:shd w:val="clear" w:color="auto" w:fill="0B3C61"/>
            <w:tcPrChange w:id="4393" w:author="Author">
              <w:tcPr>
                <w:tcW w:w="810" w:type="dxa"/>
                <w:gridSpan w:val="2"/>
                <w:tcBorders>
                  <w:top w:val="single" w:sz="18" w:space="0" w:color="FFFFFF"/>
                  <w:left w:val="single" w:sz="18" w:space="0" w:color="FFFFFF"/>
                  <w:bottom w:val="single" w:sz="18" w:space="0" w:color="FFFFFF"/>
                  <w:right w:val="single" w:sz="18" w:space="0" w:color="FFFFFF"/>
                </w:tcBorders>
                <w:shd w:val="clear" w:color="auto" w:fill="0B3C61"/>
              </w:tcPr>
            </w:tcPrChange>
          </w:tcPr>
          <w:p w14:paraId="501C53B6" w14:textId="77777777" w:rsidR="00F21166" w:rsidRPr="00AF4C8C" w:rsidRDefault="00F21166" w:rsidP="00C371DB">
            <w:pPr>
              <w:jc w:val="center"/>
              <w:rPr>
                <w:ins w:id="4394" w:author="Author"/>
                <w:rFonts w:cs="Arial"/>
                <w:b/>
                <w:sz w:val="18"/>
                <w:szCs w:val="18"/>
              </w:rPr>
            </w:pPr>
          </w:p>
        </w:tc>
        <w:tc>
          <w:tcPr>
            <w:tcW w:w="3006" w:type="dxa"/>
            <w:gridSpan w:val="3"/>
            <w:tcBorders>
              <w:top w:val="single" w:sz="4" w:space="0" w:color="auto"/>
              <w:left w:val="single" w:sz="4" w:space="0" w:color="auto"/>
              <w:bottom w:val="single" w:sz="4" w:space="0" w:color="auto"/>
              <w:right w:val="single" w:sz="4" w:space="0" w:color="auto"/>
            </w:tcBorders>
            <w:shd w:val="clear" w:color="auto" w:fill="0B3C61"/>
            <w:vAlign w:val="center"/>
            <w:tcPrChange w:id="4395" w:author="Author">
              <w:tcPr>
                <w:tcW w:w="3006" w:type="dxa"/>
                <w:gridSpan w:val="5"/>
                <w:tcBorders>
                  <w:top w:val="single" w:sz="18" w:space="0" w:color="FFFFFF"/>
                  <w:left w:val="single" w:sz="18" w:space="0" w:color="FFFFFF"/>
                  <w:bottom w:val="single" w:sz="18" w:space="0" w:color="FFFFFF"/>
                  <w:right w:val="single" w:sz="18" w:space="0" w:color="FFFFFF"/>
                </w:tcBorders>
                <w:shd w:val="clear" w:color="auto" w:fill="0B3C61"/>
                <w:vAlign w:val="center"/>
              </w:tcPr>
            </w:tcPrChange>
          </w:tcPr>
          <w:p w14:paraId="69C456EA" w14:textId="77777777" w:rsidR="00F21166" w:rsidRPr="00AF4C8C" w:rsidRDefault="00F21166" w:rsidP="00C371DB">
            <w:pPr>
              <w:jc w:val="center"/>
              <w:rPr>
                <w:ins w:id="4396" w:author="Author"/>
                <w:rFonts w:cs="Arial"/>
                <w:sz w:val="18"/>
                <w:szCs w:val="18"/>
              </w:rPr>
            </w:pPr>
            <w:ins w:id="4397"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3"/>
            <w:tcBorders>
              <w:top w:val="single" w:sz="4" w:space="0" w:color="auto"/>
              <w:left w:val="single" w:sz="4" w:space="0" w:color="auto"/>
              <w:bottom w:val="single" w:sz="4" w:space="0" w:color="auto"/>
              <w:right w:val="single" w:sz="4" w:space="0" w:color="auto"/>
            </w:tcBorders>
            <w:shd w:val="clear" w:color="auto" w:fill="0B3C61"/>
            <w:vAlign w:val="center"/>
            <w:tcPrChange w:id="4398" w:author="Author">
              <w:tcPr>
                <w:tcW w:w="2412" w:type="dxa"/>
                <w:gridSpan w:val="5"/>
                <w:tcBorders>
                  <w:top w:val="single" w:sz="18" w:space="0" w:color="FFFFFF"/>
                  <w:left w:val="single" w:sz="18" w:space="0" w:color="FFFFFF"/>
                  <w:bottom w:val="single" w:sz="18" w:space="0" w:color="FFFFFF"/>
                  <w:right w:val="single" w:sz="18" w:space="0" w:color="FFFFFF"/>
                </w:tcBorders>
                <w:shd w:val="clear" w:color="auto" w:fill="0B3C61"/>
                <w:vAlign w:val="center"/>
              </w:tcPr>
            </w:tcPrChange>
          </w:tcPr>
          <w:p w14:paraId="2C473B22" w14:textId="77777777" w:rsidR="00F21166" w:rsidRPr="00AF4C8C" w:rsidRDefault="00F21166" w:rsidP="00C371DB">
            <w:pPr>
              <w:jc w:val="center"/>
              <w:rPr>
                <w:ins w:id="4399" w:author="Author"/>
                <w:rFonts w:cs="Arial"/>
                <w:sz w:val="18"/>
                <w:szCs w:val="18"/>
              </w:rPr>
            </w:pPr>
            <w:proofErr w:type="gramStart"/>
            <w:ins w:id="4400"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21166" w:rsidRPr="00AF4C8C" w14:paraId="51AE2C8B" w14:textId="77777777" w:rsidTr="00273F78">
        <w:trPr>
          <w:ins w:id="4401" w:author="Author"/>
          <w:trPrChange w:id="4402" w:author="Author">
            <w:trPr>
              <w:gridBefore w:val="1"/>
            </w:trPr>
          </w:trPrChange>
        </w:trPr>
        <w:tc>
          <w:tcPr>
            <w:tcW w:w="1980" w:type="dxa"/>
            <w:vMerge/>
            <w:tcBorders>
              <w:top w:val="single" w:sz="4" w:space="0" w:color="auto"/>
              <w:left w:val="single" w:sz="4" w:space="0" w:color="auto"/>
              <w:bottom w:val="single" w:sz="4" w:space="0" w:color="auto"/>
              <w:right w:val="single" w:sz="4" w:space="0" w:color="auto"/>
            </w:tcBorders>
            <w:shd w:val="clear" w:color="auto" w:fill="0B3C61"/>
            <w:vAlign w:val="center"/>
            <w:tcPrChange w:id="4403" w:author="Author">
              <w:tcPr>
                <w:tcW w:w="1980" w:type="dxa"/>
                <w:gridSpan w:val="2"/>
                <w:vMerge/>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74DFC192" w14:textId="77777777" w:rsidR="00F21166" w:rsidRPr="00AF4C8C" w:rsidRDefault="00F21166" w:rsidP="00C371DB">
            <w:pPr>
              <w:jc w:val="center"/>
              <w:rPr>
                <w:ins w:id="4404" w:author="Autho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0B3C61"/>
            <w:vAlign w:val="center"/>
            <w:tcPrChange w:id="4405" w:author="Author">
              <w:tcPr>
                <w:tcW w:w="900" w:type="dxa"/>
                <w:gridSpan w:val="2"/>
                <w:vMerge/>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7120150" w14:textId="77777777" w:rsidR="00F21166" w:rsidRPr="00AF4C8C" w:rsidRDefault="00F21166" w:rsidP="00C371DB">
            <w:pPr>
              <w:jc w:val="center"/>
              <w:rPr>
                <w:ins w:id="4406" w:author="Author"/>
                <w:rFonts w:cs="Arial"/>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0B3C61"/>
            <w:vAlign w:val="center"/>
            <w:tcPrChange w:id="4407" w:author="Author">
              <w:tcPr>
                <w:tcW w:w="81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18C93CE5" w14:textId="77777777" w:rsidR="00F21166" w:rsidRPr="00AF4C8C" w:rsidRDefault="00F21166" w:rsidP="00C371DB">
            <w:pPr>
              <w:jc w:val="center"/>
              <w:rPr>
                <w:ins w:id="4408" w:author="Author"/>
                <w:rFonts w:cs="Arial"/>
                <w:sz w:val="18"/>
                <w:szCs w:val="18"/>
              </w:rPr>
            </w:pPr>
            <w:ins w:id="4409" w:author="Author">
              <w:r w:rsidRPr="00AF4C8C">
                <w:rPr>
                  <w:rFonts w:cs="Arial"/>
                  <w:b/>
                  <w:sz w:val="18"/>
                  <w:szCs w:val="18"/>
                </w:rPr>
                <w:t>HSG</w:t>
              </w:r>
            </w:ins>
          </w:p>
        </w:tc>
        <w:tc>
          <w:tcPr>
            <w:tcW w:w="1188" w:type="dxa"/>
            <w:tcBorders>
              <w:top w:val="single" w:sz="4" w:space="0" w:color="auto"/>
              <w:left w:val="single" w:sz="4" w:space="0" w:color="auto"/>
              <w:bottom w:val="single" w:sz="4" w:space="0" w:color="auto"/>
              <w:right w:val="single" w:sz="4" w:space="0" w:color="auto"/>
            </w:tcBorders>
            <w:shd w:val="clear" w:color="auto" w:fill="0B3C61"/>
            <w:tcPrChange w:id="4410" w:author="Author">
              <w:tcPr>
                <w:tcW w:w="1188" w:type="dxa"/>
                <w:gridSpan w:val="2"/>
                <w:tcBorders>
                  <w:top w:val="single" w:sz="18" w:space="0" w:color="FFFFFF"/>
                  <w:left w:val="single" w:sz="18" w:space="0" w:color="FFFFFF"/>
                  <w:bottom w:val="single" w:sz="2" w:space="0" w:color="767171"/>
                  <w:right w:val="single" w:sz="18" w:space="0" w:color="FFFFFF"/>
                </w:tcBorders>
                <w:shd w:val="clear" w:color="auto" w:fill="0B3C61"/>
              </w:tcPr>
            </w:tcPrChange>
          </w:tcPr>
          <w:p w14:paraId="7B31E711" w14:textId="77777777" w:rsidR="00F21166" w:rsidRPr="00AF4C8C" w:rsidRDefault="00F21166" w:rsidP="00C371DB">
            <w:pPr>
              <w:jc w:val="center"/>
              <w:rPr>
                <w:ins w:id="4411" w:author="Author"/>
                <w:rFonts w:cs="Arial"/>
                <w:b/>
                <w:sz w:val="18"/>
                <w:szCs w:val="18"/>
              </w:rPr>
            </w:pPr>
            <w:ins w:id="4412" w:author="Author">
              <w:r>
                <w:rPr>
                  <w:rFonts w:cs="Arial"/>
                  <w:b/>
                  <w:sz w:val="18"/>
                  <w:szCs w:val="18"/>
                </w:rPr>
                <w:t>Untreated Over-flow</w:t>
              </w:r>
            </w:ins>
          </w:p>
        </w:tc>
        <w:tc>
          <w:tcPr>
            <w:tcW w:w="918" w:type="dxa"/>
            <w:tcBorders>
              <w:top w:val="single" w:sz="4" w:space="0" w:color="auto"/>
              <w:left w:val="single" w:sz="4" w:space="0" w:color="auto"/>
              <w:bottom w:val="single" w:sz="4" w:space="0" w:color="auto"/>
              <w:right w:val="single" w:sz="4" w:space="0" w:color="auto"/>
            </w:tcBorders>
            <w:shd w:val="clear" w:color="auto" w:fill="0B3C61"/>
            <w:vAlign w:val="center"/>
            <w:tcPrChange w:id="4413" w:author="Author">
              <w:tcPr>
                <w:tcW w:w="918" w:type="dxa"/>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47A7B20" w14:textId="77777777" w:rsidR="00F21166" w:rsidRPr="00AF4C8C" w:rsidRDefault="00F21166" w:rsidP="00C371DB">
            <w:pPr>
              <w:jc w:val="center"/>
              <w:rPr>
                <w:ins w:id="4414" w:author="Author"/>
                <w:rFonts w:cs="Arial"/>
                <w:b/>
                <w:sz w:val="18"/>
                <w:szCs w:val="18"/>
              </w:rPr>
            </w:pPr>
            <w:ins w:id="4415" w:author="Author">
              <w:r w:rsidRPr="00AF4C8C">
                <w:rPr>
                  <w:rFonts w:cs="Arial"/>
                  <w:b/>
                  <w:sz w:val="18"/>
                  <w:szCs w:val="18"/>
                </w:rPr>
                <w:t>ET&amp;I</w:t>
              </w:r>
            </w:ins>
          </w:p>
        </w:tc>
        <w:tc>
          <w:tcPr>
            <w:tcW w:w="900" w:type="dxa"/>
            <w:tcBorders>
              <w:top w:val="single" w:sz="4" w:space="0" w:color="auto"/>
              <w:left w:val="single" w:sz="4" w:space="0" w:color="auto"/>
              <w:bottom w:val="single" w:sz="4" w:space="0" w:color="auto"/>
              <w:right w:val="single" w:sz="4" w:space="0" w:color="auto"/>
            </w:tcBorders>
            <w:shd w:val="clear" w:color="auto" w:fill="0B3C61"/>
            <w:vAlign w:val="center"/>
            <w:tcPrChange w:id="4416" w:author="Author">
              <w:tcPr>
                <w:tcW w:w="90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29D24F85" w14:textId="77777777" w:rsidR="00F21166" w:rsidRPr="00AF4C8C" w:rsidRDefault="00F21166" w:rsidP="00C371DB">
            <w:pPr>
              <w:jc w:val="center"/>
              <w:rPr>
                <w:ins w:id="4417" w:author="Author"/>
                <w:rFonts w:cs="Arial"/>
                <w:b/>
                <w:sz w:val="18"/>
                <w:szCs w:val="18"/>
              </w:rPr>
            </w:pPr>
            <w:ins w:id="4418" w:author="Author">
              <w:r>
                <w:rPr>
                  <w:rFonts w:cs="Arial"/>
                  <w:b/>
                  <w:sz w:val="18"/>
                  <w:szCs w:val="18"/>
                </w:rPr>
                <w:t xml:space="preserve">Treated </w:t>
              </w:r>
              <w:r w:rsidRPr="00AF4C8C">
                <w:rPr>
                  <w:rFonts w:cs="Arial"/>
                  <w:b/>
                  <w:sz w:val="18"/>
                  <w:szCs w:val="18"/>
                </w:rPr>
                <w:t>Effluent</w:t>
              </w:r>
            </w:ins>
          </w:p>
        </w:tc>
        <w:tc>
          <w:tcPr>
            <w:tcW w:w="1152" w:type="dxa"/>
            <w:gridSpan w:val="2"/>
            <w:tcBorders>
              <w:top w:val="single" w:sz="4" w:space="0" w:color="auto"/>
              <w:left w:val="single" w:sz="4" w:space="0" w:color="auto"/>
              <w:bottom w:val="single" w:sz="4" w:space="0" w:color="auto"/>
              <w:right w:val="single" w:sz="4" w:space="0" w:color="auto"/>
            </w:tcBorders>
            <w:shd w:val="clear" w:color="auto" w:fill="0B3C61"/>
            <w:vAlign w:val="center"/>
            <w:tcPrChange w:id="4419" w:author="Author">
              <w:tcPr>
                <w:tcW w:w="1152" w:type="dxa"/>
                <w:gridSpan w:val="3"/>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04417371" w14:textId="77777777" w:rsidR="00F21166" w:rsidRPr="00AF4C8C" w:rsidRDefault="00F21166" w:rsidP="00C371DB">
            <w:pPr>
              <w:jc w:val="center"/>
              <w:rPr>
                <w:ins w:id="4420" w:author="Author"/>
                <w:rFonts w:cs="Arial"/>
                <w:b/>
                <w:sz w:val="18"/>
                <w:szCs w:val="18"/>
              </w:rPr>
            </w:pPr>
            <w:ins w:id="4421" w:author="Author">
              <w:r w:rsidRPr="00AF4C8C">
                <w:rPr>
                  <w:rFonts w:cs="Arial"/>
                  <w:b/>
                  <w:sz w:val="18"/>
                  <w:szCs w:val="18"/>
                </w:rPr>
                <w:t>TN</w:t>
              </w:r>
            </w:ins>
          </w:p>
        </w:tc>
        <w:tc>
          <w:tcPr>
            <w:tcW w:w="1260" w:type="dxa"/>
            <w:tcBorders>
              <w:top w:val="single" w:sz="4" w:space="0" w:color="auto"/>
              <w:left w:val="single" w:sz="4" w:space="0" w:color="auto"/>
              <w:bottom w:val="single" w:sz="4" w:space="0" w:color="auto"/>
              <w:right w:val="single" w:sz="4" w:space="0" w:color="auto"/>
            </w:tcBorders>
            <w:shd w:val="clear" w:color="auto" w:fill="0B3C61"/>
            <w:vAlign w:val="center"/>
            <w:tcPrChange w:id="4422" w:author="Author">
              <w:tcPr>
                <w:tcW w:w="126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5DF66C86" w14:textId="77777777" w:rsidR="00F21166" w:rsidRPr="00AF4C8C" w:rsidRDefault="00F21166" w:rsidP="00C371DB">
            <w:pPr>
              <w:jc w:val="center"/>
              <w:rPr>
                <w:ins w:id="4423" w:author="Author"/>
                <w:rFonts w:cs="Arial"/>
                <w:sz w:val="18"/>
                <w:szCs w:val="18"/>
              </w:rPr>
            </w:pPr>
            <w:ins w:id="4424" w:author="Author">
              <w:r w:rsidRPr="00AF4C8C">
                <w:rPr>
                  <w:rFonts w:cs="Arial"/>
                  <w:b/>
                  <w:sz w:val="18"/>
                  <w:szCs w:val="18"/>
                </w:rPr>
                <w:t>TP</w:t>
              </w:r>
            </w:ins>
          </w:p>
        </w:tc>
      </w:tr>
      <w:tr w:rsidR="00F21166" w:rsidRPr="00AF4C8C" w14:paraId="7AA8C13C" w14:textId="77777777" w:rsidTr="00273F78">
        <w:trPr>
          <w:ins w:id="4425" w:author="Author"/>
          <w:trPrChange w:id="4426" w:author="Author">
            <w:trPr>
              <w:gridBefore w:val="1"/>
            </w:trPr>
          </w:trPrChange>
        </w:trPr>
        <w:tc>
          <w:tcPr>
            <w:tcW w:w="1980" w:type="dxa"/>
            <w:vMerge w:val="restart"/>
            <w:tcBorders>
              <w:top w:val="single" w:sz="4" w:space="0" w:color="auto"/>
              <w:left w:val="single" w:sz="4" w:space="0" w:color="auto"/>
              <w:bottom w:val="single" w:sz="4" w:space="0" w:color="auto"/>
              <w:right w:val="single" w:sz="4" w:space="0" w:color="auto"/>
            </w:tcBorders>
            <w:vAlign w:val="center"/>
            <w:tcPrChange w:id="4427" w:author="Author">
              <w:tcPr>
                <w:tcW w:w="1980" w:type="dxa"/>
                <w:gridSpan w:val="2"/>
                <w:vMerge w:val="restart"/>
                <w:tcBorders>
                  <w:top w:val="single" w:sz="18" w:space="0" w:color="767171"/>
                  <w:left w:val="single" w:sz="2" w:space="0" w:color="767171"/>
                  <w:bottom w:val="single" w:sz="2" w:space="0" w:color="767171"/>
                  <w:right w:val="single" w:sz="2" w:space="0" w:color="767171"/>
                </w:tcBorders>
                <w:vAlign w:val="center"/>
              </w:tcPr>
            </w:tcPrChange>
          </w:tcPr>
          <w:p w14:paraId="56416919" w14:textId="77777777" w:rsidR="00F21166" w:rsidRPr="00AF4C8C" w:rsidRDefault="00F21166" w:rsidP="00C371DB">
            <w:pPr>
              <w:jc w:val="center"/>
              <w:rPr>
                <w:ins w:id="4428" w:author="Author"/>
                <w:rFonts w:cs="Arial"/>
                <w:sz w:val="18"/>
                <w:szCs w:val="18"/>
              </w:rPr>
            </w:pPr>
            <w:ins w:id="4429" w:author="Author">
              <w:r w:rsidRPr="00AF4C8C">
                <w:rPr>
                  <w:rFonts w:cs="Arial"/>
                  <w:sz w:val="18"/>
                  <w:szCs w:val="18"/>
                </w:rPr>
                <w:t xml:space="preserve">Rainwater Harvesting per MDC                     </w:t>
              </w:r>
            </w:ins>
          </w:p>
        </w:tc>
        <w:tc>
          <w:tcPr>
            <w:tcW w:w="900" w:type="dxa"/>
            <w:vMerge w:val="restart"/>
            <w:tcBorders>
              <w:top w:val="single" w:sz="4" w:space="0" w:color="auto"/>
              <w:left w:val="single" w:sz="4" w:space="0" w:color="auto"/>
              <w:bottom w:val="single" w:sz="4" w:space="0" w:color="auto"/>
              <w:right w:val="single" w:sz="4" w:space="0" w:color="auto"/>
            </w:tcBorders>
            <w:shd w:val="clear" w:color="auto" w:fill="C4D6EE"/>
            <w:vAlign w:val="center"/>
            <w:tcPrChange w:id="4430" w:author="Author">
              <w:tcPr>
                <w:tcW w:w="900" w:type="dxa"/>
                <w:gridSpan w:val="2"/>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tcPrChange>
          </w:tcPr>
          <w:p w14:paraId="2669D3BA" w14:textId="77777777" w:rsidR="00F21166" w:rsidRPr="00AF4C8C" w:rsidRDefault="00F21166" w:rsidP="00C371DB">
            <w:pPr>
              <w:jc w:val="center"/>
              <w:rPr>
                <w:ins w:id="4431" w:author="Author"/>
                <w:rFonts w:cs="Arial"/>
                <w:sz w:val="18"/>
                <w:szCs w:val="18"/>
              </w:rPr>
            </w:pPr>
            <w:ins w:id="4432" w:author="Author">
              <w:r w:rsidRPr="00AF4C8C">
                <w:rPr>
                  <w:rFonts w:cs="Arial"/>
                  <w:sz w:val="18"/>
                  <w:szCs w:val="18"/>
                </w:rPr>
                <w:t>Primary</w:t>
              </w:r>
            </w:ins>
          </w:p>
        </w:tc>
        <w:tc>
          <w:tcPr>
            <w:tcW w:w="810" w:type="dxa"/>
            <w:tcBorders>
              <w:top w:val="single" w:sz="4" w:space="0" w:color="auto"/>
              <w:left w:val="single" w:sz="4" w:space="0" w:color="auto"/>
              <w:bottom w:val="single" w:sz="4" w:space="0" w:color="auto"/>
              <w:right w:val="single" w:sz="4" w:space="0" w:color="auto"/>
            </w:tcBorders>
            <w:shd w:val="clear" w:color="auto" w:fill="C4D6EE"/>
            <w:vAlign w:val="center"/>
            <w:tcPrChange w:id="4433" w:author="Author">
              <w:tcPr>
                <w:tcW w:w="810" w:type="dxa"/>
                <w:gridSpan w:val="2"/>
                <w:tcBorders>
                  <w:top w:val="single" w:sz="18" w:space="0" w:color="767171"/>
                  <w:left w:val="single" w:sz="2" w:space="0" w:color="767171"/>
                  <w:bottom w:val="single" w:sz="2" w:space="0" w:color="767171"/>
                  <w:right w:val="single" w:sz="2" w:space="0" w:color="767171"/>
                </w:tcBorders>
                <w:shd w:val="clear" w:color="auto" w:fill="C4D6EE"/>
                <w:vAlign w:val="center"/>
              </w:tcPr>
            </w:tcPrChange>
          </w:tcPr>
          <w:p w14:paraId="44EC52C6" w14:textId="77777777" w:rsidR="00F21166" w:rsidRPr="00AF4C8C" w:rsidRDefault="00F21166" w:rsidP="00C371DB">
            <w:pPr>
              <w:jc w:val="center"/>
              <w:rPr>
                <w:ins w:id="4434" w:author="Author"/>
                <w:rFonts w:cs="Arial"/>
                <w:sz w:val="18"/>
                <w:szCs w:val="18"/>
              </w:rPr>
            </w:pPr>
            <w:ins w:id="4435" w:author="Author">
              <w:r w:rsidRPr="00AF4C8C">
                <w:rPr>
                  <w:rFonts w:cs="Arial"/>
                  <w:sz w:val="18"/>
                  <w:szCs w:val="18"/>
                </w:rPr>
                <w:t>A</w:t>
              </w:r>
            </w:ins>
          </w:p>
        </w:tc>
        <w:tc>
          <w:tcPr>
            <w:tcW w:w="1188" w:type="dxa"/>
            <w:tcBorders>
              <w:top w:val="single" w:sz="4" w:space="0" w:color="auto"/>
              <w:left w:val="single" w:sz="4" w:space="0" w:color="auto"/>
              <w:bottom w:val="single" w:sz="4" w:space="0" w:color="auto"/>
              <w:right w:val="single" w:sz="4" w:space="0" w:color="auto"/>
            </w:tcBorders>
            <w:shd w:val="clear" w:color="auto" w:fill="F1E0CB"/>
            <w:tcPrChange w:id="4436" w:author="Author">
              <w:tcPr>
                <w:tcW w:w="1188" w:type="dxa"/>
                <w:gridSpan w:val="2"/>
                <w:tcBorders>
                  <w:top w:val="single" w:sz="18" w:space="0" w:color="767171"/>
                  <w:left w:val="single" w:sz="2" w:space="0" w:color="767171"/>
                  <w:bottom w:val="single" w:sz="2" w:space="0" w:color="767171"/>
                  <w:right w:val="single" w:sz="2" w:space="0" w:color="767171"/>
                </w:tcBorders>
                <w:shd w:val="clear" w:color="auto" w:fill="F1E0CB"/>
              </w:tcPr>
            </w:tcPrChange>
          </w:tcPr>
          <w:p w14:paraId="3930455B" w14:textId="77777777" w:rsidR="00F21166" w:rsidRPr="00AF4C8C" w:rsidRDefault="00F21166" w:rsidP="00C371DB">
            <w:pPr>
              <w:jc w:val="center"/>
              <w:rPr>
                <w:ins w:id="4437" w:author="Author"/>
                <w:rFonts w:cs="Arial"/>
                <w:sz w:val="18"/>
                <w:szCs w:val="18"/>
              </w:rPr>
            </w:pPr>
            <w:ins w:id="4438" w:author="Author">
              <w:r>
                <w:rPr>
                  <w:rFonts w:cs="Arial"/>
                  <w:sz w:val="18"/>
                  <w:szCs w:val="18"/>
                </w:rPr>
                <w:t xml:space="preserve">15 </w:t>
              </w:r>
              <w:proofErr w:type="gramStart"/>
              <w:r>
                <w:rPr>
                  <w:rFonts w:cs="Arial"/>
                  <w:sz w:val="18"/>
                  <w:szCs w:val="18"/>
                </w:rPr>
                <w:t>max</w:t>
              </w:r>
              <w:proofErr w:type="gramEnd"/>
            </w:ins>
          </w:p>
        </w:tc>
        <w:tc>
          <w:tcPr>
            <w:tcW w:w="18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439" w:author="Author">
              <w:tcPr>
                <w:tcW w:w="1818" w:type="dxa"/>
                <w:gridSpan w:val="3"/>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tcPrChange>
          </w:tcPr>
          <w:p w14:paraId="0BE17C38" w14:textId="77777777" w:rsidR="00F21166" w:rsidRPr="00AF4C8C" w:rsidRDefault="00F21166" w:rsidP="00C371DB">
            <w:pPr>
              <w:jc w:val="center"/>
              <w:rPr>
                <w:ins w:id="4440" w:author="Author"/>
                <w:rFonts w:cs="Arial"/>
                <w:sz w:val="18"/>
                <w:szCs w:val="18"/>
              </w:rPr>
            </w:pPr>
            <w:ins w:id="4441" w:author="Author">
              <w:r w:rsidRPr="00AF4C8C">
                <w:rPr>
                  <w:rFonts w:cs="Arial"/>
                  <w:sz w:val="18"/>
                  <w:szCs w:val="18"/>
                </w:rPr>
                <w:t xml:space="preserve">Custom based on </w:t>
              </w:r>
              <w:r>
                <w:rPr>
                  <w:rFonts w:cs="Arial"/>
                  <w:sz w:val="18"/>
                  <w:szCs w:val="18"/>
                </w:rPr>
                <w:t>Tool output</w:t>
              </w:r>
            </w:ins>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442" w:author="Author">
              <w:tcPr>
                <w:tcW w:w="1134" w:type="dxa"/>
                <w:gridSpan w:val="2"/>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tcPrChange>
          </w:tcPr>
          <w:p w14:paraId="646720BF" w14:textId="77777777" w:rsidR="00F21166" w:rsidRPr="00AF4C8C" w:rsidRDefault="00F21166" w:rsidP="00C371DB">
            <w:pPr>
              <w:jc w:val="center"/>
              <w:rPr>
                <w:ins w:id="4443" w:author="Author"/>
                <w:rFonts w:cs="Arial"/>
                <w:sz w:val="18"/>
                <w:szCs w:val="18"/>
              </w:rPr>
            </w:pPr>
            <w:ins w:id="4444" w:author="Author">
              <w:r>
                <w:rPr>
                  <w:rFonts w:cs="Arial"/>
                  <w:sz w:val="18"/>
                  <w:szCs w:val="18"/>
                </w:rPr>
                <w:t>1.73</w:t>
              </w:r>
            </w:ins>
          </w:p>
        </w:tc>
        <w:tc>
          <w:tcPr>
            <w:tcW w:w="12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445" w:author="Author">
              <w:tcPr>
                <w:tcW w:w="1278" w:type="dxa"/>
                <w:gridSpan w:val="3"/>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tcPrChange>
          </w:tcPr>
          <w:p w14:paraId="63602643" w14:textId="77777777" w:rsidR="00F21166" w:rsidRPr="00AF4C8C" w:rsidRDefault="00F21166" w:rsidP="00C371DB">
            <w:pPr>
              <w:jc w:val="center"/>
              <w:rPr>
                <w:ins w:id="4446" w:author="Author"/>
                <w:rFonts w:cs="Arial"/>
                <w:sz w:val="18"/>
                <w:szCs w:val="18"/>
              </w:rPr>
            </w:pPr>
            <w:ins w:id="4447" w:author="Author">
              <w:r>
                <w:rPr>
                  <w:rFonts w:cs="Arial"/>
                  <w:sz w:val="18"/>
                  <w:szCs w:val="18"/>
                </w:rPr>
                <w:t>0.08</w:t>
              </w:r>
            </w:ins>
          </w:p>
        </w:tc>
      </w:tr>
      <w:tr w:rsidR="00F21166" w:rsidRPr="00AF4C8C" w14:paraId="087FB0BF" w14:textId="77777777" w:rsidTr="00273F78">
        <w:trPr>
          <w:ins w:id="4448" w:author="Author"/>
          <w:trPrChange w:id="4449" w:author="Author">
            <w:trPr>
              <w:gridBefore w:val="1"/>
            </w:trPr>
          </w:trPrChange>
        </w:trPr>
        <w:tc>
          <w:tcPr>
            <w:tcW w:w="1980" w:type="dxa"/>
            <w:vMerge/>
            <w:tcBorders>
              <w:top w:val="single" w:sz="4" w:space="0" w:color="auto"/>
              <w:left w:val="single" w:sz="2" w:space="0" w:color="767171"/>
              <w:bottom w:val="single" w:sz="2" w:space="0" w:color="767171"/>
              <w:right w:val="single" w:sz="2" w:space="0" w:color="767171"/>
            </w:tcBorders>
            <w:tcPrChange w:id="4450" w:author="Author">
              <w:tcPr>
                <w:tcW w:w="1980" w:type="dxa"/>
                <w:gridSpan w:val="2"/>
                <w:vMerge/>
                <w:tcBorders>
                  <w:top w:val="single" w:sz="2" w:space="0" w:color="767171"/>
                  <w:left w:val="single" w:sz="2" w:space="0" w:color="767171"/>
                  <w:bottom w:val="single" w:sz="2" w:space="0" w:color="767171"/>
                  <w:right w:val="single" w:sz="2" w:space="0" w:color="767171"/>
                </w:tcBorders>
              </w:tcPr>
            </w:tcPrChange>
          </w:tcPr>
          <w:p w14:paraId="370A2664" w14:textId="77777777" w:rsidR="00F21166" w:rsidRPr="00AF4C8C" w:rsidRDefault="00F21166" w:rsidP="00C371DB">
            <w:pPr>
              <w:jc w:val="center"/>
              <w:rPr>
                <w:ins w:id="4451" w:author="Author"/>
                <w:rFonts w:cs="Arial"/>
                <w:b/>
                <w:sz w:val="18"/>
                <w:szCs w:val="18"/>
              </w:rPr>
            </w:pPr>
          </w:p>
        </w:tc>
        <w:tc>
          <w:tcPr>
            <w:tcW w:w="900" w:type="dxa"/>
            <w:vMerge/>
            <w:tcBorders>
              <w:top w:val="single" w:sz="4" w:space="0" w:color="auto"/>
              <w:left w:val="single" w:sz="2" w:space="0" w:color="767171"/>
              <w:bottom w:val="single" w:sz="2" w:space="0" w:color="767171"/>
              <w:right w:val="single" w:sz="2" w:space="0" w:color="767171"/>
            </w:tcBorders>
            <w:shd w:val="clear" w:color="auto" w:fill="C4D6EE"/>
            <w:tcPrChange w:id="4452" w:author="Author">
              <w:tcPr>
                <w:tcW w:w="900" w:type="dxa"/>
                <w:gridSpan w:val="2"/>
                <w:vMerge/>
                <w:tcBorders>
                  <w:top w:val="single" w:sz="2" w:space="0" w:color="767171"/>
                  <w:left w:val="single" w:sz="2" w:space="0" w:color="767171"/>
                  <w:bottom w:val="single" w:sz="2" w:space="0" w:color="767171"/>
                  <w:right w:val="single" w:sz="2" w:space="0" w:color="767171"/>
                </w:tcBorders>
                <w:shd w:val="clear" w:color="auto" w:fill="C4D6EE"/>
              </w:tcPr>
            </w:tcPrChange>
          </w:tcPr>
          <w:p w14:paraId="1B6F8D17" w14:textId="77777777" w:rsidR="00F21166" w:rsidRPr="00AF4C8C" w:rsidRDefault="00F21166" w:rsidP="00C371DB">
            <w:pPr>
              <w:jc w:val="center"/>
              <w:rPr>
                <w:ins w:id="4453" w:author="Author"/>
                <w:rFonts w:cs="Arial"/>
                <w:b/>
                <w:sz w:val="18"/>
                <w:szCs w:val="18"/>
              </w:rPr>
            </w:pPr>
          </w:p>
        </w:tc>
        <w:tc>
          <w:tcPr>
            <w:tcW w:w="810" w:type="dxa"/>
            <w:tcBorders>
              <w:top w:val="single" w:sz="4" w:space="0" w:color="auto"/>
              <w:left w:val="single" w:sz="2" w:space="0" w:color="767171"/>
              <w:bottom w:val="single" w:sz="2" w:space="0" w:color="767171"/>
              <w:right w:val="single" w:sz="2" w:space="0" w:color="767171"/>
            </w:tcBorders>
            <w:shd w:val="clear" w:color="auto" w:fill="C4D6EE"/>
            <w:tcPrChange w:id="4454" w:author="Author">
              <w:tcPr>
                <w:tcW w:w="810" w:type="dxa"/>
                <w:gridSpan w:val="2"/>
                <w:tcBorders>
                  <w:top w:val="single" w:sz="2" w:space="0" w:color="767171"/>
                  <w:left w:val="single" w:sz="2" w:space="0" w:color="767171"/>
                  <w:bottom w:val="single" w:sz="2" w:space="0" w:color="767171"/>
                  <w:right w:val="single" w:sz="2" w:space="0" w:color="767171"/>
                </w:tcBorders>
                <w:shd w:val="clear" w:color="auto" w:fill="C4D6EE"/>
              </w:tcPr>
            </w:tcPrChange>
          </w:tcPr>
          <w:p w14:paraId="21847F21" w14:textId="77777777" w:rsidR="00F21166" w:rsidRPr="00AF4C8C" w:rsidRDefault="00F21166" w:rsidP="00C371DB">
            <w:pPr>
              <w:jc w:val="center"/>
              <w:rPr>
                <w:ins w:id="4455" w:author="Author"/>
                <w:rFonts w:cs="Arial"/>
                <w:sz w:val="18"/>
                <w:szCs w:val="18"/>
              </w:rPr>
            </w:pPr>
            <w:ins w:id="4456" w:author="Author">
              <w:r w:rsidRPr="00AF4C8C">
                <w:rPr>
                  <w:rFonts w:cs="Arial"/>
                  <w:sz w:val="18"/>
                  <w:szCs w:val="18"/>
                </w:rPr>
                <w:t>B</w:t>
              </w:r>
            </w:ins>
          </w:p>
        </w:tc>
        <w:tc>
          <w:tcPr>
            <w:tcW w:w="1188" w:type="dxa"/>
            <w:tcBorders>
              <w:top w:val="single" w:sz="4" w:space="0" w:color="auto"/>
              <w:left w:val="single" w:sz="2" w:space="0" w:color="767171"/>
              <w:bottom w:val="single" w:sz="2" w:space="0" w:color="767171"/>
              <w:right w:val="single" w:sz="2" w:space="0" w:color="767171"/>
            </w:tcBorders>
            <w:shd w:val="clear" w:color="auto" w:fill="F1E0CB"/>
            <w:tcPrChange w:id="4457" w:author="Author">
              <w:tcPr>
                <w:tcW w:w="1188" w:type="dxa"/>
                <w:gridSpan w:val="2"/>
                <w:tcBorders>
                  <w:top w:val="single" w:sz="2" w:space="0" w:color="767171"/>
                  <w:left w:val="single" w:sz="2" w:space="0" w:color="767171"/>
                  <w:bottom w:val="single" w:sz="2" w:space="0" w:color="767171"/>
                  <w:right w:val="single" w:sz="2" w:space="0" w:color="767171"/>
                </w:tcBorders>
                <w:shd w:val="clear" w:color="auto" w:fill="F1E0CB"/>
              </w:tcPr>
            </w:tcPrChange>
          </w:tcPr>
          <w:p w14:paraId="730DCB4F" w14:textId="77777777" w:rsidR="00F21166" w:rsidRPr="00AF4C8C" w:rsidRDefault="00F21166" w:rsidP="00C371DB">
            <w:pPr>
              <w:jc w:val="center"/>
              <w:rPr>
                <w:ins w:id="4458" w:author="Author"/>
                <w:rFonts w:cs="Arial"/>
                <w:sz w:val="18"/>
                <w:szCs w:val="18"/>
              </w:rPr>
            </w:pPr>
            <w:ins w:id="4459" w:author="Author">
              <w:r>
                <w:rPr>
                  <w:rFonts w:cs="Arial"/>
                  <w:sz w:val="18"/>
                  <w:szCs w:val="18"/>
                </w:rPr>
                <w:t xml:space="preserve">15 </w:t>
              </w:r>
              <w:proofErr w:type="gramStart"/>
              <w:r>
                <w:rPr>
                  <w:rFonts w:cs="Arial"/>
                  <w:sz w:val="18"/>
                  <w:szCs w:val="18"/>
                </w:rPr>
                <w:t>max</w:t>
              </w:r>
              <w:proofErr w:type="gramEnd"/>
            </w:ins>
          </w:p>
        </w:tc>
        <w:tc>
          <w:tcPr>
            <w:tcW w:w="1818" w:type="dxa"/>
            <w:gridSpan w:val="2"/>
            <w:vMerge/>
            <w:tcBorders>
              <w:top w:val="single" w:sz="4" w:space="0" w:color="auto"/>
              <w:left w:val="single" w:sz="2" w:space="0" w:color="767171"/>
              <w:bottom w:val="single" w:sz="2" w:space="0" w:color="767171"/>
              <w:right w:val="single" w:sz="2" w:space="0" w:color="767171"/>
            </w:tcBorders>
            <w:shd w:val="clear" w:color="auto" w:fill="auto"/>
            <w:vAlign w:val="center"/>
            <w:tcPrChange w:id="4460" w:author="Author">
              <w:tcPr>
                <w:tcW w:w="1818" w:type="dxa"/>
                <w:gridSpan w:val="3"/>
                <w:vMerge/>
                <w:tcBorders>
                  <w:top w:val="single" w:sz="2" w:space="0" w:color="767171"/>
                  <w:left w:val="single" w:sz="2" w:space="0" w:color="767171"/>
                  <w:bottom w:val="single" w:sz="2" w:space="0" w:color="767171"/>
                  <w:right w:val="single" w:sz="2" w:space="0" w:color="767171"/>
                </w:tcBorders>
                <w:shd w:val="clear" w:color="auto" w:fill="auto"/>
                <w:vAlign w:val="center"/>
              </w:tcPr>
            </w:tcPrChange>
          </w:tcPr>
          <w:p w14:paraId="733D89FC" w14:textId="77777777" w:rsidR="00F21166" w:rsidRPr="00AF4C8C" w:rsidRDefault="00F21166" w:rsidP="00C371DB">
            <w:pPr>
              <w:jc w:val="center"/>
              <w:rPr>
                <w:ins w:id="4461" w:author="Author"/>
                <w:rFonts w:cs="Arial"/>
                <w:sz w:val="18"/>
                <w:szCs w:val="18"/>
              </w:rPr>
            </w:pPr>
          </w:p>
        </w:tc>
        <w:tc>
          <w:tcPr>
            <w:tcW w:w="1134" w:type="dxa"/>
            <w:vMerge/>
            <w:tcBorders>
              <w:top w:val="single" w:sz="4" w:space="0" w:color="auto"/>
              <w:left w:val="single" w:sz="2" w:space="0" w:color="767171"/>
              <w:bottom w:val="single" w:sz="2" w:space="0" w:color="767171"/>
              <w:right w:val="single" w:sz="2" w:space="0" w:color="767171"/>
            </w:tcBorders>
            <w:shd w:val="clear" w:color="auto" w:fill="auto"/>
            <w:tcPrChange w:id="4462" w:author="Author">
              <w:tcPr>
                <w:tcW w:w="1134" w:type="dxa"/>
                <w:gridSpan w:val="2"/>
                <w:vMerge/>
                <w:tcBorders>
                  <w:top w:val="single" w:sz="2" w:space="0" w:color="767171"/>
                  <w:left w:val="single" w:sz="2" w:space="0" w:color="767171"/>
                  <w:bottom w:val="single" w:sz="2" w:space="0" w:color="767171"/>
                  <w:right w:val="single" w:sz="2" w:space="0" w:color="767171"/>
                </w:tcBorders>
                <w:shd w:val="clear" w:color="auto" w:fill="auto"/>
              </w:tcPr>
            </w:tcPrChange>
          </w:tcPr>
          <w:p w14:paraId="1AE38528" w14:textId="77777777" w:rsidR="00F21166" w:rsidRPr="00AF4C8C" w:rsidRDefault="00F21166" w:rsidP="00C371DB">
            <w:pPr>
              <w:jc w:val="center"/>
              <w:rPr>
                <w:ins w:id="4463" w:author="Author"/>
                <w:rFonts w:cs="Arial"/>
                <w:b/>
                <w:sz w:val="18"/>
                <w:szCs w:val="18"/>
              </w:rPr>
            </w:pPr>
          </w:p>
        </w:tc>
        <w:tc>
          <w:tcPr>
            <w:tcW w:w="1278" w:type="dxa"/>
            <w:gridSpan w:val="2"/>
            <w:vMerge/>
            <w:tcBorders>
              <w:top w:val="single" w:sz="4" w:space="0" w:color="auto"/>
              <w:left w:val="single" w:sz="2" w:space="0" w:color="767171"/>
              <w:bottom w:val="single" w:sz="2" w:space="0" w:color="767171"/>
              <w:right w:val="single" w:sz="2" w:space="0" w:color="767171"/>
            </w:tcBorders>
            <w:shd w:val="clear" w:color="auto" w:fill="auto"/>
            <w:tcPrChange w:id="4464" w:author="Author">
              <w:tcPr>
                <w:tcW w:w="1278" w:type="dxa"/>
                <w:gridSpan w:val="3"/>
                <w:vMerge/>
                <w:tcBorders>
                  <w:top w:val="single" w:sz="2" w:space="0" w:color="767171"/>
                  <w:left w:val="single" w:sz="2" w:space="0" w:color="767171"/>
                  <w:bottom w:val="single" w:sz="2" w:space="0" w:color="767171"/>
                  <w:right w:val="single" w:sz="2" w:space="0" w:color="767171"/>
                </w:tcBorders>
                <w:shd w:val="clear" w:color="auto" w:fill="auto"/>
              </w:tcPr>
            </w:tcPrChange>
          </w:tcPr>
          <w:p w14:paraId="257805B5" w14:textId="77777777" w:rsidR="00F21166" w:rsidRPr="00AF4C8C" w:rsidRDefault="00F21166" w:rsidP="00C371DB">
            <w:pPr>
              <w:jc w:val="center"/>
              <w:rPr>
                <w:ins w:id="4465" w:author="Author"/>
                <w:rFonts w:cs="Arial"/>
                <w:b/>
                <w:sz w:val="18"/>
                <w:szCs w:val="18"/>
              </w:rPr>
            </w:pPr>
          </w:p>
        </w:tc>
      </w:tr>
      <w:tr w:rsidR="00F21166" w:rsidRPr="00AF4C8C" w14:paraId="3E1592AA" w14:textId="77777777" w:rsidTr="00C371DB">
        <w:trPr>
          <w:ins w:id="4466" w:author="Author"/>
        </w:trPr>
        <w:tc>
          <w:tcPr>
            <w:tcW w:w="1980" w:type="dxa"/>
            <w:vMerge/>
            <w:tcBorders>
              <w:top w:val="single" w:sz="2" w:space="0" w:color="767171"/>
              <w:left w:val="single" w:sz="2" w:space="0" w:color="767171"/>
              <w:bottom w:val="single" w:sz="2" w:space="0" w:color="767171"/>
              <w:right w:val="single" w:sz="2" w:space="0" w:color="767171"/>
            </w:tcBorders>
          </w:tcPr>
          <w:p w14:paraId="25AC4783" w14:textId="77777777" w:rsidR="00F21166" w:rsidRPr="00AF4C8C" w:rsidRDefault="00F21166" w:rsidP="00C371DB">
            <w:pPr>
              <w:jc w:val="center"/>
              <w:rPr>
                <w:ins w:id="4467"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5D4021F0" w14:textId="77777777" w:rsidR="00F21166" w:rsidRPr="00AF4C8C" w:rsidRDefault="00F21166" w:rsidP="00C371DB">
            <w:pPr>
              <w:jc w:val="center"/>
              <w:rPr>
                <w:ins w:id="4468"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0062DA9E" w14:textId="77777777" w:rsidR="00F21166" w:rsidRPr="00AF4C8C" w:rsidRDefault="00F21166" w:rsidP="00C371DB">
            <w:pPr>
              <w:jc w:val="center"/>
              <w:rPr>
                <w:ins w:id="4469" w:author="Author"/>
                <w:rFonts w:cs="Arial"/>
                <w:sz w:val="18"/>
                <w:szCs w:val="18"/>
              </w:rPr>
            </w:pPr>
            <w:ins w:id="4470" w:author="Author">
              <w:r w:rsidRPr="00AF4C8C">
                <w:rPr>
                  <w:rFonts w:cs="Arial"/>
                  <w:sz w:val="18"/>
                  <w:szCs w:val="18"/>
                </w:rPr>
                <w:t>C</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6B699E7C" w14:textId="77777777" w:rsidR="00F21166" w:rsidRPr="00AF4C8C" w:rsidRDefault="00F21166" w:rsidP="00C371DB">
            <w:pPr>
              <w:jc w:val="center"/>
              <w:rPr>
                <w:ins w:id="4471" w:author="Author"/>
                <w:rFonts w:cs="Arial"/>
                <w:sz w:val="18"/>
                <w:szCs w:val="18"/>
              </w:rPr>
            </w:pPr>
            <w:ins w:id="4472" w:author="Author">
              <w:r>
                <w:rPr>
                  <w:rFonts w:cs="Arial"/>
                  <w:sz w:val="18"/>
                  <w:szCs w:val="18"/>
                </w:rPr>
                <w:t xml:space="preserve">15 </w:t>
              </w:r>
              <w:proofErr w:type="gramStart"/>
              <w:r>
                <w:rPr>
                  <w:rFonts w:cs="Arial"/>
                  <w:sz w:val="18"/>
                  <w:szCs w:val="18"/>
                </w:rPr>
                <w:t>max</w:t>
              </w:r>
              <w:proofErr w:type="gramEnd"/>
            </w:ins>
          </w:p>
        </w:tc>
        <w:tc>
          <w:tcPr>
            <w:tcW w:w="1818" w:type="dxa"/>
            <w:gridSpan w:val="2"/>
            <w:vMerge/>
            <w:tcBorders>
              <w:top w:val="single" w:sz="2" w:space="0" w:color="767171"/>
              <w:left w:val="single" w:sz="2" w:space="0" w:color="767171"/>
              <w:bottom w:val="single" w:sz="2" w:space="0" w:color="767171"/>
              <w:right w:val="single" w:sz="2" w:space="0" w:color="767171"/>
            </w:tcBorders>
            <w:shd w:val="clear" w:color="auto" w:fill="auto"/>
            <w:vAlign w:val="center"/>
          </w:tcPr>
          <w:p w14:paraId="4DF1F901" w14:textId="77777777" w:rsidR="00F21166" w:rsidRPr="00AF4C8C" w:rsidRDefault="00F21166" w:rsidP="00C371DB">
            <w:pPr>
              <w:jc w:val="center"/>
              <w:rPr>
                <w:ins w:id="4473" w:author="Author"/>
                <w:rFonts w:cs="Arial"/>
                <w:sz w:val="18"/>
                <w:szCs w:val="18"/>
              </w:rPr>
            </w:pPr>
          </w:p>
        </w:tc>
        <w:tc>
          <w:tcPr>
            <w:tcW w:w="1134" w:type="dxa"/>
            <w:vMerge/>
            <w:tcBorders>
              <w:top w:val="single" w:sz="2" w:space="0" w:color="767171"/>
              <w:left w:val="single" w:sz="2" w:space="0" w:color="767171"/>
              <w:bottom w:val="single" w:sz="2" w:space="0" w:color="767171"/>
              <w:right w:val="single" w:sz="2" w:space="0" w:color="767171"/>
            </w:tcBorders>
            <w:shd w:val="clear" w:color="auto" w:fill="auto"/>
          </w:tcPr>
          <w:p w14:paraId="56EA6A43" w14:textId="77777777" w:rsidR="00F21166" w:rsidRPr="00AF4C8C" w:rsidRDefault="00F21166" w:rsidP="00C371DB">
            <w:pPr>
              <w:jc w:val="center"/>
              <w:rPr>
                <w:ins w:id="4474" w:author="Author"/>
                <w:rFonts w:cs="Arial"/>
                <w:b/>
                <w:sz w:val="18"/>
                <w:szCs w:val="18"/>
              </w:rPr>
            </w:pPr>
          </w:p>
        </w:tc>
        <w:tc>
          <w:tcPr>
            <w:tcW w:w="1278" w:type="dxa"/>
            <w:gridSpan w:val="2"/>
            <w:vMerge/>
            <w:tcBorders>
              <w:top w:val="single" w:sz="2" w:space="0" w:color="767171"/>
              <w:left w:val="single" w:sz="2" w:space="0" w:color="767171"/>
              <w:bottom w:val="single" w:sz="2" w:space="0" w:color="767171"/>
              <w:right w:val="single" w:sz="2" w:space="0" w:color="767171"/>
            </w:tcBorders>
            <w:shd w:val="clear" w:color="auto" w:fill="auto"/>
          </w:tcPr>
          <w:p w14:paraId="79FB7071" w14:textId="77777777" w:rsidR="00F21166" w:rsidRPr="00AF4C8C" w:rsidRDefault="00F21166" w:rsidP="00C371DB">
            <w:pPr>
              <w:jc w:val="center"/>
              <w:rPr>
                <w:ins w:id="4475" w:author="Author"/>
                <w:rFonts w:cs="Arial"/>
                <w:b/>
                <w:sz w:val="18"/>
                <w:szCs w:val="18"/>
              </w:rPr>
            </w:pPr>
          </w:p>
        </w:tc>
      </w:tr>
      <w:tr w:rsidR="00F21166" w:rsidRPr="00AF4C8C" w14:paraId="42BA62EF" w14:textId="77777777" w:rsidTr="00C371DB">
        <w:trPr>
          <w:ins w:id="4476" w:author="Author"/>
        </w:trPr>
        <w:tc>
          <w:tcPr>
            <w:tcW w:w="1980" w:type="dxa"/>
            <w:vMerge/>
            <w:tcBorders>
              <w:top w:val="single" w:sz="2" w:space="0" w:color="767171"/>
              <w:left w:val="single" w:sz="2" w:space="0" w:color="767171"/>
              <w:bottom w:val="single" w:sz="18" w:space="0" w:color="767171"/>
              <w:right w:val="single" w:sz="2" w:space="0" w:color="767171"/>
            </w:tcBorders>
          </w:tcPr>
          <w:p w14:paraId="5CA86816" w14:textId="77777777" w:rsidR="00F21166" w:rsidRPr="00AF4C8C" w:rsidRDefault="00F21166" w:rsidP="00C371DB">
            <w:pPr>
              <w:jc w:val="center"/>
              <w:rPr>
                <w:ins w:id="4477" w:author="Autho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43ADF626" w14:textId="77777777" w:rsidR="00F21166" w:rsidRPr="00AF4C8C" w:rsidRDefault="00F21166" w:rsidP="00C371DB">
            <w:pPr>
              <w:jc w:val="center"/>
              <w:rPr>
                <w:ins w:id="4478" w:author="Autho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03C8E7B3" w14:textId="77777777" w:rsidR="00F21166" w:rsidRPr="00AF4C8C" w:rsidRDefault="00F21166" w:rsidP="00C371DB">
            <w:pPr>
              <w:jc w:val="center"/>
              <w:rPr>
                <w:ins w:id="4479" w:author="Author"/>
                <w:rFonts w:cs="Arial"/>
                <w:sz w:val="18"/>
                <w:szCs w:val="18"/>
              </w:rPr>
            </w:pPr>
            <w:ins w:id="4480" w:author="Author">
              <w:r w:rsidRPr="00AF4C8C">
                <w:rPr>
                  <w:rFonts w:cs="Arial"/>
                  <w:sz w:val="18"/>
                  <w:szCs w:val="18"/>
                </w:rPr>
                <w:t>D</w:t>
              </w:r>
            </w:ins>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4D6D73FA" w14:textId="77777777" w:rsidR="00F21166" w:rsidRPr="00AF4C8C" w:rsidRDefault="00F21166" w:rsidP="00C371DB">
            <w:pPr>
              <w:jc w:val="center"/>
              <w:rPr>
                <w:ins w:id="4481" w:author="Author"/>
                <w:rFonts w:cs="Arial"/>
                <w:sz w:val="18"/>
                <w:szCs w:val="18"/>
              </w:rPr>
            </w:pPr>
            <w:ins w:id="4482" w:author="Author">
              <w:r>
                <w:rPr>
                  <w:rFonts w:cs="Arial"/>
                  <w:sz w:val="18"/>
                  <w:szCs w:val="18"/>
                </w:rPr>
                <w:t xml:space="preserve">15 </w:t>
              </w:r>
              <w:proofErr w:type="gramStart"/>
              <w:r>
                <w:rPr>
                  <w:rFonts w:cs="Arial"/>
                  <w:sz w:val="18"/>
                  <w:szCs w:val="18"/>
                </w:rPr>
                <w:t>max</w:t>
              </w:r>
              <w:proofErr w:type="gramEnd"/>
            </w:ins>
          </w:p>
        </w:tc>
        <w:tc>
          <w:tcPr>
            <w:tcW w:w="1818" w:type="dxa"/>
            <w:gridSpan w:val="2"/>
            <w:vMerge/>
            <w:tcBorders>
              <w:top w:val="single" w:sz="2" w:space="0" w:color="767171"/>
              <w:left w:val="single" w:sz="2" w:space="0" w:color="767171"/>
              <w:bottom w:val="single" w:sz="18" w:space="0" w:color="767171"/>
              <w:right w:val="single" w:sz="2" w:space="0" w:color="767171"/>
            </w:tcBorders>
            <w:shd w:val="clear" w:color="auto" w:fill="auto"/>
            <w:vAlign w:val="center"/>
          </w:tcPr>
          <w:p w14:paraId="7B070F44" w14:textId="77777777" w:rsidR="00F21166" w:rsidRPr="00AF4C8C" w:rsidRDefault="00F21166" w:rsidP="00C371DB">
            <w:pPr>
              <w:jc w:val="center"/>
              <w:rPr>
                <w:ins w:id="4483" w:author="Author"/>
                <w:rFonts w:cs="Arial"/>
                <w:sz w:val="18"/>
                <w:szCs w:val="18"/>
              </w:rPr>
            </w:pPr>
          </w:p>
        </w:tc>
        <w:tc>
          <w:tcPr>
            <w:tcW w:w="1134" w:type="dxa"/>
            <w:vMerge/>
            <w:tcBorders>
              <w:top w:val="single" w:sz="2" w:space="0" w:color="767171"/>
              <w:left w:val="single" w:sz="2" w:space="0" w:color="767171"/>
              <w:bottom w:val="single" w:sz="18" w:space="0" w:color="767171"/>
              <w:right w:val="single" w:sz="2" w:space="0" w:color="767171"/>
            </w:tcBorders>
            <w:shd w:val="clear" w:color="auto" w:fill="auto"/>
          </w:tcPr>
          <w:p w14:paraId="58E18E8D" w14:textId="77777777" w:rsidR="00F21166" w:rsidRPr="00AF4C8C" w:rsidRDefault="00F21166" w:rsidP="00C371DB">
            <w:pPr>
              <w:jc w:val="center"/>
              <w:rPr>
                <w:ins w:id="4484" w:author="Author"/>
                <w:rFonts w:cs="Arial"/>
                <w:b/>
                <w:sz w:val="18"/>
                <w:szCs w:val="18"/>
              </w:rPr>
            </w:pPr>
          </w:p>
        </w:tc>
        <w:tc>
          <w:tcPr>
            <w:tcW w:w="1278" w:type="dxa"/>
            <w:gridSpan w:val="2"/>
            <w:vMerge/>
            <w:tcBorders>
              <w:top w:val="single" w:sz="2" w:space="0" w:color="767171"/>
              <w:left w:val="single" w:sz="2" w:space="0" w:color="767171"/>
              <w:bottom w:val="single" w:sz="18" w:space="0" w:color="767171"/>
              <w:right w:val="single" w:sz="2" w:space="0" w:color="767171"/>
            </w:tcBorders>
            <w:shd w:val="clear" w:color="auto" w:fill="auto"/>
          </w:tcPr>
          <w:p w14:paraId="602691F6" w14:textId="77777777" w:rsidR="00F21166" w:rsidRPr="00AF4C8C" w:rsidRDefault="00F21166" w:rsidP="00C371DB">
            <w:pPr>
              <w:jc w:val="center"/>
              <w:rPr>
                <w:ins w:id="4485" w:author="Author"/>
                <w:rFonts w:cs="Arial"/>
                <w:b/>
                <w:sz w:val="18"/>
                <w:szCs w:val="18"/>
              </w:rPr>
            </w:pPr>
          </w:p>
        </w:tc>
      </w:tr>
    </w:tbl>
    <w:p w14:paraId="7676014F" w14:textId="77777777" w:rsidR="00DA4E08" w:rsidRPr="00DA4E08" w:rsidRDefault="00DA4E08" w:rsidP="00DA4E08"/>
    <w:p w14:paraId="446932CD" w14:textId="77777777" w:rsidR="000C624B" w:rsidRDefault="000C624B" w:rsidP="00A5231B">
      <w:pPr>
        <w:pStyle w:val="Heading3"/>
      </w:pPr>
      <w:r w:rsidRPr="00E0263E">
        <w:t>Annual Runoff Treated Based on Percent Sizing</w:t>
      </w:r>
    </w:p>
    <w:p w14:paraId="218E56AB" w14:textId="330614EF" w:rsidR="00AD38E9" w:rsidRPr="0051260C" w:rsidRDefault="00AD38E9" w:rsidP="00AD38E9">
      <w:pPr>
        <w:autoSpaceDE w:val="0"/>
        <w:autoSpaceDN w:val="0"/>
        <w:adjustRightInd w:val="0"/>
        <w:rPr>
          <w:rFonts w:eastAsia="Calibri" w:cs="Arial"/>
          <w:szCs w:val="21"/>
        </w:rPr>
      </w:pPr>
      <w:r>
        <w:rPr>
          <w:rFonts w:cs="Arial"/>
          <w:bCs/>
          <w:szCs w:val="26"/>
        </w:rPr>
        <w:t xml:space="preserve">A rainwater harvesting system </w:t>
      </w:r>
      <w:proofErr w:type="gramStart"/>
      <w:r>
        <w:rPr>
          <w:rFonts w:cs="Arial"/>
          <w:bCs/>
          <w:szCs w:val="26"/>
        </w:rPr>
        <w:t>is considered to be</w:t>
      </w:r>
      <w:proofErr w:type="gramEnd"/>
      <w:r>
        <w:rPr>
          <w:rFonts w:cs="Arial"/>
          <w:bCs/>
          <w:szCs w:val="26"/>
        </w:rPr>
        <w:t xml:space="preserve"> a primary SCM when it is </w:t>
      </w:r>
      <w:r>
        <w:t>designed such that water demand, passive discharge or a combination of the two is provided for</w:t>
      </w:r>
      <w:r w:rsidR="000D46A1">
        <w:t xml:space="preserve"> a minimum of</w:t>
      </w:r>
      <w:r>
        <w:t xml:space="preserve"> 85% of the total annual runoff volume as demonstrated through water balance calculations.  Rainwater harvesting may also be designed as a secondary SCM if it does not meet this goal but instead is used to slowly release a smaller fraction of the annual runoff volume.</w:t>
      </w:r>
    </w:p>
    <w:p w14:paraId="12CEC42F" w14:textId="77777777" w:rsidR="000C624B" w:rsidRPr="000C624B" w:rsidRDefault="004D3046" w:rsidP="000C624B">
      <w:pPr>
        <w:rPr>
          <w:rFonts w:eastAsia="Calibri" w:cs="Arial"/>
          <w:szCs w:val="21"/>
        </w:rPr>
      </w:pPr>
      <w:r>
        <w:t>Designers will use</w:t>
      </w:r>
      <w:r w:rsidR="00193DD8">
        <w:t xml:space="preserve"> the</w:t>
      </w:r>
      <w:r w:rsidR="00195799">
        <w:t xml:space="preserve"> NCSU Rainwater Harvester model</w:t>
      </w:r>
      <w:r>
        <w:t xml:space="preserve"> to determine the annual runoff treated based on the system’s size, rainfall data for the location where it will be installed, its drainage area, and </w:t>
      </w:r>
      <w:r w:rsidR="00193DD8">
        <w:t>withdr</w:t>
      </w:r>
      <w:r>
        <w:t xml:space="preserve">awals from the cistern for use and/or drawdown.  </w:t>
      </w:r>
    </w:p>
    <w:p w14:paraId="2148ED28" w14:textId="2919A2F5" w:rsidR="00CA5783" w:rsidRPr="0051260C" w:rsidRDefault="00A22596" w:rsidP="00A5231B">
      <w:pPr>
        <w:pStyle w:val="Heading3"/>
      </w:pPr>
      <w:r>
        <w:t>Hydrologic Partitioning</w:t>
      </w:r>
      <w:r w:rsidR="00CA5783" w:rsidRPr="0018194E">
        <w:t xml:space="preserve"> of </w:t>
      </w:r>
      <w:r w:rsidR="000C624B">
        <w:t xml:space="preserve">Treated </w:t>
      </w:r>
      <w:r w:rsidR="00CA5783" w:rsidRPr="0018194E">
        <w:t>Runoff</w:t>
      </w:r>
    </w:p>
    <w:p w14:paraId="05BEE636" w14:textId="43343C0C" w:rsidR="00CA5783" w:rsidRPr="0051260C" w:rsidRDefault="003519FB" w:rsidP="0051260C">
      <w:pPr>
        <w:autoSpaceDE w:val="0"/>
        <w:autoSpaceDN w:val="0"/>
        <w:adjustRightInd w:val="0"/>
        <w:rPr>
          <w:rFonts w:eastAsia="Calibri" w:cs="Arial"/>
          <w:szCs w:val="21"/>
        </w:rPr>
      </w:pPr>
      <w:r>
        <w:rPr>
          <w:rFonts w:eastAsia="Calibri" w:cs="Arial"/>
          <w:szCs w:val="21"/>
        </w:rPr>
        <w:t xml:space="preserve">To be considered a primary SCM, a rainwater harvesting system </w:t>
      </w:r>
      <w:proofErr w:type="gramStart"/>
      <w:r>
        <w:rPr>
          <w:rFonts w:eastAsia="Calibri" w:cs="Arial"/>
          <w:szCs w:val="21"/>
        </w:rPr>
        <w:t>has to</w:t>
      </w:r>
      <w:proofErr w:type="gramEnd"/>
      <w:r>
        <w:rPr>
          <w:rFonts w:eastAsia="Calibri" w:cs="Arial"/>
          <w:szCs w:val="21"/>
        </w:rPr>
        <w:t xml:space="preserve"> capture and treat a minimum of 85% of annual runoff.  Howev</w:t>
      </w:r>
      <w:r w:rsidR="00A5634B">
        <w:rPr>
          <w:rFonts w:eastAsia="Calibri" w:cs="Arial"/>
          <w:szCs w:val="21"/>
        </w:rPr>
        <w:t>er, t</w:t>
      </w:r>
      <w:r w:rsidR="004D3046">
        <w:rPr>
          <w:rFonts w:eastAsia="Calibri" w:cs="Arial"/>
          <w:szCs w:val="21"/>
        </w:rPr>
        <w:t>he</w:t>
      </w:r>
      <w:ins w:id="4486" w:author="Author">
        <w:r w:rsidR="00C5526B">
          <w:rPr>
            <w:rFonts w:eastAsia="Calibri" w:cs="Arial"/>
            <w:szCs w:val="21"/>
          </w:rPr>
          <w:t xml:space="preserve"> relative</w:t>
        </w:r>
      </w:ins>
      <w:r w:rsidR="004D3046">
        <w:rPr>
          <w:rFonts w:eastAsia="Calibri" w:cs="Arial"/>
          <w:szCs w:val="21"/>
        </w:rPr>
        <w:t xml:space="preserve"> </w:t>
      </w:r>
      <w:r w:rsidR="000D46A1">
        <w:rPr>
          <w:rFonts w:eastAsia="Calibri" w:cs="Arial"/>
          <w:szCs w:val="21"/>
        </w:rPr>
        <w:t>proportion</w:t>
      </w:r>
      <w:ins w:id="4487" w:author="Author">
        <w:r w:rsidR="00C5526B">
          <w:rPr>
            <w:rFonts w:eastAsia="Calibri" w:cs="Arial"/>
            <w:szCs w:val="21"/>
          </w:rPr>
          <w:t xml:space="preserve"> of ET&amp;I to Effluent in</w:t>
        </w:r>
      </w:ins>
      <w:del w:id="4488" w:author="Author">
        <w:r w:rsidR="000D46A1" w:rsidDel="00C5526B">
          <w:rPr>
            <w:rFonts w:eastAsia="Calibri" w:cs="Arial"/>
            <w:szCs w:val="21"/>
          </w:rPr>
          <w:delText xml:space="preserve">s and </w:delText>
        </w:r>
        <w:r w:rsidR="004D3046" w:rsidDel="00C5526B">
          <w:rPr>
            <w:rFonts w:eastAsia="Calibri" w:cs="Arial"/>
            <w:szCs w:val="21"/>
          </w:rPr>
          <w:delText>fates of</w:delText>
        </w:r>
      </w:del>
      <w:r w:rsidR="004D3046">
        <w:rPr>
          <w:rFonts w:eastAsia="Calibri" w:cs="Arial"/>
          <w:szCs w:val="21"/>
        </w:rPr>
        <w:t xml:space="preserve"> treated runoff depend</w:t>
      </w:r>
      <w:ins w:id="4489" w:author="Author">
        <w:r w:rsidR="00C5526B">
          <w:rPr>
            <w:rFonts w:eastAsia="Calibri" w:cs="Arial"/>
            <w:szCs w:val="21"/>
          </w:rPr>
          <w:t>s</w:t>
        </w:r>
      </w:ins>
      <w:r w:rsidR="004D3046">
        <w:rPr>
          <w:rFonts w:eastAsia="Calibri" w:cs="Arial"/>
          <w:szCs w:val="21"/>
        </w:rPr>
        <w:t xml:space="preserve"> upon how the cistern water is used or discharged.  For example, if cistern water is use</w:t>
      </w:r>
      <w:r w:rsidR="0059051B">
        <w:rPr>
          <w:rFonts w:eastAsia="Calibri" w:cs="Arial"/>
          <w:szCs w:val="21"/>
        </w:rPr>
        <w:t>d as graywater</w:t>
      </w:r>
      <w:ins w:id="4490" w:author="Author">
        <w:r w:rsidR="00C5526B">
          <w:rPr>
            <w:rFonts w:eastAsia="Calibri" w:cs="Arial"/>
            <w:szCs w:val="21"/>
          </w:rPr>
          <w:t xml:space="preserve"> or slowly infiltrated to a receiving vegetated area</w:t>
        </w:r>
      </w:ins>
      <w:r w:rsidR="0059051B">
        <w:rPr>
          <w:rFonts w:eastAsia="Calibri" w:cs="Arial"/>
          <w:szCs w:val="21"/>
        </w:rPr>
        <w:t xml:space="preserve">, then the entire volume of treated runoff will be considered as ET&amp;I (removed from the system).  On the other hand, if the water is discharged to a </w:t>
      </w:r>
      <w:ins w:id="4491" w:author="Author">
        <w:r w:rsidR="00C5526B">
          <w:rPr>
            <w:rFonts w:eastAsia="Calibri" w:cs="Arial"/>
            <w:szCs w:val="21"/>
          </w:rPr>
          <w:t>stormwater drain</w:t>
        </w:r>
      </w:ins>
      <w:del w:id="4492" w:author="Author">
        <w:r w:rsidR="0059051B" w:rsidDel="00C5526B">
          <w:rPr>
            <w:rFonts w:eastAsia="Calibri" w:cs="Arial"/>
            <w:szCs w:val="21"/>
          </w:rPr>
          <w:delText>land use</w:delText>
        </w:r>
      </w:del>
      <w:r w:rsidR="0059051B">
        <w:rPr>
          <w:rFonts w:eastAsia="Calibri" w:cs="Arial"/>
          <w:szCs w:val="21"/>
        </w:rPr>
        <w:t xml:space="preserve"> or another SCM, then the treated effluent from the rainwater harvesting system will take on the fates and EMCs of the location or device to which its effluent is discharged</w:t>
      </w:r>
      <w:r w:rsidR="00CA5783">
        <w:rPr>
          <w:rFonts w:eastAsia="Calibri" w:cs="Arial"/>
          <w:szCs w:val="21"/>
        </w:rPr>
        <w:t xml:space="preserve">.  </w:t>
      </w:r>
      <w:ins w:id="4493" w:author="Author">
        <w:r w:rsidR="00C5526B">
          <w:rPr>
            <w:rFonts w:eastAsia="Calibri" w:cs="Arial"/>
            <w:szCs w:val="21"/>
          </w:rPr>
          <w:t>The Rainwater Harvester Tool provides hydrologic partitioning of the average annual runoff (</w:t>
        </w:r>
        <w:proofErr w:type="gramStart"/>
        <w:r w:rsidR="00737501">
          <w:rPr>
            <w:rFonts w:eastAsia="Calibri" w:cs="Arial"/>
            <w:szCs w:val="21"/>
          </w:rPr>
          <w:t>e.g.</w:t>
        </w:r>
        <w:proofErr w:type="gramEnd"/>
        <w:r w:rsidR="00737501">
          <w:rPr>
            <w:rFonts w:eastAsia="Calibri" w:cs="Arial"/>
            <w:szCs w:val="21"/>
          </w:rPr>
          <w:t xml:space="preserve"> </w:t>
        </w:r>
        <w:r w:rsidR="00C5526B">
          <w:rPr>
            <w:rFonts w:eastAsia="Calibri" w:cs="Arial"/>
            <w:szCs w:val="21"/>
          </w:rPr>
          <w:t>overflow, ET&amp;I, and effluent) depending on the system setup as designed within the Tool.</w:t>
        </w:r>
      </w:ins>
    </w:p>
    <w:p w14:paraId="2CD2287F" w14:textId="578D66B9" w:rsidR="007470BE" w:rsidRPr="0018194E" w:rsidRDefault="007470BE" w:rsidP="007470BE">
      <w:pPr>
        <w:pStyle w:val="Heading3"/>
      </w:pPr>
      <w:r>
        <w:t xml:space="preserve">Minimum Design Criteria and </w:t>
      </w:r>
      <w:r w:rsidRPr="0018194E">
        <w:t xml:space="preserve">Design </w:t>
      </w:r>
      <w:r w:rsidR="00E77BCB">
        <w:t>Alternatives</w:t>
      </w:r>
    </w:p>
    <w:p w14:paraId="6EFB6E5D" w14:textId="3C45E87F" w:rsidR="00CF07F8" w:rsidRDefault="00CF07F8" w:rsidP="00CF07F8">
      <w:pPr>
        <w:rPr>
          <w:ins w:id="4494" w:author="Author"/>
          <w:rFonts w:cs="Arial"/>
          <w:bCs/>
        </w:rPr>
      </w:pPr>
      <w:ins w:id="4495" w:author="Author">
        <w:r>
          <w:rPr>
            <w:rFonts w:cs="Arial"/>
            <w:bCs/>
          </w:rPr>
          <w:t xml:space="preserve">Minimum Design Criteria for </w:t>
        </w:r>
        <w:r w:rsidR="00074979">
          <w:rPr>
            <w:rFonts w:cs="Arial"/>
            <w:bCs/>
          </w:rPr>
          <w:t>Rainwater Harvesting</w:t>
        </w:r>
        <w:r>
          <w:rPr>
            <w:rFonts w:cs="Arial"/>
            <w:bCs/>
          </w:rPr>
          <w:t xml:space="preserve"> can be found in Rule 15A NCAC 02H .105</w:t>
        </w:r>
        <w:r w:rsidR="00074979">
          <w:rPr>
            <w:rFonts w:cs="Arial"/>
            <w:bCs/>
          </w:rPr>
          <w:t>7</w:t>
        </w:r>
        <w:r>
          <w:rPr>
            <w:rFonts w:cs="Arial"/>
            <w:bCs/>
          </w:rPr>
          <w:t xml:space="preserve">.  </w:t>
        </w:r>
      </w:ins>
    </w:p>
    <w:p w14:paraId="3EC5D787" w14:textId="64973522" w:rsidR="00CF07F8" w:rsidRDefault="00CF07F8" w:rsidP="00CF07F8">
      <w:pPr>
        <w:rPr>
          <w:ins w:id="4496" w:author="Author"/>
          <w:rFonts w:cs="Arial"/>
          <w:bCs/>
        </w:rPr>
      </w:pPr>
      <w:ins w:id="4497" w:author="Author">
        <w:r>
          <w:rPr>
            <w:rFonts w:cs="Arial"/>
            <w:bCs/>
          </w:rPr>
          <w:t xml:space="preserve">Design guidance for </w:t>
        </w:r>
        <w:r w:rsidR="00074979">
          <w:rPr>
            <w:rFonts w:cs="Arial"/>
            <w:bCs/>
          </w:rPr>
          <w:t>Rainwater Harvesting</w:t>
        </w:r>
        <w:r>
          <w:rPr>
            <w:rFonts w:cs="Arial"/>
            <w:bCs/>
          </w:rPr>
          <w:t xml:space="preserve"> can be found in Chapter C-</w:t>
        </w:r>
        <w:r w:rsidR="00074979">
          <w:rPr>
            <w:rFonts w:cs="Arial"/>
            <w:bCs/>
          </w:rPr>
          <w:t>7</w:t>
        </w:r>
        <w:r>
          <w:rPr>
            <w:rFonts w:cs="Arial"/>
            <w:bCs/>
          </w:rPr>
          <w:t xml:space="preserve"> of the Stormwater Design Manual:  </w:t>
        </w:r>
        <w:r w:rsidRPr="005021B4">
          <w:rPr>
            <w:rFonts w:cs="Arial"/>
            <w:bCs/>
          </w:rPr>
          <w:t>https://deq.nc.gov/about/divisions/energy-mineral-and-land-resources/stormwater/stormwater-program/stormwater-design</w:t>
        </w:r>
      </w:ins>
    </w:p>
    <w:p w14:paraId="1D780F2D" w14:textId="596E8A07" w:rsidR="006820C5" w:rsidRDefault="00CA5783" w:rsidP="00774C97">
      <w:pPr>
        <w:rPr>
          <w:rFonts w:cs="Arial"/>
        </w:rPr>
      </w:pPr>
      <w:r w:rsidRPr="0018194E">
        <w:rPr>
          <w:rFonts w:cs="Arial"/>
          <w:bCs/>
        </w:rPr>
        <w:lastRenderedPageBreak/>
        <w:t xml:space="preserve">There </w:t>
      </w:r>
      <w:proofErr w:type="gramStart"/>
      <w:r w:rsidRPr="0018194E">
        <w:rPr>
          <w:rFonts w:cs="Arial"/>
          <w:bCs/>
        </w:rPr>
        <w:t>are</w:t>
      </w:r>
      <w:proofErr w:type="gramEnd"/>
      <w:r w:rsidRPr="0018194E">
        <w:rPr>
          <w:rFonts w:cs="Arial"/>
          <w:bCs/>
        </w:rPr>
        <w:t xml:space="preserve"> no approved design </w:t>
      </w:r>
      <w:del w:id="4498" w:author="Author">
        <w:r w:rsidRPr="0018194E" w:rsidDel="00333265">
          <w:rPr>
            <w:rFonts w:cs="Arial"/>
            <w:bCs/>
          </w:rPr>
          <w:delText xml:space="preserve">variants </w:delText>
        </w:r>
      </w:del>
      <w:ins w:id="4499" w:author="Author">
        <w:r w:rsidR="00333265">
          <w:rPr>
            <w:rFonts w:cs="Arial"/>
            <w:bCs/>
          </w:rPr>
          <w:t>alternatives</w:t>
        </w:r>
        <w:r w:rsidR="00333265" w:rsidRPr="0018194E">
          <w:rPr>
            <w:rFonts w:cs="Arial"/>
            <w:bCs/>
          </w:rPr>
          <w:t xml:space="preserve"> </w:t>
        </w:r>
      </w:ins>
      <w:r w:rsidRPr="0018194E">
        <w:rPr>
          <w:rFonts w:cs="Arial"/>
          <w:bCs/>
        </w:rPr>
        <w:t xml:space="preserve">for </w:t>
      </w:r>
      <w:r w:rsidR="00774C97">
        <w:rPr>
          <w:rFonts w:cs="Arial"/>
          <w:bCs/>
        </w:rPr>
        <w:t>rainwater harvesting</w:t>
      </w:r>
      <w:r w:rsidRPr="0018194E">
        <w:rPr>
          <w:rFonts w:cs="Arial"/>
          <w:bCs/>
        </w:rPr>
        <w:t xml:space="preserve"> systems.</w:t>
      </w:r>
      <w:r w:rsidR="00774C97">
        <w:rPr>
          <w:rFonts w:cs="Arial"/>
          <w:bCs/>
        </w:rPr>
        <w:t xml:space="preserve">  </w:t>
      </w:r>
      <w:r w:rsidR="00774C97">
        <w:rPr>
          <w:rFonts w:cs="Arial"/>
        </w:rPr>
        <w:t xml:space="preserve">However, rule language allows the applicant to propose design </w:t>
      </w:r>
      <w:del w:id="4500" w:author="Author">
        <w:r w:rsidR="00774C97" w:rsidDel="00333265">
          <w:rPr>
            <w:rFonts w:cs="Arial"/>
          </w:rPr>
          <w:delText xml:space="preserve">variants </w:delText>
        </w:r>
      </w:del>
      <w:ins w:id="4501" w:author="Author">
        <w:r w:rsidR="00333265">
          <w:rPr>
            <w:rFonts w:cs="Arial"/>
          </w:rPr>
          <w:t xml:space="preserve">alternatives </w:t>
        </w:r>
      </w:ins>
      <w:r w:rsidR="00774C97">
        <w:rPr>
          <w:rFonts w:cs="Arial"/>
        </w:rPr>
        <w:t>for any SCM and</w:t>
      </w:r>
      <w:r w:rsidR="00774C97" w:rsidRPr="00774C97">
        <w:rPr>
          <w:rFonts w:cs="Arial"/>
        </w:rPr>
        <w:t xml:space="preserve"> provide technical justification based on engineering calculations and the results of research studies showing that the proposed design is equally or more protective of water quality than the </w:t>
      </w:r>
      <w:r w:rsidR="00774C97">
        <w:rPr>
          <w:rFonts w:cs="Arial"/>
        </w:rPr>
        <w:t>current MDC for the SCM</w:t>
      </w:r>
      <w:r w:rsidR="00774C97" w:rsidRPr="00774C97">
        <w:rPr>
          <w:rFonts w:cs="Arial"/>
        </w:rPr>
        <w:t xml:space="preserve"> and that it shall function in perpetuity.  </w:t>
      </w:r>
    </w:p>
    <w:p w14:paraId="54C17B8C" w14:textId="77777777" w:rsidR="00070931" w:rsidRDefault="00070931" w:rsidP="006820C5"/>
    <w:p w14:paraId="049754CF" w14:textId="0ACC449D" w:rsidR="00BE1D14" w:rsidRDefault="00E77BCB" w:rsidP="00BE1D14">
      <w:pPr>
        <w:pStyle w:val="Heading3"/>
      </w:pPr>
      <w:r>
        <w:t xml:space="preserve">Studies Used for </w:t>
      </w:r>
      <w:r w:rsidR="00BE1D14">
        <w:t>TSS and Volume</w:t>
      </w:r>
    </w:p>
    <w:p w14:paraId="3C9D2D64" w14:textId="77777777" w:rsidR="00BE1D14" w:rsidRPr="00EF1BF2" w:rsidRDefault="00BE1D14" w:rsidP="00BE1D14">
      <w:pPr>
        <w:spacing w:after="0"/>
        <w:rPr>
          <w:b/>
          <w:color w:val="0070C0"/>
        </w:rPr>
      </w:pPr>
      <w:r>
        <w:rPr>
          <w:b/>
          <w:color w:val="0070C0"/>
        </w:rPr>
        <w:t>Rainwater Harvesting (5 invalid</w:t>
      </w:r>
      <w:r w:rsidRPr="00EF1BF2">
        <w:rPr>
          <w:b/>
          <w:color w:val="0070C0"/>
        </w:rPr>
        <w:t>):</w:t>
      </w:r>
    </w:p>
    <w:tbl>
      <w:tblPr>
        <w:tblStyle w:val="DataTable"/>
        <w:tblW w:w="9450" w:type="dxa"/>
        <w:tblLook w:val="04E0" w:firstRow="1" w:lastRow="1" w:firstColumn="1" w:lastColumn="0" w:noHBand="0" w:noVBand="1"/>
      </w:tblPr>
      <w:tblGrid>
        <w:gridCol w:w="1600"/>
        <w:gridCol w:w="2465"/>
        <w:gridCol w:w="1346"/>
        <w:gridCol w:w="1346"/>
        <w:gridCol w:w="1348"/>
        <w:gridCol w:w="1345"/>
      </w:tblGrid>
      <w:tr w:rsidR="00BE1D14" w:rsidRPr="00F40FD7" w14:paraId="21A40960"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4" w:space="0" w:color="auto"/>
            </w:tcBorders>
          </w:tcPr>
          <w:p w14:paraId="74E324E6" w14:textId="77777777" w:rsidR="00BE1D14" w:rsidRPr="00F40FD7" w:rsidRDefault="00BE1D14" w:rsidP="004D4BCA">
            <w:pPr>
              <w:spacing w:before="0" w:after="0"/>
              <w:rPr>
                <w:b w:val="0"/>
                <w:sz w:val="18"/>
              </w:rPr>
            </w:pPr>
            <w:r>
              <w:rPr>
                <w:sz w:val="18"/>
              </w:rPr>
              <w:t>Location</w:t>
            </w:r>
          </w:p>
        </w:tc>
        <w:tc>
          <w:tcPr>
            <w:tcW w:w="2465" w:type="dxa"/>
            <w:tcBorders>
              <w:top w:val="single" w:sz="24" w:space="0" w:color="FFFFFF" w:themeColor="background1"/>
              <w:bottom w:val="single" w:sz="24" w:space="0" w:color="FFFFFF" w:themeColor="background1"/>
            </w:tcBorders>
          </w:tcPr>
          <w:p w14:paraId="490B880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46" w:type="dxa"/>
            <w:tcBorders>
              <w:top w:val="single" w:sz="24" w:space="0" w:color="FFFFFF" w:themeColor="background1"/>
              <w:bottom w:val="single" w:sz="24" w:space="0" w:color="FFFFFF" w:themeColor="background1"/>
            </w:tcBorders>
          </w:tcPr>
          <w:p w14:paraId="5A6DA9B0"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46" w:type="dxa"/>
            <w:tcBorders>
              <w:top w:val="single" w:sz="24" w:space="0" w:color="FFFFFF" w:themeColor="background1"/>
              <w:bottom w:val="single" w:sz="24" w:space="0" w:color="FFFFFF" w:themeColor="background1"/>
            </w:tcBorders>
          </w:tcPr>
          <w:p w14:paraId="3C13B388" w14:textId="77777777" w:rsidR="00BE1D14"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5ADB4624"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48" w:type="dxa"/>
            <w:tcBorders>
              <w:top w:val="single" w:sz="24" w:space="0" w:color="FFFFFF" w:themeColor="background1"/>
              <w:bottom w:val="single" w:sz="24" w:space="0" w:color="FFFFFF" w:themeColor="background1"/>
            </w:tcBorders>
          </w:tcPr>
          <w:p w14:paraId="291EB5D6"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45" w:type="dxa"/>
            <w:tcBorders>
              <w:top w:val="single" w:sz="24" w:space="0" w:color="FFFFFF" w:themeColor="background1"/>
              <w:bottom w:val="single" w:sz="24" w:space="0" w:color="FFFFFF" w:themeColor="background1"/>
            </w:tcBorders>
          </w:tcPr>
          <w:p w14:paraId="1A3295A8"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BE1D14" w:rsidRPr="00F40FD7" w14:paraId="154C37DF"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2D087C52" w14:textId="77777777" w:rsidR="00BE1D14" w:rsidRPr="00EF1BF2" w:rsidRDefault="00BE1D14" w:rsidP="004D4BCA">
            <w:pPr>
              <w:spacing w:before="0" w:after="0"/>
              <w:jc w:val="center"/>
              <w:rPr>
                <w:rFonts w:cs="Arial"/>
                <w:sz w:val="18"/>
              </w:rPr>
            </w:pPr>
            <w:r w:rsidRPr="00EF1BF2">
              <w:rPr>
                <w:rFonts w:eastAsia="Times New Roman" w:cs="Arial"/>
                <w:color w:val="000000"/>
              </w:rPr>
              <w:t>Raleigh</w:t>
            </w:r>
          </w:p>
        </w:tc>
        <w:tc>
          <w:tcPr>
            <w:tcW w:w="2465" w:type="dxa"/>
            <w:tcBorders>
              <w:top w:val="single" w:sz="24" w:space="0" w:color="FFFFFF" w:themeColor="background1"/>
              <w:bottom w:val="single" w:sz="24" w:space="0" w:color="FFFFFF" w:themeColor="background1"/>
            </w:tcBorders>
            <w:shd w:val="clear" w:color="auto" w:fill="F1E0CB"/>
          </w:tcPr>
          <w:p w14:paraId="39962477"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Fire Station 24</w:t>
            </w:r>
          </w:p>
        </w:tc>
        <w:tc>
          <w:tcPr>
            <w:tcW w:w="1346" w:type="dxa"/>
            <w:tcBorders>
              <w:top w:val="single" w:sz="24" w:space="0" w:color="FFFFFF" w:themeColor="background1"/>
              <w:bottom w:val="single" w:sz="24" w:space="0" w:color="FFFFFF" w:themeColor="background1"/>
            </w:tcBorders>
            <w:shd w:val="clear" w:color="auto" w:fill="F1E0CB"/>
          </w:tcPr>
          <w:p w14:paraId="5001B86E"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5.19</w:t>
            </w:r>
          </w:p>
        </w:tc>
        <w:tc>
          <w:tcPr>
            <w:tcW w:w="1346" w:type="dxa"/>
            <w:tcBorders>
              <w:top w:val="single" w:sz="24" w:space="0" w:color="FFFFFF" w:themeColor="background1"/>
              <w:bottom w:val="single" w:sz="24" w:space="0" w:color="FFFFFF" w:themeColor="background1"/>
            </w:tcBorders>
            <w:shd w:val="clear" w:color="auto" w:fill="F1E0CB"/>
          </w:tcPr>
          <w:p w14:paraId="6D0D2D93"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3.45</w:t>
            </w:r>
          </w:p>
        </w:tc>
        <w:tc>
          <w:tcPr>
            <w:tcW w:w="1348" w:type="dxa"/>
            <w:tcBorders>
              <w:top w:val="single" w:sz="24" w:space="0" w:color="FFFFFF" w:themeColor="background1"/>
              <w:bottom w:val="single" w:sz="24" w:space="0" w:color="FFFFFF" w:themeColor="background1"/>
            </w:tcBorders>
            <w:shd w:val="clear" w:color="auto" w:fill="F1E0CB"/>
          </w:tcPr>
          <w:p w14:paraId="2D9A4389"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33.62%</w:t>
            </w:r>
          </w:p>
        </w:tc>
        <w:tc>
          <w:tcPr>
            <w:tcW w:w="1345" w:type="dxa"/>
            <w:tcBorders>
              <w:top w:val="single" w:sz="24" w:space="0" w:color="FFFFFF" w:themeColor="background1"/>
              <w:bottom w:val="single" w:sz="24" w:space="0" w:color="FFFFFF" w:themeColor="background1"/>
            </w:tcBorders>
            <w:shd w:val="clear" w:color="auto" w:fill="F1E0CB"/>
          </w:tcPr>
          <w:p w14:paraId="121D9E3D" w14:textId="77777777" w:rsidR="00BE1D14" w:rsidRPr="00F40FD7"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eastAsia="Times New Roman" w:cs="Arial"/>
                <w:color w:val="000000"/>
              </w:rPr>
              <w:t>Invalid</w:t>
            </w:r>
          </w:p>
        </w:tc>
      </w:tr>
      <w:tr w:rsidR="00BE1D14" w:rsidRPr="00F40FD7" w14:paraId="79026591"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280811D9" w14:textId="77777777" w:rsidR="00BE1D14" w:rsidRPr="00EF1BF2" w:rsidRDefault="00BE1D14" w:rsidP="004D4BCA">
            <w:pPr>
              <w:jc w:val="center"/>
              <w:rPr>
                <w:rFonts w:cs="Arial"/>
                <w:sz w:val="18"/>
              </w:rPr>
            </w:pPr>
            <w:r w:rsidRPr="00EF1BF2">
              <w:rPr>
                <w:rFonts w:eastAsia="Times New Roman" w:cs="Arial"/>
                <w:color w:val="000000"/>
              </w:rPr>
              <w:t>Raleigh</w:t>
            </w:r>
          </w:p>
        </w:tc>
        <w:tc>
          <w:tcPr>
            <w:tcW w:w="2465" w:type="dxa"/>
            <w:tcBorders>
              <w:top w:val="single" w:sz="24" w:space="0" w:color="FFFFFF" w:themeColor="background1"/>
              <w:bottom w:val="single" w:sz="24" w:space="0" w:color="FFFFFF" w:themeColor="background1"/>
            </w:tcBorders>
            <w:shd w:val="clear" w:color="auto" w:fill="F1E0CB"/>
          </w:tcPr>
          <w:p w14:paraId="58A16F4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Fire Station 28</w:t>
            </w:r>
          </w:p>
        </w:tc>
        <w:tc>
          <w:tcPr>
            <w:tcW w:w="1346" w:type="dxa"/>
            <w:tcBorders>
              <w:top w:val="single" w:sz="24" w:space="0" w:color="FFFFFF" w:themeColor="background1"/>
              <w:bottom w:val="single" w:sz="24" w:space="0" w:color="FFFFFF" w:themeColor="background1"/>
            </w:tcBorders>
            <w:shd w:val="clear" w:color="auto" w:fill="F1E0CB"/>
          </w:tcPr>
          <w:p w14:paraId="4436A82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5.35</w:t>
            </w:r>
          </w:p>
        </w:tc>
        <w:tc>
          <w:tcPr>
            <w:tcW w:w="1346" w:type="dxa"/>
            <w:tcBorders>
              <w:top w:val="single" w:sz="24" w:space="0" w:color="FFFFFF" w:themeColor="background1"/>
              <w:bottom w:val="single" w:sz="24" w:space="0" w:color="FFFFFF" w:themeColor="background1"/>
            </w:tcBorders>
            <w:shd w:val="clear" w:color="auto" w:fill="F1E0CB"/>
          </w:tcPr>
          <w:p w14:paraId="7FDE6E5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4.58</w:t>
            </w:r>
          </w:p>
        </w:tc>
        <w:tc>
          <w:tcPr>
            <w:tcW w:w="1348" w:type="dxa"/>
            <w:tcBorders>
              <w:top w:val="single" w:sz="24" w:space="0" w:color="FFFFFF" w:themeColor="background1"/>
              <w:bottom w:val="single" w:sz="24" w:space="0" w:color="FFFFFF" w:themeColor="background1"/>
            </w:tcBorders>
            <w:shd w:val="clear" w:color="auto" w:fill="F1E0CB"/>
          </w:tcPr>
          <w:p w14:paraId="133C991D"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14.41%</w:t>
            </w:r>
          </w:p>
        </w:tc>
        <w:tc>
          <w:tcPr>
            <w:tcW w:w="1345" w:type="dxa"/>
            <w:tcBorders>
              <w:top w:val="single" w:sz="24" w:space="0" w:color="FFFFFF" w:themeColor="background1"/>
              <w:bottom w:val="single" w:sz="24" w:space="0" w:color="FFFFFF" w:themeColor="background1"/>
            </w:tcBorders>
            <w:shd w:val="clear" w:color="auto" w:fill="F1E0CB"/>
          </w:tcPr>
          <w:p w14:paraId="16CAB159"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Invalid</w:t>
            </w:r>
          </w:p>
        </w:tc>
      </w:tr>
      <w:tr w:rsidR="00BE1D14" w:rsidRPr="00F40FD7" w14:paraId="20825984"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6BFF5B64" w14:textId="77777777" w:rsidR="00BE1D14" w:rsidRPr="00EF1BF2" w:rsidRDefault="00BE1D14" w:rsidP="004D4BCA">
            <w:pPr>
              <w:jc w:val="center"/>
              <w:rPr>
                <w:rFonts w:cs="Arial"/>
                <w:sz w:val="18"/>
              </w:rPr>
            </w:pPr>
            <w:r w:rsidRPr="00EF1BF2">
              <w:rPr>
                <w:rFonts w:eastAsia="Times New Roman" w:cs="Arial"/>
                <w:color w:val="000000"/>
              </w:rPr>
              <w:t>Raleigh</w:t>
            </w:r>
          </w:p>
        </w:tc>
        <w:tc>
          <w:tcPr>
            <w:tcW w:w="2465" w:type="dxa"/>
            <w:tcBorders>
              <w:top w:val="single" w:sz="24" w:space="0" w:color="FFFFFF" w:themeColor="background1"/>
              <w:bottom w:val="single" w:sz="24" w:space="0" w:color="FFFFFF" w:themeColor="background1"/>
            </w:tcBorders>
            <w:shd w:val="clear" w:color="auto" w:fill="F1E0CB"/>
          </w:tcPr>
          <w:p w14:paraId="3E6204F0"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Fire Station 6</w:t>
            </w:r>
          </w:p>
        </w:tc>
        <w:tc>
          <w:tcPr>
            <w:tcW w:w="1346" w:type="dxa"/>
            <w:tcBorders>
              <w:top w:val="single" w:sz="24" w:space="0" w:color="FFFFFF" w:themeColor="background1"/>
              <w:bottom w:val="single" w:sz="24" w:space="0" w:color="FFFFFF" w:themeColor="background1"/>
            </w:tcBorders>
            <w:shd w:val="clear" w:color="auto" w:fill="F1E0CB"/>
          </w:tcPr>
          <w:p w14:paraId="51643D88"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4.20</w:t>
            </w:r>
          </w:p>
        </w:tc>
        <w:tc>
          <w:tcPr>
            <w:tcW w:w="1346" w:type="dxa"/>
            <w:tcBorders>
              <w:top w:val="single" w:sz="24" w:space="0" w:color="FFFFFF" w:themeColor="background1"/>
              <w:bottom w:val="single" w:sz="24" w:space="0" w:color="FFFFFF" w:themeColor="background1"/>
            </w:tcBorders>
            <w:shd w:val="clear" w:color="auto" w:fill="F1E0CB"/>
          </w:tcPr>
          <w:p w14:paraId="0D997C2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3.48</w:t>
            </w:r>
          </w:p>
        </w:tc>
        <w:tc>
          <w:tcPr>
            <w:tcW w:w="1348" w:type="dxa"/>
            <w:tcBorders>
              <w:top w:val="single" w:sz="24" w:space="0" w:color="FFFFFF" w:themeColor="background1"/>
              <w:bottom w:val="single" w:sz="24" w:space="0" w:color="FFFFFF" w:themeColor="background1"/>
            </w:tcBorders>
            <w:shd w:val="clear" w:color="auto" w:fill="F1E0CB"/>
          </w:tcPr>
          <w:p w14:paraId="543C8D4D"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17.20%</w:t>
            </w:r>
          </w:p>
        </w:tc>
        <w:tc>
          <w:tcPr>
            <w:tcW w:w="1345" w:type="dxa"/>
            <w:tcBorders>
              <w:top w:val="single" w:sz="24" w:space="0" w:color="FFFFFF" w:themeColor="background1"/>
              <w:bottom w:val="single" w:sz="24" w:space="0" w:color="FFFFFF" w:themeColor="background1"/>
            </w:tcBorders>
            <w:shd w:val="clear" w:color="auto" w:fill="F1E0CB"/>
          </w:tcPr>
          <w:p w14:paraId="3205B876"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Invalid</w:t>
            </w:r>
          </w:p>
        </w:tc>
      </w:tr>
      <w:tr w:rsidR="00BE1D14" w:rsidRPr="00F40FD7" w14:paraId="72191EA2"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43B0DDD7" w14:textId="77777777" w:rsidR="00BE1D14" w:rsidRPr="00EF1BF2" w:rsidRDefault="00BE1D14" w:rsidP="004D4BCA">
            <w:pPr>
              <w:jc w:val="center"/>
              <w:rPr>
                <w:rFonts w:cs="Arial"/>
                <w:sz w:val="18"/>
              </w:rPr>
            </w:pPr>
            <w:r w:rsidRPr="00EF1BF2">
              <w:rPr>
                <w:rFonts w:eastAsia="Times New Roman" w:cs="Arial"/>
                <w:color w:val="000000"/>
              </w:rPr>
              <w:t>Raleigh</w:t>
            </w:r>
          </w:p>
        </w:tc>
        <w:tc>
          <w:tcPr>
            <w:tcW w:w="2465" w:type="dxa"/>
            <w:tcBorders>
              <w:top w:val="single" w:sz="24" w:space="0" w:color="FFFFFF" w:themeColor="background1"/>
              <w:bottom w:val="single" w:sz="24" w:space="0" w:color="FFFFFF" w:themeColor="background1"/>
            </w:tcBorders>
            <w:shd w:val="clear" w:color="auto" w:fill="F1E0CB"/>
          </w:tcPr>
          <w:p w14:paraId="733B667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Fire Station 8</w:t>
            </w:r>
          </w:p>
        </w:tc>
        <w:tc>
          <w:tcPr>
            <w:tcW w:w="1346" w:type="dxa"/>
            <w:tcBorders>
              <w:top w:val="single" w:sz="24" w:space="0" w:color="FFFFFF" w:themeColor="background1"/>
              <w:bottom w:val="single" w:sz="24" w:space="0" w:color="FFFFFF" w:themeColor="background1"/>
            </w:tcBorders>
            <w:shd w:val="clear" w:color="auto" w:fill="F1E0CB"/>
          </w:tcPr>
          <w:p w14:paraId="48D773A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5.18</w:t>
            </w:r>
          </w:p>
        </w:tc>
        <w:tc>
          <w:tcPr>
            <w:tcW w:w="1346" w:type="dxa"/>
            <w:tcBorders>
              <w:top w:val="single" w:sz="24" w:space="0" w:color="FFFFFF" w:themeColor="background1"/>
              <w:bottom w:val="single" w:sz="24" w:space="0" w:color="FFFFFF" w:themeColor="background1"/>
            </w:tcBorders>
            <w:shd w:val="clear" w:color="auto" w:fill="F1E0CB"/>
          </w:tcPr>
          <w:p w14:paraId="0C7D520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7.76</w:t>
            </w:r>
          </w:p>
        </w:tc>
        <w:tc>
          <w:tcPr>
            <w:tcW w:w="1348" w:type="dxa"/>
            <w:tcBorders>
              <w:top w:val="single" w:sz="24" w:space="0" w:color="FFFFFF" w:themeColor="background1"/>
              <w:bottom w:val="single" w:sz="24" w:space="0" w:color="FFFFFF" w:themeColor="background1"/>
            </w:tcBorders>
            <w:shd w:val="clear" w:color="auto" w:fill="F1E0CB"/>
          </w:tcPr>
          <w:p w14:paraId="3EC1518E"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-49.99%</w:t>
            </w:r>
          </w:p>
        </w:tc>
        <w:tc>
          <w:tcPr>
            <w:tcW w:w="1345" w:type="dxa"/>
            <w:tcBorders>
              <w:top w:val="single" w:sz="24" w:space="0" w:color="FFFFFF" w:themeColor="background1"/>
              <w:bottom w:val="single" w:sz="24" w:space="0" w:color="FFFFFF" w:themeColor="background1"/>
            </w:tcBorders>
            <w:shd w:val="clear" w:color="auto" w:fill="F1E0CB"/>
          </w:tcPr>
          <w:p w14:paraId="19627B19"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eastAsia="Times New Roman" w:cs="Arial"/>
                <w:color w:val="000000"/>
              </w:rPr>
              <w:t>Invalid</w:t>
            </w:r>
          </w:p>
        </w:tc>
      </w:tr>
      <w:tr w:rsidR="00BE1D14" w:rsidRPr="00F40FD7" w14:paraId="1E167843"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48B921AA" w14:textId="77777777" w:rsidR="00BE1D14" w:rsidRPr="00293025" w:rsidRDefault="00BE1D14" w:rsidP="004D4BCA">
            <w:pPr>
              <w:rPr>
                <w:rFonts w:eastAsia="Times New Roman" w:cs="Arial"/>
                <w:b w:val="0"/>
                <w:i w:val="0"/>
                <w:color w:val="000000"/>
              </w:rPr>
            </w:pPr>
            <w:r w:rsidRPr="00293025">
              <w:rPr>
                <w:rFonts w:eastAsia="Times New Roman" w:cs="Arial"/>
                <w:b w:val="0"/>
                <w:i w:val="0"/>
                <w:color w:val="000000"/>
              </w:rPr>
              <w:t>Raleigh</w:t>
            </w:r>
          </w:p>
        </w:tc>
        <w:tc>
          <w:tcPr>
            <w:tcW w:w="2465" w:type="dxa"/>
            <w:tcBorders>
              <w:top w:val="single" w:sz="24" w:space="0" w:color="FFFFFF" w:themeColor="background1"/>
              <w:bottom w:val="single" w:sz="24" w:space="0" w:color="FFFFFF" w:themeColor="background1"/>
            </w:tcBorders>
            <w:shd w:val="clear" w:color="auto" w:fill="F1E0CB"/>
          </w:tcPr>
          <w:p w14:paraId="014D577F"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293025">
              <w:rPr>
                <w:rFonts w:eastAsia="Times New Roman" w:cs="Arial"/>
                <w:b w:val="0"/>
                <w:i w:val="0"/>
                <w:color w:val="000000"/>
              </w:rPr>
              <w:t>Whole Foods</w:t>
            </w:r>
          </w:p>
        </w:tc>
        <w:tc>
          <w:tcPr>
            <w:tcW w:w="1346" w:type="dxa"/>
            <w:tcBorders>
              <w:top w:val="single" w:sz="24" w:space="0" w:color="FFFFFF" w:themeColor="background1"/>
              <w:bottom w:val="single" w:sz="24" w:space="0" w:color="FFFFFF" w:themeColor="background1"/>
            </w:tcBorders>
            <w:shd w:val="clear" w:color="auto" w:fill="F1E0CB"/>
          </w:tcPr>
          <w:p w14:paraId="0F22435C"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293025">
              <w:rPr>
                <w:rFonts w:eastAsia="Times New Roman" w:cs="Arial"/>
                <w:b w:val="0"/>
                <w:i w:val="0"/>
                <w:color w:val="000000"/>
              </w:rPr>
              <w:t>5.44</w:t>
            </w:r>
          </w:p>
        </w:tc>
        <w:tc>
          <w:tcPr>
            <w:tcW w:w="1346" w:type="dxa"/>
            <w:tcBorders>
              <w:top w:val="single" w:sz="24" w:space="0" w:color="FFFFFF" w:themeColor="background1"/>
              <w:bottom w:val="single" w:sz="24" w:space="0" w:color="FFFFFF" w:themeColor="background1"/>
            </w:tcBorders>
            <w:shd w:val="clear" w:color="auto" w:fill="F1E0CB"/>
          </w:tcPr>
          <w:p w14:paraId="307ED7F2"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293025">
              <w:rPr>
                <w:rFonts w:eastAsia="Times New Roman" w:cs="Arial"/>
                <w:b w:val="0"/>
                <w:i w:val="0"/>
                <w:color w:val="000000"/>
              </w:rPr>
              <w:t>1.81</w:t>
            </w:r>
          </w:p>
        </w:tc>
        <w:tc>
          <w:tcPr>
            <w:tcW w:w="1348" w:type="dxa"/>
            <w:tcBorders>
              <w:top w:val="single" w:sz="24" w:space="0" w:color="FFFFFF" w:themeColor="background1"/>
              <w:bottom w:val="single" w:sz="24" w:space="0" w:color="FFFFFF" w:themeColor="background1"/>
            </w:tcBorders>
            <w:shd w:val="clear" w:color="auto" w:fill="F1E0CB"/>
          </w:tcPr>
          <w:p w14:paraId="0D2F34BF"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293025">
              <w:rPr>
                <w:rFonts w:eastAsia="Times New Roman" w:cs="Arial"/>
                <w:b w:val="0"/>
                <w:i w:val="0"/>
                <w:color w:val="000000"/>
              </w:rPr>
              <w:t>66.63%</w:t>
            </w:r>
          </w:p>
        </w:tc>
        <w:tc>
          <w:tcPr>
            <w:tcW w:w="1345" w:type="dxa"/>
            <w:tcBorders>
              <w:top w:val="single" w:sz="24" w:space="0" w:color="FFFFFF" w:themeColor="background1"/>
              <w:bottom w:val="single" w:sz="24" w:space="0" w:color="FFFFFF" w:themeColor="background1"/>
            </w:tcBorders>
            <w:shd w:val="clear" w:color="auto" w:fill="F1E0CB"/>
          </w:tcPr>
          <w:p w14:paraId="67074CB4"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293025">
              <w:rPr>
                <w:rFonts w:eastAsia="Times New Roman" w:cs="Arial"/>
                <w:b w:val="0"/>
                <w:i w:val="0"/>
                <w:color w:val="000000"/>
              </w:rPr>
              <w:t>Invalid</w:t>
            </w:r>
          </w:p>
        </w:tc>
      </w:tr>
    </w:tbl>
    <w:p w14:paraId="5F105C7C" w14:textId="77777777" w:rsidR="00BE1D14" w:rsidRDefault="00BE1D14" w:rsidP="00BE1D14"/>
    <w:p w14:paraId="11B8D917" w14:textId="5970EAC4" w:rsidR="00BE1D14" w:rsidRDefault="00E77BCB" w:rsidP="00BE1D14">
      <w:pPr>
        <w:pStyle w:val="Heading3"/>
      </w:pPr>
      <w:r>
        <w:t xml:space="preserve">Studies Used for </w:t>
      </w:r>
      <w:r w:rsidR="00BE1D14">
        <w:t>Nutrient EMCs</w:t>
      </w:r>
    </w:p>
    <w:p w14:paraId="52CE454E" w14:textId="77777777" w:rsidR="00333265" w:rsidRDefault="00333265" w:rsidP="00BE1D14">
      <w:pPr>
        <w:rPr>
          <w:ins w:id="4502" w:author="Author"/>
        </w:rPr>
      </w:pPr>
    </w:p>
    <w:p w14:paraId="282C873E" w14:textId="0303775E" w:rsidR="00333265" w:rsidDel="005E0FBA" w:rsidRDefault="00333265" w:rsidP="00333265">
      <w:pPr>
        <w:rPr>
          <w:del w:id="4503" w:author="Author"/>
        </w:rPr>
      </w:pPr>
      <w:del w:id="4504" w:author="Author">
        <w:r w:rsidDel="005E0FBA">
          <w:delText>Rainwater harvesting collects water from rooftops, whereas the similar “stormwater harvesting” collects water from other impervious surfaces as well, and the influent will have nutrient EMCs based on those land covers.  The destination of the collected water also has a bearing on EMCs.  If collected water is used as graywater, all the influent is essentially removed from the system and there is no effective EMC.  If the system drains directly to another SCM, effluent has the same EMC as the influent. If the system uses slow passive release, the designer must show that this volume is fully infiltrated, and there is no effective EMC.  If not all the water is infiltrated, the runoff volume takes the EMC of the land cover it is released to.</w:delText>
        </w:r>
      </w:del>
    </w:p>
    <w:p w14:paraId="4F4D1C1B" w14:textId="4D34245E" w:rsidR="00333265" w:rsidDel="005E0FBA" w:rsidRDefault="00333265" w:rsidP="00333265">
      <w:pPr>
        <w:rPr>
          <w:del w:id="4505" w:author="Author"/>
        </w:rPr>
      </w:pPr>
      <w:del w:id="4506" w:author="Author">
        <w:r w:rsidDel="005E0FBA">
          <w:delText>The SNAP Tool will automatically use influent EMCs.  However, in cases where 100% of the volume is removed from the system through graywater use or through slow passive drawdown to a permeable receiving area, the effective EMCs are zero and no nutrient load will be calculated.</w:delText>
        </w:r>
      </w:del>
    </w:p>
    <w:p w14:paraId="604A946A" w14:textId="77777777" w:rsidR="00333265" w:rsidRDefault="00333265" w:rsidP="00BE1D14">
      <w:pPr>
        <w:rPr>
          <w:ins w:id="4507" w:author="Author"/>
        </w:rPr>
      </w:pPr>
    </w:p>
    <w:p w14:paraId="7B6D0B3D" w14:textId="2E5F8A99" w:rsidR="00BE1D14" w:rsidDel="005E0FBA" w:rsidRDefault="00BE1D14" w:rsidP="00BE1D14">
      <w:pPr>
        <w:rPr>
          <w:del w:id="4508" w:author="Author"/>
        </w:rPr>
      </w:pPr>
      <w:del w:id="4509" w:author="Author">
        <w:r w:rsidRPr="00E36EE1" w:rsidDel="005E0FBA">
          <w:lastRenderedPageBreak/>
          <w:delText>Raw data from Debusk (2013) and Wilson (2013) were used for the following sites: Fire Station 24, Fire Station 28, Fire Station 6, Fire Station 8, and Whole Foods. The QA/QC consisted of verifying all of the data were transcribed and calculated correctly in the Excel file, and the descriptive statistics were consistent with published materials.</w:delText>
        </w:r>
      </w:del>
    </w:p>
    <w:p w14:paraId="215512BB" w14:textId="77777777" w:rsidR="00BE1D14" w:rsidRDefault="00BE1D14" w:rsidP="00BE1D14">
      <w:pPr>
        <w:pStyle w:val="NormalWeb"/>
        <w:spacing w:before="0" w:beforeAutospacing="0" w:after="0" w:afterAutospacing="0"/>
        <w:ind w:left="446" w:hanging="446"/>
        <w:rPr>
          <w:rFonts w:ascii="Arial" w:hAnsi="Arial" w:cs="Arial"/>
          <w:sz w:val="20"/>
          <w:szCs w:val="22"/>
        </w:rPr>
      </w:pPr>
    </w:p>
    <w:p w14:paraId="57BC553E" w14:textId="1D01FF77" w:rsidR="00BE1D14" w:rsidRDefault="00BE1D14" w:rsidP="00BE1D14">
      <w:r>
        <w:t>Five</w:t>
      </w:r>
      <w:r w:rsidRPr="00EE4A63">
        <w:t xml:space="preserve"> NCSU monitored </w:t>
      </w:r>
      <w:r>
        <w:t>rainwater harvesting tanks</w:t>
      </w:r>
      <w:r w:rsidRPr="00EE4A63">
        <w:t xml:space="preserve"> were used to determine the EMCs. </w:t>
      </w:r>
      <w:r>
        <w:t xml:space="preserve">All five sites </w:t>
      </w:r>
      <w:proofErr w:type="gramStart"/>
      <w:r>
        <w:t>were located in</w:t>
      </w:r>
      <w:proofErr w:type="gramEnd"/>
      <w:r>
        <w:t xml:space="preserve"> Raleigh, NC</w:t>
      </w:r>
      <w:r w:rsidRPr="00EE4A63">
        <w:t xml:space="preserve">. </w:t>
      </w:r>
      <w:r>
        <w:t>Median pollutant effluent concentrations</w:t>
      </w:r>
      <w:r w:rsidRPr="00EE4A63">
        <w:t xml:space="preserve"> from each site were calculated, and the </w:t>
      </w:r>
      <w:del w:id="4510" w:author="Author">
        <w:r w:rsidRPr="00EE4A63" w:rsidDel="005E0FBA">
          <w:delText xml:space="preserve">average </w:delText>
        </w:r>
      </w:del>
      <w:ins w:id="4511" w:author="Author">
        <w:r w:rsidR="005E0FBA">
          <w:t>median</w:t>
        </w:r>
        <w:r w:rsidR="005E0FBA" w:rsidRPr="00EE4A63">
          <w:t xml:space="preserve"> </w:t>
        </w:r>
      </w:ins>
      <w:r w:rsidRPr="00EE4A63">
        <w:t xml:space="preserve">of </w:t>
      </w:r>
      <w:ins w:id="4512" w:author="Author">
        <w:r w:rsidR="005E0FBA">
          <w:t>all installations’</w:t>
        </w:r>
      </w:ins>
      <w:del w:id="4513" w:author="Author">
        <w:r w:rsidRPr="00EE4A63" w:rsidDel="005E0FBA">
          <w:delText xml:space="preserve">the </w:delText>
        </w:r>
      </w:del>
      <w:r>
        <w:t>median concentrations</w:t>
      </w:r>
      <w:r w:rsidRPr="00EE4A63">
        <w:t xml:space="preserve"> </w:t>
      </w:r>
      <w:proofErr w:type="gramStart"/>
      <w:r w:rsidRPr="00EE4A63">
        <w:t>w</w:t>
      </w:r>
      <w:r>
        <w:t>as</w:t>
      </w:r>
      <w:proofErr w:type="gramEnd"/>
      <w:r>
        <w:t xml:space="preserve"> used to determine the EMCs. </w:t>
      </w:r>
      <w:del w:id="4514" w:author="Author">
        <w:r w:rsidDel="005E0FBA">
          <w:delText xml:space="preserve">The water usage will determine which EMCs are used. </w:delText>
        </w:r>
      </w:del>
    </w:p>
    <w:p w14:paraId="6F1F0609" w14:textId="77777777" w:rsidR="00BE1D14" w:rsidRDefault="00BE1D14" w:rsidP="00BE1D14">
      <w:pPr>
        <w:pStyle w:val="NoSpacing"/>
        <w:rPr>
          <w:rFonts w:ascii="Arial" w:hAnsi="Arial" w:cs="Arial"/>
          <w:sz w:val="22"/>
          <w:lang w:eastAsia="en-US"/>
        </w:rPr>
      </w:pPr>
    </w:p>
    <w:tbl>
      <w:tblPr>
        <w:tblStyle w:val="DataTable"/>
        <w:tblW w:w="9360" w:type="dxa"/>
        <w:tblLook w:val="04E0" w:firstRow="1" w:lastRow="1" w:firstColumn="1" w:lastColumn="0" w:noHBand="0" w:noVBand="1"/>
      </w:tblPr>
      <w:tblGrid>
        <w:gridCol w:w="2970"/>
        <w:gridCol w:w="2790"/>
        <w:gridCol w:w="3600"/>
      </w:tblGrid>
      <w:tr w:rsidR="00BE1D14" w:rsidRPr="000F4A18" w14:paraId="0FDE16D7"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4" w:space="0" w:color="auto"/>
            </w:tcBorders>
          </w:tcPr>
          <w:p w14:paraId="1437714C" w14:textId="77777777" w:rsidR="00BE1D14" w:rsidRPr="00F40FD7" w:rsidRDefault="00BE1D14" w:rsidP="004D4BCA">
            <w:pPr>
              <w:spacing w:before="0" w:after="0"/>
              <w:rPr>
                <w:b w:val="0"/>
                <w:sz w:val="18"/>
              </w:rPr>
            </w:pPr>
            <w:r w:rsidRPr="00F40FD7">
              <w:rPr>
                <w:sz w:val="18"/>
              </w:rPr>
              <w:t>Site</w:t>
            </w:r>
          </w:p>
        </w:tc>
        <w:tc>
          <w:tcPr>
            <w:tcW w:w="2790" w:type="dxa"/>
            <w:tcBorders>
              <w:top w:val="single" w:sz="24" w:space="0" w:color="FFFFFF" w:themeColor="background1"/>
              <w:bottom w:val="single" w:sz="24" w:space="0" w:color="FFFFFF" w:themeColor="background1"/>
            </w:tcBorders>
          </w:tcPr>
          <w:p w14:paraId="2E0224FC"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600" w:type="dxa"/>
            <w:tcBorders>
              <w:top w:val="single" w:sz="24" w:space="0" w:color="FFFFFF" w:themeColor="background1"/>
              <w:bottom w:val="single" w:sz="24" w:space="0" w:color="FFFFFF" w:themeColor="background1"/>
            </w:tcBorders>
            <w:vAlign w:val="top"/>
          </w:tcPr>
          <w:p w14:paraId="2351B01D"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BE1D14" w:rsidRPr="00995ADD" w14:paraId="73C17065"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561EE276" w14:textId="7C282867" w:rsidR="00BE1D14" w:rsidRPr="006820C5" w:rsidRDefault="00BE1D14" w:rsidP="004D4BCA">
            <w:pPr>
              <w:spacing w:before="0" w:after="0"/>
              <w:jc w:val="center"/>
              <w:rPr>
                <w:rFonts w:cs="Arial"/>
                <w:sz w:val="18"/>
              </w:rPr>
            </w:pPr>
            <w:r w:rsidRPr="006820C5">
              <w:rPr>
                <w:rFonts w:cs="Arial"/>
                <w:sz w:val="18"/>
              </w:rPr>
              <w:t>Fire Station 24</w:t>
            </w:r>
            <w:r w:rsidR="005E0FBA">
              <w:rPr>
                <w:rFonts w:cs="Arial"/>
                <w:sz w:val="18"/>
              </w:rPr>
              <w:t xml:space="preserve"> RWH</w:t>
            </w:r>
          </w:p>
        </w:tc>
        <w:tc>
          <w:tcPr>
            <w:tcW w:w="2790" w:type="dxa"/>
            <w:tcBorders>
              <w:top w:val="single" w:sz="24" w:space="0" w:color="FFFFFF" w:themeColor="background1"/>
              <w:bottom w:val="single" w:sz="24" w:space="0" w:color="FFFFFF" w:themeColor="background1"/>
            </w:tcBorders>
            <w:shd w:val="clear" w:color="auto" w:fill="F1E0CB"/>
          </w:tcPr>
          <w:p w14:paraId="79E2B715" w14:textId="77777777" w:rsidR="00BE1D14" w:rsidRPr="006820C5"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6820C5">
              <w:rPr>
                <w:rFonts w:cs="Arial"/>
                <w:sz w:val="18"/>
              </w:rPr>
              <w:t>Raleigh, NC</w:t>
            </w:r>
          </w:p>
        </w:tc>
        <w:tc>
          <w:tcPr>
            <w:tcW w:w="3600" w:type="dxa"/>
            <w:tcBorders>
              <w:top w:val="single" w:sz="24" w:space="0" w:color="FFFFFF" w:themeColor="background1"/>
              <w:bottom w:val="single" w:sz="24" w:space="0" w:color="FFFFFF" w:themeColor="background1"/>
            </w:tcBorders>
            <w:shd w:val="clear" w:color="auto" w:fill="F1E0CB"/>
            <w:vAlign w:val="top"/>
          </w:tcPr>
          <w:p w14:paraId="0996A841" w14:textId="362D029D" w:rsidR="00BE1D14" w:rsidRPr="006820C5"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6820C5">
              <w:rPr>
                <w:rFonts w:cs="Arial"/>
                <w:sz w:val="18"/>
              </w:rPr>
              <w:t>Debusk 2013; Debusk and Hunt 2014</w:t>
            </w:r>
          </w:p>
        </w:tc>
      </w:tr>
      <w:tr w:rsidR="00BE1D14" w:rsidRPr="00995ADD" w14:paraId="2B0BA874"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5F01C807" w14:textId="0386218F" w:rsidR="00BE1D14" w:rsidRPr="006820C5" w:rsidRDefault="00BE1D14" w:rsidP="004D4BCA">
            <w:pPr>
              <w:jc w:val="center"/>
              <w:rPr>
                <w:rFonts w:cs="Arial"/>
                <w:sz w:val="18"/>
              </w:rPr>
            </w:pPr>
            <w:r w:rsidRPr="006820C5">
              <w:rPr>
                <w:rFonts w:cs="Arial"/>
                <w:sz w:val="18"/>
              </w:rPr>
              <w:t>Fire Station 28</w:t>
            </w:r>
            <w:r w:rsidR="005E0FBA">
              <w:rPr>
                <w:rFonts w:cs="Arial"/>
                <w:sz w:val="18"/>
              </w:rPr>
              <w:t xml:space="preserve"> RWH</w:t>
            </w:r>
          </w:p>
        </w:tc>
        <w:tc>
          <w:tcPr>
            <w:tcW w:w="2790" w:type="dxa"/>
            <w:tcBorders>
              <w:top w:val="single" w:sz="24" w:space="0" w:color="FFFFFF" w:themeColor="background1"/>
              <w:bottom w:val="single" w:sz="24" w:space="0" w:color="FFFFFF" w:themeColor="background1"/>
            </w:tcBorders>
            <w:shd w:val="clear" w:color="auto" w:fill="F1E0CB"/>
          </w:tcPr>
          <w:p w14:paraId="62639FC3" w14:textId="77777777" w:rsidR="00BE1D14" w:rsidRPr="006820C5"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6820C5">
              <w:rPr>
                <w:rFonts w:cs="Arial"/>
                <w:sz w:val="18"/>
              </w:rPr>
              <w:t>Raleigh, NC</w:t>
            </w:r>
          </w:p>
        </w:tc>
        <w:tc>
          <w:tcPr>
            <w:tcW w:w="3600" w:type="dxa"/>
            <w:tcBorders>
              <w:top w:val="single" w:sz="24" w:space="0" w:color="FFFFFF" w:themeColor="background1"/>
              <w:bottom w:val="single" w:sz="24" w:space="0" w:color="FFFFFF" w:themeColor="background1"/>
            </w:tcBorders>
            <w:shd w:val="clear" w:color="auto" w:fill="F1E0CB"/>
            <w:vAlign w:val="top"/>
          </w:tcPr>
          <w:p w14:paraId="22F4F946" w14:textId="62389F87" w:rsidR="00BE1D14" w:rsidRPr="006820C5"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6820C5">
              <w:rPr>
                <w:rFonts w:cs="Arial"/>
                <w:sz w:val="18"/>
              </w:rPr>
              <w:t>Debusk 2013; Debusk and Hunt 2014</w:t>
            </w:r>
          </w:p>
        </w:tc>
      </w:tr>
      <w:tr w:rsidR="00BE1D14" w:rsidRPr="00995ADD" w14:paraId="46F69385"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794A428E" w14:textId="479611A7" w:rsidR="00BE1D14" w:rsidRPr="006820C5" w:rsidRDefault="00BE1D14" w:rsidP="004D4BCA">
            <w:pPr>
              <w:jc w:val="center"/>
              <w:rPr>
                <w:rFonts w:cs="Arial"/>
                <w:sz w:val="18"/>
              </w:rPr>
            </w:pPr>
            <w:r w:rsidRPr="006820C5">
              <w:rPr>
                <w:rFonts w:cs="Arial"/>
                <w:sz w:val="18"/>
              </w:rPr>
              <w:t>Fire Station 6</w:t>
            </w:r>
            <w:r w:rsidR="005E0FBA">
              <w:rPr>
                <w:rFonts w:cs="Arial"/>
                <w:sz w:val="18"/>
              </w:rPr>
              <w:t xml:space="preserve"> RWH</w:t>
            </w:r>
          </w:p>
        </w:tc>
        <w:tc>
          <w:tcPr>
            <w:tcW w:w="2790" w:type="dxa"/>
            <w:tcBorders>
              <w:top w:val="single" w:sz="24" w:space="0" w:color="FFFFFF" w:themeColor="background1"/>
              <w:bottom w:val="single" w:sz="24" w:space="0" w:color="FFFFFF" w:themeColor="background1"/>
            </w:tcBorders>
            <w:shd w:val="clear" w:color="auto" w:fill="F1E0CB"/>
          </w:tcPr>
          <w:p w14:paraId="30E82850" w14:textId="77777777" w:rsidR="00BE1D14" w:rsidRPr="006820C5"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6820C5">
              <w:rPr>
                <w:rFonts w:cs="Arial"/>
                <w:sz w:val="18"/>
              </w:rPr>
              <w:t>Raleigh, NC</w:t>
            </w:r>
          </w:p>
        </w:tc>
        <w:tc>
          <w:tcPr>
            <w:tcW w:w="3600" w:type="dxa"/>
            <w:tcBorders>
              <w:top w:val="single" w:sz="24" w:space="0" w:color="FFFFFF" w:themeColor="background1"/>
              <w:bottom w:val="single" w:sz="24" w:space="0" w:color="FFFFFF" w:themeColor="background1"/>
            </w:tcBorders>
            <w:shd w:val="clear" w:color="auto" w:fill="F1E0CB"/>
            <w:vAlign w:val="top"/>
          </w:tcPr>
          <w:p w14:paraId="555F6019" w14:textId="78B90625" w:rsidR="00BE1D14" w:rsidRPr="006820C5"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6820C5">
              <w:rPr>
                <w:rFonts w:cs="Arial"/>
                <w:sz w:val="18"/>
              </w:rPr>
              <w:t>Debusk 2013; Debusk and Hunt 2014</w:t>
            </w:r>
          </w:p>
        </w:tc>
      </w:tr>
      <w:tr w:rsidR="00BE1D14" w:rsidRPr="00995ADD" w14:paraId="1EBEA35E"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7C86397E" w14:textId="362B056B" w:rsidR="00BE1D14" w:rsidRPr="006820C5" w:rsidRDefault="00BE1D14" w:rsidP="004D4BCA">
            <w:pPr>
              <w:jc w:val="center"/>
              <w:rPr>
                <w:rFonts w:cs="Arial"/>
                <w:sz w:val="18"/>
              </w:rPr>
            </w:pPr>
            <w:r w:rsidRPr="006820C5">
              <w:rPr>
                <w:rFonts w:cs="Arial"/>
                <w:sz w:val="18"/>
              </w:rPr>
              <w:t>Fire Station 8</w:t>
            </w:r>
            <w:r w:rsidR="005E0FBA">
              <w:rPr>
                <w:rFonts w:cs="Arial"/>
                <w:sz w:val="18"/>
              </w:rPr>
              <w:t xml:space="preserve"> RWH</w:t>
            </w:r>
          </w:p>
        </w:tc>
        <w:tc>
          <w:tcPr>
            <w:tcW w:w="2790" w:type="dxa"/>
            <w:tcBorders>
              <w:top w:val="single" w:sz="24" w:space="0" w:color="FFFFFF" w:themeColor="background1"/>
              <w:bottom w:val="single" w:sz="24" w:space="0" w:color="FFFFFF" w:themeColor="background1"/>
            </w:tcBorders>
            <w:shd w:val="clear" w:color="auto" w:fill="F1E0CB"/>
          </w:tcPr>
          <w:p w14:paraId="4458915B" w14:textId="77777777" w:rsidR="00BE1D14" w:rsidRPr="006820C5"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6820C5">
              <w:rPr>
                <w:rFonts w:cs="Arial"/>
                <w:sz w:val="18"/>
              </w:rPr>
              <w:t>Raleigh, NC</w:t>
            </w:r>
          </w:p>
        </w:tc>
        <w:tc>
          <w:tcPr>
            <w:tcW w:w="3600" w:type="dxa"/>
            <w:tcBorders>
              <w:top w:val="single" w:sz="24" w:space="0" w:color="FFFFFF" w:themeColor="background1"/>
              <w:bottom w:val="single" w:sz="24" w:space="0" w:color="FFFFFF" w:themeColor="background1"/>
            </w:tcBorders>
            <w:shd w:val="clear" w:color="auto" w:fill="F1E0CB"/>
            <w:vAlign w:val="top"/>
          </w:tcPr>
          <w:p w14:paraId="14CD3032" w14:textId="7E93C133" w:rsidR="00BE1D14" w:rsidRPr="006820C5"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6820C5">
              <w:rPr>
                <w:rFonts w:cs="Arial"/>
                <w:sz w:val="18"/>
              </w:rPr>
              <w:t>Debusk 2013; Debusk and Hunt 2014</w:t>
            </w:r>
          </w:p>
        </w:tc>
      </w:tr>
      <w:tr w:rsidR="00BE1D14" w:rsidRPr="00995ADD" w14:paraId="6BF29B26"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128DFF47" w14:textId="43C88DB0" w:rsidR="00BE1D14" w:rsidRPr="006820C5" w:rsidRDefault="00BE1D14" w:rsidP="004D4BCA">
            <w:pPr>
              <w:rPr>
                <w:rFonts w:cs="Arial"/>
                <w:b w:val="0"/>
                <w:i w:val="0"/>
                <w:sz w:val="18"/>
              </w:rPr>
            </w:pPr>
            <w:r w:rsidRPr="006820C5">
              <w:rPr>
                <w:rFonts w:cs="Arial"/>
                <w:b w:val="0"/>
                <w:i w:val="0"/>
                <w:sz w:val="18"/>
              </w:rPr>
              <w:t>Whole Foods</w:t>
            </w:r>
            <w:r w:rsidR="005E0FBA">
              <w:rPr>
                <w:rFonts w:cs="Arial"/>
                <w:b w:val="0"/>
                <w:i w:val="0"/>
                <w:sz w:val="18"/>
              </w:rPr>
              <w:t xml:space="preserve"> RWH</w:t>
            </w:r>
          </w:p>
        </w:tc>
        <w:tc>
          <w:tcPr>
            <w:tcW w:w="2790" w:type="dxa"/>
            <w:tcBorders>
              <w:top w:val="single" w:sz="24" w:space="0" w:color="FFFFFF" w:themeColor="background1"/>
              <w:bottom w:val="single" w:sz="24" w:space="0" w:color="FFFFFF" w:themeColor="background1"/>
            </w:tcBorders>
            <w:shd w:val="clear" w:color="auto" w:fill="F1E0CB"/>
          </w:tcPr>
          <w:p w14:paraId="6C870E1F" w14:textId="77777777" w:rsidR="00BE1D14" w:rsidRPr="006820C5"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6820C5">
              <w:rPr>
                <w:rFonts w:cs="Arial"/>
                <w:b w:val="0"/>
                <w:i w:val="0"/>
                <w:sz w:val="18"/>
              </w:rPr>
              <w:t>Raleigh, NC</w:t>
            </w:r>
          </w:p>
        </w:tc>
        <w:tc>
          <w:tcPr>
            <w:tcW w:w="3600" w:type="dxa"/>
            <w:tcBorders>
              <w:top w:val="single" w:sz="24" w:space="0" w:color="FFFFFF" w:themeColor="background1"/>
              <w:bottom w:val="single" w:sz="24" w:space="0" w:color="FFFFFF" w:themeColor="background1"/>
            </w:tcBorders>
            <w:shd w:val="clear" w:color="auto" w:fill="F1E0CB"/>
            <w:vAlign w:val="top"/>
          </w:tcPr>
          <w:p w14:paraId="1435B878" w14:textId="5000031C" w:rsidR="00BE1D14" w:rsidRPr="006820C5"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6820C5">
              <w:rPr>
                <w:rFonts w:cs="Arial"/>
                <w:b w:val="0"/>
                <w:i w:val="0"/>
                <w:sz w:val="18"/>
              </w:rPr>
              <w:t>Wilson 2013; Wilson et al. 2014</w:t>
            </w:r>
          </w:p>
        </w:tc>
      </w:tr>
    </w:tbl>
    <w:p w14:paraId="5536EC8D" w14:textId="77777777" w:rsidR="00BE1D14" w:rsidRPr="005C4273" w:rsidRDefault="00BE1D14" w:rsidP="00BE1D14"/>
    <w:p w14:paraId="371DBEDB" w14:textId="77777777" w:rsidR="00BE1D14" w:rsidRPr="005C4273" w:rsidRDefault="00BE1D14" w:rsidP="00BE1D14">
      <w:pPr>
        <w:pStyle w:val="Heading3"/>
      </w:pPr>
      <w:r>
        <w:t>References</w:t>
      </w:r>
    </w:p>
    <w:p w14:paraId="0B2FA50A"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DeBusk, K. M. (2013). </w:t>
      </w:r>
      <w:r w:rsidRPr="00945054">
        <w:rPr>
          <w:rFonts w:ascii="Arial" w:hAnsi="Arial" w:cs="Arial"/>
          <w:i/>
          <w:iCs/>
          <w:sz w:val="20"/>
          <w:szCs w:val="22"/>
        </w:rPr>
        <w:t xml:space="preserve">Rainwater harvesting: Integrating water conservation and stormwater management. </w:t>
      </w:r>
      <w:r w:rsidRPr="00945054">
        <w:rPr>
          <w:rFonts w:ascii="Arial" w:hAnsi="Arial" w:cs="Arial"/>
          <w:sz w:val="20"/>
          <w:szCs w:val="22"/>
        </w:rPr>
        <w:t xml:space="preserve">(Unpublished Doctoral). North Carolina State University, Raleigh, NC. </w:t>
      </w:r>
      <w:hyperlink r:id="rId70" w:history="1">
        <w:r w:rsidRPr="00967D87">
          <w:rPr>
            <w:rStyle w:val="Hyperlink"/>
            <w:rFonts w:ascii="Arial" w:hAnsi="Arial" w:cs="Arial"/>
            <w:sz w:val="20"/>
            <w:szCs w:val="22"/>
          </w:rPr>
          <w:t>http://www.lib.ncsu.edu/resolver/1840.16/8855</w:t>
        </w:r>
      </w:hyperlink>
      <w:r>
        <w:rPr>
          <w:rFonts w:ascii="Arial" w:hAnsi="Arial" w:cs="Arial"/>
          <w:sz w:val="20"/>
          <w:szCs w:val="22"/>
        </w:rPr>
        <w:t xml:space="preserve"> </w:t>
      </w:r>
    </w:p>
    <w:p w14:paraId="3DDB1D11"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19F6E401"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DeBusk, K. M., &amp; Hunt, W. F. (2014). Impact of rainwater harvesting systems on nutrient and sediment concentrations in roof runoff.</w:t>
      </w:r>
      <w:r w:rsidRPr="00945054">
        <w:rPr>
          <w:rFonts w:ascii="Arial" w:hAnsi="Arial" w:cs="Arial"/>
          <w:i/>
          <w:iCs/>
          <w:sz w:val="20"/>
          <w:szCs w:val="22"/>
        </w:rPr>
        <w:t xml:space="preserve"> Water Science &amp; Technology: Water Supply, 14</w:t>
      </w:r>
      <w:r w:rsidRPr="00945054">
        <w:rPr>
          <w:rFonts w:ascii="Arial" w:hAnsi="Arial" w:cs="Arial"/>
          <w:sz w:val="20"/>
          <w:szCs w:val="22"/>
        </w:rPr>
        <w:t xml:space="preserve">(2), 220-229. </w:t>
      </w:r>
    </w:p>
    <w:p w14:paraId="2F95B123"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1CB95D17"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Jones, M. P., &amp; Hunt, W. F. (2010). Performance of rainwater harvesting systems in the southeastern United States.</w:t>
      </w:r>
      <w:r w:rsidRPr="00945054">
        <w:rPr>
          <w:rFonts w:ascii="Arial" w:hAnsi="Arial" w:cs="Arial"/>
          <w:i/>
          <w:iCs/>
          <w:sz w:val="20"/>
          <w:szCs w:val="22"/>
        </w:rPr>
        <w:t xml:space="preserve"> Resources, Conservation and Recycling, 54</w:t>
      </w:r>
      <w:r w:rsidRPr="00945054">
        <w:rPr>
          <w:rFonts w:ascii="Arial" w:hAnsi="Arial" w:cs="Arial"/>
          <w:sz w:val="20"/>
          <w:szCs w:val="22"/>
        </w:rPr>
        <w:t>(10), 623-629. doi:</w:t>
      </w:r>
      <w:r>
        <w:rPr>
          <w:rFonts w:ascii="Arial" w:hAnsi="Arial" w:cs="Arial"/>
          <w:sz w:val="20"/>
          <w:szCs w:val="22"/>
        </w:rPr>
        <w:t xml:space="preserve"> </w:t>
      </w:r>
      <w:hyperlink r:id="rId71" w:history="1">
        <w:r w:rsidRPr="00967D87">
          <w:rPr>
            <w:rStyle w:val="Hyperlink"/>
            <w:rFonts w:ascii="Arial" w:hAnsi="Arial" w:cs="Arial"/>
            <w:sz w:val="20"/>
            <w:szCs w:val="22"/>
          </w:rPr>
          <w:t>http://dx.doi.org/10.1016/j.resconrec.2009.11.002</w:t>
        </w:r>
      </w:hyperlink>
      <w:r>
        <w:rPr>
          <w:rFonts w:ascii="Arial" w:hAnsi="Arial" w:cs="Arial"/>
          <w:sz w:val="20"/>
          <w:szCs w:val="22"/>
        </w:rPr>
        <w:t xml:space="preserve"> </w:t>
      </w:r>
      <w:r w:rsidRPr="00945054">
        <w:rPr>
          <w:rFonts w:ascii="Arial" w:hAnsi="Arial" w:cs="Arial"/>
          <w:sz w:val="20"/>
          <w:szCs w:val="22"/>
        </w:rPr>
        <w:t xml:space="preserve"> </w:t>
      </w:r>
      <w:r>
        <w:rPr>
          <w:rFonts w:ascii="Arial" w:hAnsi="Arial" w:cs="Arial"/>
          <w:sz w:val="20"/>
          <w:szCs w:val="22"/>
        </w:rPr>
        <w:t xml:space="preserve"> </w:t>
      </w:r>
    </w:p>
    <w:p w14:paraId="0E34F8E0" w14:textId="77777777" w:rsidR="00BE1D14" w:rsidRPr="00945054" w:rsidRDefault="00BE1D14" w:rsidP="00BE1D14">
      <w:pPr>
        <w:pStyle w:val="NormalWeb"/>
        <w:spacing w:before="0" w:beforeAutospacing="0" w:after="0" w:afterAutospacing="0"/>
        <w:rPr>
          <w:rFonts w:ascii="Arial" w:hAnsi="Arial" w:cs="Arial"/>
          <w:sz w:val="20"/>
          <w:szCs w:val="22"/>
        </w:rPr>
      </w:pPr>
    </w:p>
    <w:p w14:paraId="213C61B9"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Wilson, C. E. (2013). </w:t>
      </w:r>
      <w:r w:rsidRPr="00945054">
        <w:rPr>
          <w:rFonts w:ascii="Arial" w:hAnsi="Arial" w:cs="Arial"/>
          <w:i/>
          <w:iCs/>
          <w:sz w:val="20"/>
          <w:szCs w:val="22"/>
        </w:rPr>
        <w:t xml:space="preserve">A comparison of runoff quality and quantity from an innovative underground low impact development and a conventional development. </w:t>
      </w:r>
      <w:r w:rsidRPr="00945054">
        <w:rPr>
          <w:rFonts w:ascii="Arial" w:hAnsi="Arial" w:cs="Arial"/>
          <w:sz w:val="20"/>
          <w:szCs w:val="22"/>
        </w:rPr>
        <w:t xml:space="preserve">(Unpublished Master's). North Carolina State University, Raleigh, NC. </w:t>
      </w:r>
      <w:hyperlink r:id="rId72" w:history="1">
        <w:r w:rsidRPr="00967D87">
          <w:rPr>
            <w:rStyle w:val="Hyperlink"/>
            <w:rFonts w:ascii="Arial" w:hAnsi="Arial" w:cs="Arial"/>
            <w:sz w:val="20"/>
            <w:szCs w:val="22"/>
          </w:rPr>
          <w:t>http://www.lib.ncsu.edu/resolver/1840.16/8679</w:t>
        </w:r>
      </w:hyperlink>
      <w:r>
        <w:rPr>
          <w:rFonts w:ascii="Arial" w:hAnsi="Arial" w:cs="Arial"/>
          <w:sz w:val="20"/>
          <w:szCs w:val="22"/>
        </w:rPr>
        <w:t xml:space="preserve"> </w:t>
      </w:r>
    </w:p>
    <w:p w14:paraId="247DC077"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074D48EF"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Wilson, C. E., Hunt, W. F., Winston, R. J., &amp; Smith, P. (2014). Assessment of a rainwater harvesting system for pollutant mitigation at a commercial location in</w:t>
      </w:r>
      <w:r w:rsidRPr="00945054">
        <w:rPr>
          <w:rFonts w:ascii="Arial" w:hAnsi="Arial" w:cs="Arial"/>
          <w:sz w:val="20"/>
          <w:szCs w:val="22"/>
        </w:rPr>
        <w:br/>
        <w:t>Raleigh, NC, USA.</w:t>
      </w:r>
      <w:r w:rsidRPr="00945054">
        <w:rPr>
          <w:rFonts w:ascii="Arial" w:hAnsi="Arial" w:cs="Arial"/>
          <w:i/>
          <w:iCs/>
          <w:sz w:val="20"/>
          <w:szCs w:val="22"/>
        </w:rPr>
        <w:t xml:space="preserve"> Water Science &amp; Technology: Water Supply, 14</w:t>
      </w:r>
      <w:r w:rsidRPr="00945054">
        <w:rPr>
          <w:rFonts w:ascii="Arial" w:hAnsi="Arial" w:cs="Arial"/>
          <w:sz w:val="20"/>
          <w:szCs w:val="22"/>
        </w:rPr>
        <w:t xml:space="preserve">(2), 283-290. </w:t>
      </w:r>
    </w:p>
    <w:p w14:paraId="1844DD81" w14:textId="77777777" w:rsidR="006820C5" w:rsidRDefault="006820C5" w:rsidP="006820C5"/>
    <w:p w14:paraId="0D4C5B36" w14:textId="5C7195DF" w:rsidR="006820C5" w:rsidRPr="00774C97" w:rsidRDefault="006820C5" w:rsidP="00774C97">
      <w:pPr>
        <w:rPr>
          <w:rFonts w:cs="Arial"/>
        </w:rPr>
      </w:pPr>
    </w:p>
    <w:p w14:paraId="195C7C3F" w14:textId="77777777" w:rsidR="00CA5783" w:rsidRPr="0018194E" w:rsidRDefault="004648B3" w:rsidP="00CA5783">
      <w:pPr>
        <w:rPr>
          <w:rFonts w:cs="Arial"/>
          <w:b/>
          <w:color w:val="1F3864" w:themeColor="accent5" w:themeShade="80"/>
          <w:sz w:val="36"/>
          <w:szCs w:val="28"/>
        </w:rPr>
      </w:pPr>
      <w:r>
        <w:rPr>
          <w:rFonts w:cs="Arial"/>
          <w:b/>
          <w:color w:val="1F3864" w:themeColor="accent5" w:themeShade="80"/>
          <w:sz w:val="36"/>
          <w:szCs w:val="28"/>
        </w:rPr>
        <w:br w:type="page"/>
      </w:r>
    </w:p>
    <w:p w14:paraId="5448D854" w14:textId="487C8A11" w:rsidR="00FF116F" w:rsidRPr="00BD2876" w:rsidRDefault="00FF116F" w:rsidP="00BD2876">
      <w:pPr>
        <w:pStyle w:val="Heading2"/>
        <w:numPr>
          <w:ilvl w:val="1"/>
          <w:numId w:val="10"/>
        </w:numPr>
        <w:rPr>
          <w:rStyle w:val="Heading2Char"/>
          <w:b/>
        </w:rPr>
      </w:pPr>
      <w:bookmarkStart w:id="4515" w:name="_Toc84501276"/>
      <w:r>
        <w:rPr>
          <w:rStyle w:val="Heading2Char"/>
          <w:b/>
        </w:rPr>
        <w:lastRenderedPageBreak/>
        <w:t>Green Roof</w:t>
      </w:r>
      <w:bookmarkEnd w:id="4515"/>
    </w:p>
    <w:p w14:paraId="72703CE4" w14:textId="281D31A8" w:rsidR="00CA5783" w:rsidRDefault="00E77BCB" w:rsidP="00F54BAC">
      <w:pPr>
        <w:pStyle w:val="Heading3"/>
        <w:rPr>
          <w:ins w:id="4516" w:author="Author"/>
          <w:rFonts w:eastAsia="Calibri"/>
        </w:rPr>
      </w:pPr>
      <w:r w:rsidRPr="00E77BCB">
        <w:t xml:space="preserve">Hydrologic Partitioning and Nutrient </w:t>
      </w:r>
      <w:r w:rsidR="004648B3">
        <w:rPr>
          <w:rFonts w:eastAsia="Calibri"/>
        </w:rPr>
        <w:t>Credit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18"/>
        <w:gridCol w:w="900"/>
        <w:gridCol w:w="1152"/>
        <w:gridCol w:w="1260"/>
      </w:tblGrid>
      <w:tr w:rsidR="00F21166" w:rsidRPr="00AF4C8C" w14:paraId="550CC395" w14:textId="77777777" w:rsidTr="00F83753">
        <w:trPr>
          <w:trHeight w:val="486"/>
          <w:ins w:id="4517" w:author="Author"/>
        </w:trPr>
        <w:tc>
          <w:tcPr>
            <w:tcW w:w="1980" w:type="dxa"/>
            <w:vMerge w:val="restart"/>
            <w:tcBorders>
              <w:top w:val="single" w:sz="4" w:space="0" w:color="auto"/>
              <w:left w:val="single" w:sz="4" w:space="0" w:color="auto"/>
              <w:bottom w:val="single" w:sz="18" w:space="0" w:color="FFFFFF"/>
              <w:right w:val="single" w:sz="18" w:space="0" w:color="FFFFFF"/>
            </w:tcBorders>
            <w:shd w:val="clear" w:color="auto" w:fill="0B3C61"/>
            <w:vAlign w:val="center"/>
          </w:tcPr>
          <w:p w14:paraId="3910B69A" w14:textId="77777777" w:rsidR="00F21166" w:rsidRPr="00AF4C8C" w:rsidRDefault="00F21166" w:rsidP="00C371DB">
            <w:pPr>
              <w:jc w:val="center"/>
              <w:rPr>
                <w:ins w:id="4518" w:author="Author"/>
                <w:rFonts w:cs="Arial"/>
                <w:sz w:val="18"/>
                <w:szCs w:val="18"/>
              </w:rPr>
            </w:pPr>
            <w:ins w:id="4519" w:author="Author">
              <w:r w:rsidRPr="00AF4C8C">
                <w:rPr>
                  <w:rFonts w:cs="Arial"/>
                  <w:b/>
                  <w:sz w:val="18"/>
                  <w:szCs w:val="18"/>
                </w:rPr>
                <w:t>SCM</w:t>
              </w:r>
            </w:ins>
          </w:p>
        </w:tc>
        <w:tc>
          <w:tcPr>
            <w:tcW w:w="900" w:type="dxa"/>
            <w:vMerge w:val="restart"/>
            <w:tcBorders>
              <w:top w:val="single" w:sz="4" w:space="0" w:color="auto"/>
              <w:left w:val="single" w:sz="18" w:space="0" w:color="FFFFFF"/>
              <w:bottom w:val="single" w:sz="18" w:space="0" w:color="FFFFFF"/>
              <w:right w:val="single" w:sz="18" w:space="0" w:color="FFFFFF"/>
            </w:tcBorders>
            <w:shd w:val="clear" w:color="auto" w:fill="0B3C61"/>
            <w:vAlign w:val="center"/>
          </w:tcPr>
          <w:p w14:paraId="5139F707" w14:textId="77777777" w:rsidR="00F21166" w:rsidRPr="00AF4C8C" w:rsidRDefault="00F21166" w:rsidP="00C371DB">
            <w:pPr>
              <w:jc w:val="center"/>
              <w:rPr>
                <w:ins w:id="4520" w:author="Author"/>
                <w:rFonts w:cs="Arial"/>
                <w:sz w:val="18"/>
                <w:szCs w:val="18"/>
              </w:rPr>
            </w:pPr>
            <w:ins w:id="4521" w:author="Author">
              <w:r w:rsidRPr="00AF4C8C">
                <w:rPr>
                  <w:rFonts w:cs="Arial"/>
                  <w:b/>
                  <w:sz w:val="18"/>
                  <w:szCs w:val="18"/>
                </w:rPr>
                <w:t>Role</w:t>
              </w:r>
            </w:ins>
          </w:p>
        </w:tc>
        <w:tc>
          <w:tcPr>
            <w:tcW w:w="810" w:type="dxa"/>
            <w:tcBorders>
              <w:top w:val="single" w:sz="4" w:space="0" w:color="auto"/>
              <w:left w:val="single" w:sz="18" w:space="0" w:color="FFFFFF"/>
              <w:bottom w:val="single" w:sz="18" w:space="0" w:color="FFFFFF"/>
              <w:right w:val="single" w:sz="18" w:space="0" w:color="FFFFFF"/>
            </w:tcBorders>
            <w:shd w:val="clear" w:color="auto" w:fill="0B3C61"/>
          </w:tcPr>
          <w:p w14:paraId="37C6B384" w14:textId="77777777" w:rsidR="00F21166" w:rsidRPr="00AF4C8C" w:rsidRDefault="00F21166" w:rsidP="00C371DB">
            <w:pPr>
              <w:jc w:val="center"/>
              <w:rPr>
                <w:ins w:id="4522" w:author="Author"/>
                <w:rFonts w:cs="Arial"/>
                <w:b/>
                <w:sz w:val="18"/>
                <w:szCs w:val="18"/>
              </w:rPr>
            </w:pPr>
          </w:p>
        </w:tc>
        <w:tc>
          <w:tcPr>
            <w:tcW w:w="3006" w:type="dxa"/>
            <w:gridSpan w:val="3"/>
            <w:tcBorders>
              <w:top w:val="single" w:sz="4" w:space="0" w:color="auto"/>
              <w:left w:val="single" w:sz="18" w:space="0" w:color="FFFFFF"/>
              <w:bottom w:val="single" w:sz="18" w:space="0" w:color="FFFFFF"/>
              <w:right w:val="single" w:sz="18" w:space="0" w:color="FFFFFF"/>
            </w:tcBorders>
            <w:shd w:val="clear" w:color="auto" w:fill="0B3C61"/>
            <w:vAlign w:val="center"/>
          </w:tcPr>
          <w:p w14:paraId="5CE19EFA" w14:textId="77777777" w:rsidR="00F21166" w:rsidRPr="00AF4C8C" w:rsidRDefault="00F21166" w:rsidP="00C371DB">
            <w:pPr>
              <w:jc w:val="center"/>
              <w:rPr>
                <w:ins w:id="4523" w:author="Author"/>
                <w:rFonts w:cs="Arial"/>
                <w:sz w:val="18"/>
                <w:szCs w:val="18"/>
              </w:rPr>
            </w:pPr>
            <w:ins w:id="4524"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569CB65C" w14:textId="77777777" w:rsidR="00F21166" w:rsidRPr="00AF4C8C" w:rsidRDefault="00F21166" w:rsidP="00C371DB">
            <w:pPr>
              <w:jc w:val="center"/>
              <w:rPr>
                <w:ins w:id="4525" w:author="Author"/>
                <w:rFonts w:cs="Arial"/>
                <w:sz w:val="18"/>
                <w:szCs w:val="18"/>
              </w:rPr>
            </w:pPr>
            <w:proofErr w:type="gramStart"/>
            <w:ins w:id="4526"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21166" w:rsidRPr="00AF4C8C" w14:paraId="4AD73D21" w14:textId="77777777" w:rsidTr="00F83753">
        <w:trPr>
          <w:ins w:id="4527" w:author="Author"/>
        </w:trPr>
        <w:tc>
          <w:tcPr>
            <w:tcW w:w="1980" w:type="dxa"/>
            <w:vMerge/>
            <w:tcBorders>
              <w:top w:val="single" w:sz="18" w:space="0" w:color="FFFFFF"/>
              <w:left w:val="single" w:sz="4" w:space="0" w:color="auto"/>
              <w:bottom w:val="single" w:sz="2" w:space="0" w:color="767171"/>
              <w:right w:val="single" w:sz="18" w:space="0" w:color="FFFFFF"/>
            </w:tcBorders>
            <w:shd w:val="clear" w:color="auto" w:fill="0B3C61"/>
            <w:vAlign w:val="center"/>
          </w:tcPr>
          <w:p w14:paraId="65B81500" w14:textId="77777777" w:rsidR="00F21166" w:rsidRPr="00AF4C8C" w:rsidRDefault="00F21166" w:rsidP="00C371DB">
            <w:pPr>
              <w:jc w:val="center"/>
              <w:rPr>
                <w:ins w:id="4528" w:author="Author"/>
                <w:rFonts w:cs="Arial"/>
                <w:sz w:val="18"/>
                <w:szCs w:val="18"/>
              </w:rPr>
            </w:pPr>
          </w:p>
        </w:tc>
        <w:tc>
          <w:tcPr>
            <w:tcW w:w="90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
          <w:p w14:paraId="620A9417" w14:textId="77777777" w:rsidR="00F21166" w:rsidRPr="00AF4C8C" w:rsidRDefault="00F21166" w:rsidP="00C371DB">
            <w:pPr>
              <w:jc w:val="center"/>
              <w:rPr>
                <w:ins w:id="4529" w:author="Author"/>
                <w:rFonts w:cs="Arial"/>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4AE01032" w14:textId="77777777" w:rsidR="00F21166" w:rsidRPr="00AF4C8C" w:rsidRDefault="00F21166" w:rsidP="00C371DB">
            <w:pPr>
              <w:jc w:val="center"/>
              <w:rPr>
                <w:ins w:id="4530" w:author="Author"/>
                <w:rFonts w:cs="Arial"/>
                <w:sz w:val="18"/>
                <w:szCs w:val="18"/>
              </w:rPr>
            </w:pPr>
            <w:ins w:id="4531" w:author="Author">
              <w:r w:rsidRPr="00AF4C8C">
                <w:rPr>
                  <w:rFonts w:cs="Arial"/>
                  <w:b/>
                  <w:sz w:val="18"/>
                  <w:szCs w:val="18"/>
                </w:rPr>
                <w:t>HSG</w:t>
              </w:r>
            </w:ins>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
          <w:p w14:paraId="10DA1FD7" w14:textId="77777777" w:rsidR="00F21166" w:rsidRPr="00AF4C8C" w:rsidRDefault="00F21166" w:rsidP="00C371DB">
            <w:pPr>
              <w:jc w:val="center"/>
              <w:rPr>
                <w:ins w:id="4532" w:author="Author"/>
                <w:rFonts w:cs="Arial"/>
                <w:b/>
                <w:sz w:val="18"/>
                <w:szCs w:val="18"/>
              </w:rPr>
            </w:pPr>
            <w:ins w:id="4533" w:author="Author">
              <w:r>
                <w:rPr>
                  <w:rFonts w:cs="Arial"/>
                  <w:b/>
                  <w:sz w:val="18"/>
                  <w:szCs w:val="18"/>
                </w:rPr>
                <w:t>Untreated Over-flow</w:t>
              </w:r>
            </w:ins>
          </w:p>
        </w:tc>
        <w:tc>
          <w:tcPr>
            <w:tcW w:w="918"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1B042E22" w14:textId="77777777" w:rsidR="00F21166" w:rsidRPr="00AF4C8C" w:rsidRDefault="00F21166" w:rsidP="00C371DB">
            <w:pPr>
              <w:jc w:val="center"/>
              <w:rPr>
                <w:ins w:id="4534" w:author="Author"/>
                <w:rFonts w:cs="Arial"/>
                <w:b/>
                <w:sz w:val="18"/>
                <w:szCs w:val="18"/>
              </w:rPr>
            </w:pPr>
            <w:ins w:id="4535" w:author="Author">
              <w:r w:rsidRPr="00AF4C8C">
                <w:rPr>
                  <w:rFonts w:cs="Arial"/>
                  <w:b/>
                  <w:sz w:val="18"/>
                  <w:szCs w:val="18"/>
                </w:rPr>
                <w:t>ET&amp;I</w:t>
              </w:r>
            </w:ins>
          </w:p>
        </w:tc>
        <w:tc>
          <w:tcPr>
            <w:tcW w:w="90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0A6A9C95" w14:textId="77777777" w:rsidR="00F21166" w:rsidRPr="00AF4C8C" w:rsidRDefault="00F21166" w:rsidP="00C371DB">
            <w:pPr>
              <w:jc w:val="center"/>
              <w:rPr>
                <w:ins w:id="4536" w:author="Author"/>
                <w:rFonts w:cs="Arial"/>
                <w:b/>
                <w:sz w:val="18"/>
                <w:szCs w:val="18"/>
              </w:rPr>
            </w:pPr>
            <w:ins w:id="4537" w:author="Author">
              <w:r>
                <w:rPr>
                  <w:rFonts w:cs="Arial"/>
                  <w:b/>
                  <w:sz w:val="18"/>
                  <w:szCs w:val="18"/>
                </w:rPr>
                <w:t xml:space="preserve">Treated </w:t>
              </w:r>
              <w:r w:rsidRPr="00AF4C8C">
                <w:rPr>
                  <w:rFonts w:cs="Arial"/>
                  <w:b/>
                  <w:sz w:val="18"/>
                  <w:szCs w:val="18"/>
                </w:rPr>
                <w:t>Effluent</w:t>
              </w:r>
            </w:ins>
          </w:p>
        </w:tc>
        <w:tc>
          <w:tcPr>
            <w:tcW w:w="1152"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3705A585" w14:textId="77777777" w:rsidR="00F21166" w:rsidRPr="00AF4C8C" w:rsidRDefault="00F21166" w:rsidP="00C371DB">
            <w:pPr>
              <w:jc w:val="center"/>
              <w:rPr>
                <w:ins w:id="4538" w:author="Author"/>
                <w:rFonts w:cs="Arial"/>
                <w:b/>
                <w:sz w:val="18"/>
                <w:szCs w:val="18"/>
              </w:rPr>
            </w:pPr>
            <w:ins w:id="4539" w:author="Author">
              <w:r w:rsidRPr="00AF4C8C">
                <w:rPr>
                  <w:rFonts w:cs="Arial"/>
                  <w:b/>
                  <w:sz w:val="18"/>
                  <w:szCs w:val="18"/>
                </w:rPr>
                <w:t>TN</w:t>
              </w:r>
            </w:ins>
          </w:p>
        </w:tc>
        <w:tc>
          <w:tcPr>
            <w:tcW w:w="1260" w:type="dxa"/>
            <w:tcBorders>
              <w:top w:val="single" w:sz="18" w:space="0" w:color="FFFFFF"/>
              <w:left w:val="single" w:sz="18" w:space="0" w:color="FFFFFF"/>
              <w:bottom w:val="single" w:sz="2" w:space="0" w:color="767171"/>
              <w:right w:val="single" w:sz="4" w:space="0" w:color="auto"/>
            </w:tcBorders>
            <w:shd w:val="clear" w:color="auto" w:fill="0B3C61"/>
            <w:vAlign w:val="center"/>
          </w:tcPr>
          <w:p w14:paraId="6EABAB4B" w14:textId="77777777" w:rsidR="00F21166" w:rsidRPr="00AF4C8C" w:rsidRDefault="00F21166" w:rsidP="00C371DB">
            <w:pPr>
              <w:jc w:val="center"/>
              <w:rPr>
                <w:ins w:id="4540" w:author="Author"/>
                <w:rFonts w:cs="Arial"/>
                <w:sz w:val="18"/>
                <w:szCs w:val="18"/>
              </w:rPr>
            </w:pPr>
            <w:ins w:id="4541" w:author="Author">
              <w:r w:rsidRPr="00AF4C8C">
                <w:rPr>
                  <w:rFonts w:cs="Arial"/>
                  <w:b/>
                  <w:sz w:val="18"/>
                  <w:szCs w:val="18"/>
                </w:rPr>
                <w:t>TP</w:t>
              </w:r>
            </w:ins>
          </w:p>
        </w:tc>
      </w:tr>
      <w:tr w:rsidR="00F21166" w:rsidRPr="00AF4C8C" w14:paraId="5C49B059" w14:textId="77777777" w:rsidTr="00F83753">
        <w:trPr>
          <w:trHeight w:val="900"/>
          <w:ins w:id="4542" w:author="Author"/>
        </w:trPr>
        <w:tc>
          <w:tcPr>
            <w:tcW w:w="1980" w:type="dxa"/>
            <w:tcBorders>
              <w:top w:val="single" w:sz="18" w:space="0" w:color="767171"/>
              <w:left w:val="single" w:sz="4" w:space="0" w:color="auto"/>
              <w:bottom w:val="single" w:sz="4" w:space="0" w:color="auto"/>
              <w:right w:val="single" w:sz="2" w:space="0" w:color="767171"/>
            </w:tcBorders>
            <w:vAlign w:val="center"/>
          </w:tcPr>
          <w:p w14:paraId="5A79F1FA" w14:textId="77777777" w:rsidR="00F21166" w:rsidRPr="00AF4C8C" w:rsidRDefault="00F21166" w:rsidP="00C371DB">
            <w:pPr>
              <w:jc w:val="center"/>
              <w:rPr>
                <w:ins w:id="4543" w:author="Author"/>
                <w:rFonts w:cs="Arial"/>
                <w:sz w:val="18"/>
                <w:szCs w:val="18"/>
              </w:rPr>
            </w:pPr>
            <w:ins w:id="4544" w:author="Author">
              <w:r w:rsidRPr="00AF4C8C">
                <w:rPr>
                  <w:rFonts w:cs="Arial"/>
                  <w:sz w:val="18"/>
                  <w:szCs w:val="18"/>
                </w:rPr>
                <w:t xml:space="preserve">Green Roof per MDC                     </w:t>
              </w:r>
            </w:ins>
          </w:p>
        </w:tc>
        <w:tc>
          <w:tcPr>
            <w:tcW w:w="900" w:type="dxa"/>
            <w:tcBorders>
              <w:top w:val="single" w:sz="18" w:space="0" w:color="767171"/>
              <w:left w:val="single" w:sz="2" w:space="0" w:color="767171"/>
              <w:bottom w:val="single" w:sz="4" w:space="0" w:color="auto"/>
              <w:right w:val="single" w:sz="2" w:space="0" w:color="767171"/>
            </w:tcBorders>
            <w:shd w:val="clear" w:color="auto" w:fill="C4D6EE"/>
            <w:vAlign w:val="center"/>
          </w:tcPr>
          <w:p w14:paraId="1344ED53" w14:textId="77777777" w:rsidR="00F21166" w:rsidRPr="00AF4C8C" w:rsidRDefault="00F21166" w:rsidP="00C371DB">
            <w:pPr>
              <w:jc w:val="center"/>
              <w:rPr>
                <w:ins w:id="4545" w:author="Author"/>
                <w:rFonts w:cs="Arial"/>
                <w:sz w:val="18"/>
                <w:szCs w:val="18"/>
              </w:rPr>
            </w:pPr>
            <w:ins w:id="4546" w:author="Author">
              <w:r>
                <w:rPr>
                  <w:rFonts w:cs="Arial"/>
                  <w:sz w:val="18"/>
                  <w:szCs w:val="18"/>
                </w:rPr>
                <w:t>Secondary</w:t>
              </w:r>
            </w:ins>
          </w:p>
        </w:tc>
        <w:tc>
          <w:tcPr>
            <w:tcW w:w="810" w:type="dxa"/>
            <w:tcBorders>
              <w:top w:val="single" w:sz="18" w:space="0" w:color="767171"/>
              <w:left w:val="single" w:sz="2" w:space="0" w:color="767171"/>
              <w:bottom w:val="single" w:sz="4" w:space="0" w:color="auto"/>
              <w:right w:val="single" w:sz="2" w:space="0" w:color="767171"/>
            </w:tcBorders>
            <w:shd w:val="clear" w:color="auto" w:fill="C4D6EE"/>
            <w:vAlign w:val="center"/>
          </w:tcPr>
          <w:p w14:paraId="56513309" w14:textId="77777777" w:rsidR="00F21166" w:rsidRPr="00AF4C8C" w:rsidRDefault="00F21166" w:rsidP="00C371DB">
            <w:pPr>
              <w:jc w:val="center"/>
              <w:rPr>
                <w:ins w:id="4547" w:author="Author"/>
                <w:rFonts w:cs="Arial"/>
                <w:sz w:val="18"/>
                <w:szCs w:val="18"/>
              </w:rPr>
            </w:pPr>
            <w:ins w:id="4548" w:author="Author">
              <w:r w:rsidRPr="00AF4C8C">
                <w:rPr>
                  <w:rFonts w:cs="Arial"/>
                  <w:sz w:val="18"/>
                  <w:szCs w:val="18"/>
                </w:rPr>
                <w:t>N/A</w:t>
              </w:r>
            </w:ins>
          </w:p>
        </w:tc>
        <w:tc>
          <w:tcPr>
            <w:tcW w:w="1188" w:type="dxa"/>
            <w:tcBorders>
              <w:top w:val="single" w:sz="18" w:space="0" w:color="767171"/>
              <w:left w:val="single" w:sz="2" w:space="0" w:color="767171"/>
              <w:bottom w:val="single" w:sz="4" w:space="0" w:color="auto"/>
              <w:right w:val="single" w:sz="2" w:space="0" w:color="767171"/>
            </w:tcBorders>
            <w:shd w:val="clear" w:color="auto" w:fill="F1E0CB"/>
            <w:vAlign w:val="center"/>
          </w:tcPr>
          <w:p w14:paraId="041FCEB8" w14:textId="77777777" w:rsidR="00F21166" w:rsidRPr="00AF4C8C" w:rsidRDefault="00F21166" w:rsidP="00C371DB">
            <w:pPr>
              <w:jc w:val="center"/>
              <w:rPr>
                <w:ins w:id="4549" w:author="Author"/>
                <w:rFonts w:cs="Arial"/>
                <w:sz w:val="18"/>
                <w:szCs w:val="18"/>
              </w:rPr>
            </w:pPr>
            <w:ins w:id="4550" w:author="Author">
              <w:r>
                <w:rPr>
                  <w:rFonts w:cs="Arial"/>
                  <w:sz w:val="18"/>
                  <w:szCs w:val="18"/>
                </w:rPr>
                <w:t>0</w:t>
              </w:r>
            </w:ins>
          </w:p>
        </w:tc>
        <w:tc>
          <w:tcPr>
            <w:tcW w:w="918" w:type="dxa"/>
            <w:tcBorders>
              <w:top w:val="single" w:sz="18" w:space="0" w:color="767171"/>
              <w:left w:val="single" w:sz="2" w:space="0" w:color="767171"/>
              <w:bottom w:val="single" w:sz="4" w:space="0" w:color="auto"/>
              <w:right w:val="single" w:sz="2" w:space="0" w:color="767171"/>
            </w:tcBorders>
            <w:shd w:val="clear" w:color="auto" w:fill="C7EDB9"/>
            <w:vAlign w:val="center"/>
          </w:tcPr>
          <w:p w14:paraId="534A1247" w14:textId="77777777" w:rsidR="00F21166" w:rsidRPr="00AF4C8C" w:rsidRDefault="00F21166" w:rsidP="00C371DB">
            <w:pPr>
              <w:jc w:val="center"/>
              <w:rPr>
                <w:ins w:id="4551" w:author="Author"/>
                <w:rFonts w:cs="Arial"/>
                <w:sz w:val="18"/>
                <w:szCs w:val="18"/>
              </w:rPr>
            </w:pPr>
            <w:ins w:id="4552" w:author="Author">
              <w:r w:rsidRPr="00AF4C8C">
                <w:rPr>
                  <w:rFonts w:cs="Arial"/>
                  <w:sz w:val="18"/>
                  <w:szCs w:val="18"/>
                </w:rPr>
                <w:t>60</w:t>
              </w:r>
            </w:ins>
          </w:p>
        </w:tc>
        <w:tc>
          <w:tcPr>
            <w:tcW w:w="900" w:type="dxa"/>
            <w:tcBorders>
              <w:top w:val="single" w:sz="18" w:space="0" w:color="767171"/>
              <w:left w:val="single" w:sz="2" w:space="0" w:color="767171"/>
              <w:bottom w:val="single" w:sz="4" w:space="0" w:color="auto"/>
              <w:right w:val="single" w:sz="2" w:space="0" w:color="767171"/>
            </w:tcBorders>
            <w:shd w:val="clear" w:color="auto" w:fill="89C9C4"/>
            <w:vAlign w:val="center"/>
          </w:tcPr>
          <w:p w14:paraId="5BAC18CA" w14:textId="77777777" w:rsidR="00F21166" w:rsidRPr="00AF4C8C" w:rsidRDefault="00F21166" w:rsidP="00C371DB">
            <w:pPr>
              <w:jc w:val="center"/>
              <w:rPr>
                <w:ins w:id="4553" w:author="Author"/>
                <w:rFonts w:cs="Arial"/>
                <w:sz w:val="18"/>
                <w:szCs w:val="18"/>
              </w:rPr>
            </w:pPr>
            <w:ins w:id="4554" w:author="Author">
              <w:r w:rsidRPr="00AF4C8C">
                <w:rPr>
                  <w:rFonts w:cs="Arial"/>
                  <w:sz w:val="18"/>
                  <w:szCs w:val="18"/>
                </w:rPr>
                <w:t>40</w:t>
              </w:r>
            </w:ins>
          </w:p>
        </w:tc>
        <w:tc>
          <w:tcPr>
            <w:tcW w:w="1152" w:type="dxa"/>
            <w:tcBorders>
              <w:top w:val="single" w:sz="18" w:space="0" w:color="767171"/>
              <w:left w:val="single" w:sz="2" w:space="0" w:color="767171"/>
              <w:bottom w:val="single" w:sz="4" w:space="0" w:color="auto"/>
              <w:right w:val="single" w:sz="2" w:space="0" w:color="767171"/>
            </w:tcBorders>
            <w:shd w:val="clear" w:color="auto" w:fill="auto"/>
            <w:vAlign w:val="center"/>
          </w:tcPr>
          <w:p w14:paraId="743FE5E8" w14:textId="77777777" w:rsidR="00F21166" w:rsidRPr="00AF4C8C" w:rsidRDefault="00F21166" w:rsidP="00C371DB">
            <w:pPr>
              <w:jc w:val="center"/>
              <w:rPr>
                <w:ins w:id="4555" w:author="Author"/>
                <w:rFonts w:cs="Arial"/>
                <w:sz w:val="18"/>
                <w:szCs w:val="18"/>
              </w:rPr>
            </w:pPr>
            <w:ins w:id="4556" w:author="Author">
              <w:r w:rsidRPr="00AF4C8C">
                <w:rPr>
                  <w:rFonts w:cs="Arial"/>
                  <w:sz w:val="18"/>
                  <w:szCs w:val="18"/>
                </w:rPr>
                <w:t>2.44</w:t>
              </w:r>
            </w:ins>
          </w:p>
        </w:tc>
        <w:tc>
          <w:tcPr>
            <w:tcW w:w="1260" w:type="dxa"/>
            <w:tcBorders>
              <w:top w:val="single" w:sz="18" w:space="0" w:color="767171"/>
              <w:left w:val="single" w:sz="2" w:space="0" w:color="767171"/>
              <w:bottom w:val="single" w:sz="4" w:space="0" w:color="auto"/>
              <w:right w:val="single" w:sz="4" w:space="0" w:color="auto"/>
            </w:tcBorders>
            <w:shd w:val="clear" w:color="auto" w:fill="auto"/>
            <w:vAlign w:val="center"/>
          </w:tcPr>
          <w:p w14:paraId="5263DE08" w14:textId="77777777" w:rsidR="00F21166" w:rsidRPr="00AF4C8C" w:rsidRDefault="00F21166" w:rsidP="00C371DB">
            <w:pPr>
              <w:jc w:val="center"/>
              <w:rPr>
                <w:ins w:id="4557" w:author="Author"/>
                <w:rFonts w:cs="Arial"/>
                <w:sz w:val="18"/>
                <w:szCs w:val="18"/>
              </w:rPr>
            </w:pPr>
            <w:ins w:id="4558" w:author="Author">
              <w:r w:rsidRPr="00AF4C8C">
                <w:rPr>
                  <w:rFonts w:cs="Arial"/>
                  <w:sz w:val="18"/>
                  <w:szCs w:val="18"/>
                </w:rPr>
                <w:t>0.76</w:t>
              </w:r>
            </w:ins>
          </w:p>
        </w:tc>
      </w:tr>
    </w:tbl>
    <w:p w14:paraId="0306BA8C" w14:textId="77777777" w:rsidR="00DA4E08" w:rsidRPr="00DA4E08" w:rsidRDefault="00DA4E08" w:rsidP="00DA4E08"/>
    <w:p w14:paraId="5E08BE20" w14:textId="77777777" w:rsidR="00474337" w:rsidRDefault="00474337" w:rsidP="00F54BAC">
      <w:pPr>
        <w:pStyle w:val="Heading3"/>
      </w:pPr>
      <w:r w:rsidRPr="00E0263E">
        <w:t>Annual Runoff Treated Based on Percent Sizing</w:t>
      </w:r>
    </w:p>
    <w:p w14:paraId="1072A77F" w14:textId="77777777" w:rsidR="00474337" w:rsidRPr="00474337" w:rsidRDefault="00474337" w:rsidP="00474337">
      <w:pPr>
        <w:rPr>
          <w:rFonts w:eastAsia="Calibri" w:cs="Arial"/>
          <w:szCs w:val="21"/>
        </w:rPr>
      </w:pPr>
      <w:r>
        <w:rPr>
          <w:rFonts w:eastAsia="Calibri" w:cs="Arial"/>
          <w:szCs w:val="21"/>
        </w:rPr>
        <w:t xml:space="preserve">Since a green roof receives </w:t>
      </w:r>
      <w:proofErr w:type="gramStart"/>
      <w:r>
        <w:rPr>
          <w:rFonts w:eastAsia="Calibri" w:cs="Arial"/>
          <w:szCs w:val="21"/>
        </w:rPr>
        <w:t>all of</w:t>
      </w:r>
      <w:proofErr w:type="gramEnd"/>
      <w:r>
        <w:rPr>
          <w:rFonts w:eastAsia="Calibri" w:cs="Arial"/>
          <w:szCs w:val="21"/>
        </w:rPr>
        <w:t xml:space="preserve"> the rain that falls upon it, it is considered to treat 100 percent of the annual run</w:t>
      </w:r>
      <w:r w:rsidR="00BC5B05">
        <w:rPr>
          <w:rFonts w:eastAsia="Calibri" w:cs="Arial"/>
          <w:szCs w:val="21"/>
        </w:rPr>
        <w:t>off.  Currently, there is not an approved method for under or oversizing a green roof</w:t>
      </w:r>
      <w:r>
        <w:rPr>
          <w:rFonts w:eastAsia="Calibri" w:cs="Arial"/>
          <w:szCs w:val="21"/>
        </w:rPr>
        <w:t>.</w:t>
      </w:r>
      <w:r w:rsidR="00BC5B05">
        <w:rPr>
          <w:rFonts w:eastAsia="Calibri" w:cs="Arial"/>
          <w:szCs w:val="21"/>
        </w:rPr>
        <w:t xml:space="preserve">  </w:t>
      </w:r>
    </w:p>
    <w:p w14:paraId="19906CC2" w14:textId="66ECA467" w:rsidR="00CA5783" w:rsidRPr="0051260C" w:rsidRDefault="00A22596" w:rsidP="00F54BAC">
      <w:pPr>
        <w:pStyle w:val="Heading3"/>
      </w:pPr>
      <w:r>
        <w:t>Hydrologic Partitioning</w:t>
      </w:r>
      <w:r w:rsidR="00CA5783" w:rsidRPr="0018194E">
        <w:t xml:space="preserve"> of </w:t>
      </w:r>
      <w:r w:rsidR="00BC5B05">
        <w:t xml:space="preserve">Treated </w:t>
      </w:r>
      <w:r w:rsidR="00CA5783" w:rsidRPr="0018194E">
        <w:t>Runoff</w:t>
      </w:r>
    </w:p>
    <w:p w14:paraId="54A91C1A" w14:textId="5A56C41E" w:rsidR="00C84341" w:rsidRDefault="00CA5783" w:rsidP="00C84341">
      <w:pPr>
        <w:autoSpaceDE w:val="0"/>
        <w:autoSpaceDN w:val="0"/>
        <w:adjustRightInd w:val="0"/>
        <w:rPr>
          <w:ins w:id="4559" w:author="Author"/>
          <w:iCs/>
          <w:noProof/>
          <w:szCs w:val="18"/>
        </w:rPr>
      </w:pPr>
      <w:r>
        <w:rPr>
          <w:rFonts w:eastAsia="Calibri" w:cs="Arial"/>
          <w:szCs w:val="21"/>
        </w:rPr>
        <w:t xml:space="preserve">Based on </w:t>
      </w:r>
      <w:r w:rsidR="00BC5B05">
        <w:rPr>
          <w:rFonts w:eastAsia="Calibri" w:cs="Arial"/>
          <w:szCs w:val="21"/>
        </w:rPr>
        <w:t>research conducted in North Carolina and in New Zealand (where the climate is very similar to North Carolina), a green roof designed in accordance with the MDC will</w:t>
      </w:r>
      <w:ins w:id="4560" w:author="Author">
        <w:r w:rsidR="00737501">
          <w:rPr>
            <w:rFonts w:eastAsia="Calibri" w:cs="Arial"/>
            <w:szCs w:val="21"/>
          </w:rPr>
          <w:t xml:space="preserve"> divide the Treated Runoff into</w:t>
        </w:r>
      </w:ins>
      <w:del w:id="4561" w:author="Author">
        <w:r w:rsidR="00BC5B05" w:rsidDel="00737501">
          <w:rPr>
            <w:rFonts w:eastAsia="Calibri" w:cs="Arial"/>
            <w:szCs w:val="21"/>
          </w:rPr>
          <w:delText xml:space="preserve"> bring</w:delText>
        </w:r>
      </w:del>
      <w:r w:rsidR="00BC5B05">
        <w:rPr>
          <w:rFonts w:eastAsia="Calibri" w:cs="Arial"/>
          <w:szCs w:val="21"/>
        </w:rPr>
        <w:t xml:space="preserve"> about 60 percent ET&amp;I and 40 percent effluent</w:t>
      </w:r>
      <w:ins w:id="4562" w:author="Author">
        <w:r w:rsidR="00737501">
          <w:rPr>
            <w:rFonts w:eastAsia="Calibri" w:cs="Arial"/>
            <w:szCs w:val="21"/>
          </w:rPr>
          <w:t xml:space="preserve">, as shown in </w:t>
        </w:r>
        <w:r w:rsidR="00737501" w:rsidRPr="00737501">
          <w:rPr>
            <w:rStyle w:val="CaptionChar"/>
          </w:rPr>
          <w:fldChar w:fldCharType="begin"/>
        </w:r>
        <w:r w:rsidR="00737501" w:rsidRPr="00737501">
          <w:rPr>
            <w:rStyle w:val="CaptionChar"/>
          </w:rPr>
          <w:instrText xml:space="preserve"> REF _Ref102561346 \h </w:instrText>
        </w:r>
      </w:ins>
      <w:r w:rsidR="00737501">
        <w:rPr>
          <w:rStyle w:val="CaptionChar"/>
        </w:rPr>
        <w:instrText xml:space="preserve"> \* MERGEFORMAT </w:instrText>
      </w:r>
      <w:r w:rsidR="00737501" w:rsidRPr="00737501">
        <w:rPr>
          <w:rStyle w:val="CaptionChar"/>
        </w:rPr>
      </w:r>
      <w:r w:rsidR="00737501" w:rsidRPr="00737501">
        <w:rPr>
          <w:rStyle w:val="CaptionChar"/>
        </w:rPr>
        <w:fldChar w:fldCharType="separate"/>
      </w:r>
      <w:ins w:id="4563" w:author="Author">
        <w:r w:rsidR="00737501" w:rsidRPr="00737501">
          <w:rPr>
            <w:rStyle w:val="CaptionChar"/>
          </w:rPr>
          <w:t>Table D</w:t>
        </w:r>
        <w:r w:rsidR="00737501" w:rsidRPr="00737501">
          <w:rPr>
            <w:rStyle w:val="CaptionChar"/>
          </w:rPr>
          <w:noBreakHyphen/>
          <w:t>7</w:t>
        </w:r>
        <w:r w:rsidR="00737501" w:rsidRPr="00737501">
          <w:rPr>
            <w:rStyle w:val="CaptionChar"/>
          </w:rPr>
          <w:fldChar w:fldCharType="end"/>
        </w:r>
      </w:ins>
      <w:r>
        <w:rPr>
          <w:rFonts w:eastAsia="Calibri" w:cs="Arial"/>
          <w:szCs w:val="21"/>
        </w:rPr>
        <w:t xml:space="preserve">. </w:t>
      </w:r>
      <w:r w:rsidRPr="00074979">
        <w:rPr>
          <w:rStyle w:val="CaptionChar"/>
        </w:rPr>
        <w:t xml:space="preserve"> </w:t>
      </w:r>
      <w:r w:rsidR="00606654" w:rsidRPr="00074979">
        <w:rPr>
          <w:rStyle w:val="CaptionChar"/>
        </w:rPr>
        <w:fldChar w:fldCharType="begin"/>
      </w:r>
      <w:r w:rsidR="00606654" w:rsidRPr="00074979">
        <w:rPr>
          <w:rStyle w:val="CaptionChar"/>
        </w:rPr>
        <w:instrText xml:space="preserve"> REF _Ref460945277 \h </w:instrText>
      </w:r>
      <w:r w:rsidR="00AD38E9" w:rsidRPr="00074979">
        <w:rPr>
          <w:rStyle w:val="CaptionChar"/>
        </w:rPr>
        <w:instrText xml:space="preserve"> \* MERGEFORMAT </w:instrText>
      </w:r>
      <w:r w:rsidR="00606654" w:rsidRPr="00074979">
        <w:rPr>
          <w:rStyle w:val="CaptionChar"/>
        </w:rPr>
      </w:r>
      <w:r w:rsidR="00606654" w:rsidRPr="00074979">
        <w:rPr>
          <w:rStyle w:val="CaptionChar"/>
        </w:rPr>
        <w:fldChar w:fldCharType="separate"/>
      </w:r>
      <w:r w:rsidR="008912E8" w:rsidRPr="00074979">
        <w:rPr>
          <w:rStyle w:val="CaptionChar"/>
        </w:rPr>
        <w:t xml:space="preserve">Figure </w:t>
      </w:r>
      <w:r w:rsidR="00074979" w:rsidRPr="00074979">
        <w:rPr>
          <w:rStyle w:val="CaptionChar"/>
        </w:rPr>
        <w:t>D</w:t>
      </w:r>
      <w:r w:rsidR="008912E8" w:rsidRPr="00074979">
        <w:rPr>
          <w:rStyle w:val="CaptionChar"/>
        </w:rPr>
        <w:noBreakHyphen/>
        <w:t>12</w:t>
      </w:r>
      <w:r w:rsidR="00606654" w:rsidRPr="00074979">
        <w:rPr>
          <w:rStyle w:val="CaptionChar"/>
        </w:rPr>
        <w:fldChar w:fldCharType="end"/>
      </w:r>
      <w:r w:rsidR="00C84341" w:rsidRPr="00AD38E9">
        <w:rPr>
          <w:b/>
          <w:iCs/>
          <w:noProof/>
          <w:szCs w:val="18"/>
        </w:rPr>
        <w:t xml:space="preserve"> </w:t>
      </w:r>
      <w:r w:rsidR="00C84341" w:rsidRPr="00186D28">
        <w:rPr>
          <w:iCs/>
          <w:noProof/>
          <w:szCs w:val="18"/>
        </w:rPr>
        <w:t xml:space="preserve">below shows runoff fates for a 100% sized </w:t>
      </w:r>
      <w:r w:rsidR="00C84341">
        <w:rPr>
          <w:iCs/>
          <w:noProof/>
          <w:szCs w:val="18"/>
        </w:rPr>
        <w:t>green roof</w:t>
      </w:r>
      <w:r w:rsidR="00C84341" w:rsidRPr="00186D28">
        <w:rPr>
          <w:iCs/>
          <w:noProof/>
          <w:szCs w:val="18"/>
        </w:rPr>
        <w:t>.</w:t>
      </w:r>
    </w:p>
    <w:p w14:paraId="0E92EA1B" w14:textId="77777777" w:rsidR="00737501" w:rsidRDefault="00737501" w:rsidP="00C84341">
      <w:pPr>
        <w:autoSpaceDE w:val="0"/>
        <w:autoSpaceDN w:val="0"/>
        <w:adjustRightInd w:val="0"/>
        <w:rPr>
          <w:iCs/>
          <w:noProof/>
          <w:szCs w:val="18"/>
        </w:rPr>
      </w:pPr>
    </w:p>
    <w:p w14:paraId="06FB7BA7" w14:textId="31AD6295" w:rsidR="00737501" w:rsidRDefault="00737501" w:rsidP="00737501">
      <w:pPr>
        <w:pStyle w:val="Caption"/>
        <w:keepNext/>
      </w:pPr>
      <w:bookmarkStart w:id="4564" w:name="_Ref102561346"/>
      <w:r>
        <w:t xml:space="preserve">Table </w:t>
      </w:r>
      <w:ins w:id="4565" w:author="Author">
        <w:r w:rsidR="00610EEC">
          <w:fldChar w:fldCharType="begin"/>
        </w:r>
        <w:r w:rsidR="00610EEC">
          <w:instrText xml:space="preserve"> STYLEREF 1 \s </w:instrText>
        </w:r>
      </w:ins>
      <w:r w:rsidR="00610EEC">
        <w:fldChar w:fldCharType="separate"/>
      </w:r>
      <w:r w:rsidR="00610EEC">
        <w:rPr>
          <w:noProof/>
        </w:rPr>
        <w:t>D</w:t>
      </w:r>
      <w:ins w:id="4566" w:author="Author">
        <w:r w:rsidR="00610EEC">
          <w:fldChar w:fldCharType="end"/>
        </w:r>
        <w:r w:rsidR="00610EEC">
          <w:noBreakHyphen/>
        </w:r>
        <w:r w:rsidR="00610EEC">
          <w:fldChar w:fldCharType="begin"/>
        </w:r>
        <w:r w:rsidR="00610EEC">
          <w:instrText xml:space="preserve"> SEQ Table \* ARABIC \s 1 </w:instrText>
        </w:r>
      </w:ins>
      <w:r w:rsidR="00610EEC">
        <w:fldChar w:fldCharType="separate"/>
      </w:r>
      <w:ins w:id="4567" w:author="Author">
        <w:r w:rsidR="00610EEC">
          <w:rPr>
            <w:noProof/>
          </w:rPr>
          <w:t>7</w:t>
        </w:r>
        <w:r w:rsidR="00610EEC">
          <w:fldChar w:fldCharType="end"/>
        </w:r>
        <w:del w:id="4568" w:author="Author">
          <w:r w:rsidR="00327025" w:rsidDel="00610EEC">
            <w:fldChar w:fldCharType="begin"/>
          </w:r>
          <w:r w:rsidR="00327025" w:rsidDel="00610EEC">
            <w:delInstrText xml:space="preserve"> STYLEREF 1 \s </w:delInstrText>
          </w:r>
        </w:del>
      </w:ins>
      <w:del w:id="4569" w:author="Author">
        <w:r w:rsidR="00327025" w:rsidDel="00610EEC">
          <w:fldChar w:fldCharType="separate"/>
        </w:r>
        <w:r w:rsidR="00327025" w:rsidDel="00610EEC">
          <w:rPr>
            <w:noProof/>
          </w:rPr>
          <w:delText>D</w:delText>
        </w:r>
      </w:del>
      <w:ins w:id="4570" w:author="Author">
        <w:del w:id="4571" w:author="Author">
          <w:r w:rsidR="00327025" w:rsidDel="00610EEC">
            <w:fldChar w:fldCharType="end"/>
          </w:r>
          <w:r w:rsidR="00327025" w:rsidDel="00610EEC">
            <w:noBreakHyphen/>
          </w:r>
          <w:r w:rsidR="00327025" w:rsidDel="00610EEC">
            <w:fldChar w:fldCharType="begin"/>
          </w:r>
          <w:r w:rsidR="00327025" w:rsidDel="00610EEC">
            <w:delInstrText xml:space="preserve"> SEQ Table \* ARABIC \s 1 </w:delInstrText>
          </w:r>
        </w:del>
      </w:ins>
      <w:del w:id="4572" w:author="Author">
        <w:r w:rsidR="00327025" w:rsidDel="00610EEC">
          <w:fldChar w:fldCharType="separate"/>
        </w:r>
      </w:del>
      <w:ins w:id="4573" w:author="Author">
        <w:del w:id="4574" w:author="Author">
          <w:r w:rsidR="00327025" w:rsidDel="00610EEC">
            <w:rPr>
              <w:noProof/>
            </w:rPr>
            <w:delText>7</w:delText>
          </w:r>
          <w:r w:rsidR="00327025" w:rsidDel="00610EEC">
            <w:fldChar w:fldCharType="end"/>
          </w:r>
        </w:del>
      </w:ins>
      <w:del w:id="4575" w:author="Author">
        <w:r w:rsidDel="00327025">
          <w:fldChar w:fldCharType="begin"/>
        </w:r>
        <w:r w:rsidDel="00327025">
          <w:delInstrText xml:space="preserve"> STYLEREF 1 \s </w:delInstrText>
        </w:r>
        <w:r w:rsidDel="00327025">
          <w:fldChar w:fldCharType="separate"/>
        </w:r>
        <w:r w:rsidDel="00327025">
          <w:rPr>
            <w:noProof/>
          </w:rPr>
          <w:delText>D</w:delText>
        </w:r>
        <w:r w:rsidDel="00327025">
          <w:fldChar w:fldCharType="end"/>
        </w:r>
        <w:r w:rsidDel="00327025">
          <w:noBreakHyphen/>
        </w:r>
        <w:r w:rsidDel="00327025">
          <w:fldChar w:fldCharType="begin"/>
        </w:r>
        <w:r w:rsidDel="00327025">
          <w:delInstrText xml:space="preserve"> SEQ Table \* ARABIC \s 1 </w:delInstrText>
        </w:r>
        <w:r w:rsidDel="00327025">
          <w:fldChar w:fldCharType="separate"/>
        </w:r>
        <w:r w:rsidDel="00327025">
          <w:rPr>
            <w:noProof/>
          </w:rPr>
          <w:delText>7</w:delText>
        </w:r>
        <w:r w:rsidDel="00327025">
          <w:fldChar w:fldCharType="end"/>
        </w:r>
      </w:del>
      <w:bookmarkEnd w:id="4564"/>
      <w:r>
        <w:t xml:space="preserve">: </w:t>
      </w:r>
      <w:r w:rsidRPr="00C213AD">
        <w:t xml:space="preserve">ET&amp;I and Effluent as Percent of Treated Runoff in </w:t>
      </w:r>
      <w:r>
        <w:t>Green Roofs</w:t>
      </w:r>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737501" w:rsidRPr="00AF4C8C" w14:paraId="25B22374" w14:textId="77777777" w:rsidTr="00737501">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569CE558" w14:textId="77777777" w:rsidR="00737501" w:rsidRPr="00AF4C8C" w:rsidRDefault="00737501" w:rsidP="005D6EB7">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5C175615" w14:textId="77777777" w:rsidR="00737501" w:rsidRPr="00AF4C8C" w:rsidRDefault="00737501" w:rsidP="005D6EB7">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064E39CD" w14:textId="77777777" w:rsidR="00737501" w:rsidRPr="00AF4C8C" w:rsidRDefault="00737501" w:rsidP="005D6EB7">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020C1C9B" w14:textId="77777777" w:rsidR="00737501" w:rsidRPr="00AF4C8C" w:rsidRDefault="00737501" w:rsidP="005D6EB7">
            <w:pPr>
              <w:jc w:val="center"/>
              <w:rPr>
                <w:rFonts w:cs="Arial"/>
                <w:b/>
                <w:sz w:val="18"/>
                <w:szCs w:val="18"/>
              </w:rPr>
            </w:pPr>
            <w:r w:rsidRPr="00AF4C8C">
              <w:rPr>
                <w:rFonts w:cs="Arial"/>
                <w:b/>
                <w:sz w:val="18"/>
                <w:szCs w:val="18"/>
              </w:rPr>
              <w:t>Effluent</w:t>
            </w:r>
          </w:p>
        </w:tc>
      </w:tr>
      <w:tr w:rsidR="00737501" w:rsidRPr="00AF4C8C" w14:paraId="0DD75545" w14:textId="77777777" w:rsidTr="005D6EB7">
        <w:trPr>
          <w:trHeight w:val="938"/>
        </w:trPr>
        <w:tc>
          <w:tcPr>
            <w:tcW w:w="2367" w:type="dxa"/>
            <w:tcBorders>
              <w:top w:val="single" w:sz="18" w:space="0" w:color="FFFFFF" w:themeColor="background1"/>
              <w:left w:val="single" w:sz="8" w:space="0" w:color="767171"/>
              <w:bottom w:val="single" w:sz="8" w:space="0" w:color="767171"/>
              <w:right w:val="single" w:sz="8" w:space="0" w:color="767171"/>
            </w:tcBorders>
            <w:vAlign w:val="center"/>
          </w:tcPr>
          <w:p w14:paraId="3E06D503" w14:textId="102FC3D9" w:rsidR="00737501" w:rsidRPr="00AF4C8C" w:rsidRDefault="00737501" w:rsidP="005D6EB7">
            <w:pPr>
              <w:jc w:val="center"/>
              <w:rPr>
                <w:rFonts w:cs="Arial"/>
                <w:sz w:val="18"/>
                <w:szCs w:val="18"/>
              </w:rPr>
            </w:pPr>
            <w:r>
              <w:rPr>
                <w:rFonts w:cs="Arial"/>
                <w:sz w:val="18"/>
                <w:szCs w:val="18"/>
              </w:rPr>
              <w:t>Green Roof</w:t>
            </w:r>
            <w:r w:rsidRPr="00AF4C8C">
              <w:rPr>
                <w:rFonts w:cs="Arial"/>
                <w:sz w:val="18"/>
                <w:szCs w:val="18"/>
              </w:rPr>
              <w:t xml:space="preserve"> per MDC            </w:t>
            </w:r>
          </w:p>
        </w:tc>
        <w:tc>
          <w:tcPr>
            <w:tcW w:w="1937" w:type="dxa"/>
            <w:tcBorders>
              <w:top w:val="single" w:sz="18" w:space="0" w:color="FFFFFF" w:themeColor="background1"/>
              <w:left w:val="single" w:sz="8" w:space="0" w:color="767171"/>
              <w:right w:val="single" w:sz="8" w:space="0" w:color="767171"/>
            </w:tcBorders>
            <w:shd w:val="clear" w:color="auto" w:fill="auto"/>
            <w:vAlign w:val="center"/>
          </w:tcPr>
          <w:p w14:paraId="2726A397" w14:textId="0E00537C" w:rsidR="00737501" w:rsidRPr="00AF4C8C" w:rsidRDefault="00737501" w:rsidP="005D6EB7">
            <w:pPr>
              <w:jc w:val="center"/>
              <w:rPr>
                <w:rFonts w:cs="Arial"/>
                <w:sz w:val="18"/>
                <w:szCs w:val="18"/>
              </w:rPr>
            </w:pPr>
            <w:r>
              <w:rPr>
                <w:rFonts w:cs="Arial"/>
                <w:sz w:val="18"/>
                <w:szCs w:val="18"/>
              </w:rPr>
              <w:t>N/A</w:t>
            </w:r>
          </w:p>
        </w:tc>
        <w:tc>
          <w:tcPr>
            <w:tcW w:w="2474" w:type="dxa"/>
            <w:tcBorders>
              <w:top w:val="single" w:sz="18" w:space="0" w:color="FFFFFF" w:themeColor="background1"/>
              <w:left w:val="single" w:sz="8" w:space="0" w:color="767171"/>
              <w:right w:val="single" w:sz="8" w:space="0" w:color="767171"/>
            </w:tcBorders>
            <w:shd w:val="clear" w:color="auto" w:fill="C7EDB9"/>
            <w:vAlign w:val="center"/>
          </w:tcPr>
          <w:p w14:paraId="105EA6FC" w14:textId="4C82ADDB" w:rsidR="00737501" w:rsidRPr="00AF4C8C" w:rsidRDefault="00737501" w:rsidP="005D6EB7">
            <w:pPr>
              <w:jc w:val="center"/>
              <w:rPr>
                <w:rFonts w:cs="Arial"/>
                <w:sz w:val="18"/>
                <w:szCs w:val="18"/>
              </w:rPr>
            </w:pPr>
            <w:r>
              <w:rPr>
                <w:rFonts w:cs="Arial"/>
                <w:sz w:val="18"/>
                <w:szCs w:val="18"/>
              </w:rPr>
              <w:t>60</w:t>
            </w:r>
          </w:p>
        </w:tc>
        <w:tc>
          <w:tcPr>
            <w:tcW w:w="2582" w:type="dxa"/>
            <w:tcBorders>
              <w:top w:val="single" w:sz="18" w:space="0" w:color="FFFFFF" w:themeColor="background1"/>
              <w:left w:val="single" w:sz="8" w:space="0" w:color="767171"/>
              <w:right w:val="single" w:sz="8" w:space="0" w:color="767171"/>
            </w:tcBorders>
            <w:shd w:val="clear" w:color="auto" w:fill="89C9C4"/>
            <w:vAlign w:val="center"/>
          </w:tcPr>
          <w:p w14:paraId="1A38BDD5" w14:textId="0BBBB126" w:rsidR="00737501" w:rsidRPr="00AF4C8C" w:rsidRDefault="00737501" w:rsidP="005D6EB7">
            <w:pPr>
              <w:jc w:val="center"/>
              <w:rPr>
                <w:rFonts w:cs="Arial"/>
                <w:sz w:val="18"/>
                <w:szCs w:val="18"/>
              </w:rPr>
            </w:pPr>
            <w:r>
              <w:rPr>
                <w:rFonts w:cs="Arial"/>
                <w:sz w:val="18"/>
                <w:szCs w:val="18"/>
              </w:rPr>
              <w:t>40</w:t>
            </w:r>
          </w:p>
        </w:tc>
      </w:tr>
    </w:tbl>
    <w:p w14:paraId="3182A0EB" w14:textId="77777777" w:rsidR="00737501" w:rsidRPr="00186D28" w:rsidRDefault="00737501" w:rsidP="00C84341">
      <w:pPr>
        <w:autoSpaceDE w:val="0"/>
        <w:autoSpaceDN w:val="0"/>
        <w:adjustRightInd w:val="0"/>
        <w:rPr>
          <w:rFonts w:eastAsia="Calibri" w:cs="Arial"/>
          <w:szCs w:val="21"/>
        </w:rPr>
      </w:pPr>
    </w:p>
    <w:p w14:paraId="2402954C" w14:textId="608366AB" w:rsidR="00C84341" w:rsidRPr="00AD38E9" w:rsidRDefault="00606654" w:rsidP="00BD2876">
      <w:pPr>
        <w:numPr>
          <w:ilvl w:val="3"/>
          <w:numId w:val="3"/>
        </w:numPr>
        <w:spacing w:after="0"/>
        <w:jc w:val="center"/>
        <w:rPr>
          <w:b/>
          <w:iCs/>
          <w:color w:val="0070C0"/>
          <w:szCs w:val="18"/>
        </w:rPr>
      </w:pPr>
      <w:bookmarkStart w:id="4576" w:name="_Ref460945277"/>
      <w:r>
        <w:rPr>
          <w:b/>
          <w:iCs/>
          <w:color w:val="0070C0"/>
          <w:szCs w:val="18"/>
        </w:rPr>
        <w:t xml:space="preserve">Figure </w:t>
      </w:r>
      <w:r w:rsidR="00BD2876">
        <w:rPr>
          <w:b/>
          <w:iCs/>
          <w:color w:val="0070C0"/>
          <w:szCs w:val="18"/>
        </w:rPr>
        <w:t>D</w:t>
      </w:r>
      <w:r w:rsidR="008912E8">
        <w:rPr>
          <w:b/>
          <w:iCs/>
          <w:color w:val="0070C0"/>
          <w:szCs w:val="18"/>
        </w:rPr>
        <w:noBreakHyphen/>
      </w:r>
      <w:r w:rsidR="008912E8">
        <w:rPr>
          <w:b/>
          <w:iCs/>
          <w:color w:val="0070C0"/>
          <w:szCs w:val="18"/>
        </w:rPr>
        <w:fldChar w:fldCharType="begin"/>
      </w:r>
      <w:r w:rsidR="008912E8">
        <w:rPr>
          <w:b/>
          <w:iCs/>
          <w:color w:val="0070C0"/>
          <w:szCs w:val="18"/>
        </w:rPr>
        <w:instrText xml:space="preserve"> SEQ Figure \* ARABIC \s 1 </w:instrText>
      </w:r>
      <w:r w:rsidR="008912E8">
        <w:rPr>
          <w:b/>
          <w:iCs/>
          <w:color w:val="0070C0"/>
          <w:szCs w:val="18"/>
        </w:rPr>
        <w:fldChar w:fldCharType="separate"/>
      </w:r>
      <w:r w:rsidR="008912E8">
        <w:rPr>
          <w:b/>
          <w:iCs/>
          <w:noProof/>
          <w:color w:val="0070C0"/>
          <w:szCs w:val="18"/>
        </w:rPr>
        <w:t>12</w:t>
      </w:r>
      <w:r w:rsidR="008912E8">
        <w:rPr>
          <w:b/>
          <w:iCs/>
          <w:color w:val="0070C0"/>
          <w:szCs w:val="18"/>
        </w:rPr>
        <w:fldChar w:fldCharType="end"/>
      </w:r>
      <w:bookmarkEnd w:id="4576"/>
      <w:r w:rsidR="00C84341" w:rsidRPr="00325B00">
        <w:rPr>
          <w:b/>
          <w:iCs/>
          <w:color w:val="0070C0"/>
          <w:szCs w:val="18"/>
        </w:rPr>
        <w:t xml:space="preserve">:  </w:t>
      </w:r>
      <w:r w:rsidR="00C84341">
        <w:rPr>
          <w:b/>
          <w:iCs/>
          <w:color w:val="0070C0"/>
          <w:szCs w:val="18"/>
        </w:rPr>
        <w:t>Runoff Fates for a Green Roof</w:t>
      </w:r>
    </w:p>
    <w:p w14:paraId="12263C49" w14:textId="4A1D6A27" w:rsidR="00CA5783" w:rsidRPr="0018194E" w:rsidRDefault="00E7291F" w:rsidP="00AD38E9">
      <w:pPr>
        <w:tabs>
          <w:tab w:val="left" w:pos="1260"/>
        </w:tabs>
        <w:spacing w:before="0"/>
        <w:jc w:val="center"/>
        <w:rPr>
          <w:rFonts w:cs="Arial"/>
          <w:b/>
          <w:color w:val="1F3864" w:themeColor="accent5" w:themeShade="80"/>
          <w:sz w:val="36"/>
          <w:szCs w:val="28"/>
        </w:rPr>
      </w:pPr>
      <w:r>
        <w:rPr>
          <w:rFonts w:cs="Arial"/>
          <w:b/>
          <w:noProof/>
          <w:color w:val="1F3864" w:themeColor="accent5" w:themeShade="80"/>
          <w:sz w:val="36"/>
          <w:szCs w:val="28"/>
        </w:rPr>
        <w:lastRenderedPageBreak/>
        <w:drawing>
          <wp:inline distT="0" distB="0" distL="0" distR="0" wp14:anchorId="031B1D80" wp14:editId="08C1881A">
            <wp:extent cx="4291965" cy="2590800"/>
            <wp:effectExtent l="19050" t="19050" r="13335" b="1905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1965" cy="2590800"/>
                    </a:xfrm>
                    <a:prstGeom prst="rect">
                      <a:avLst/>
                    </a:prstGeom>
                    <a:noFill/>
                    <a:ln>
                      <a:solidFill>
                        <a:schemeClr val="bg1">
                          <a:lumMod val="50000"/>
                        </a:schemeClr>
                      </a:solidFill>
                    </a:ln>
                  </pic:spPr>
                </pic:pic>
              </a:graphicData>
            </a:graphic>
          </wp:inline>
        </w:drawing>
      </w:r>
    </w:p>
    <w:p w14:paraId="5FE36E6C" w14:textId="77777777" w:rsidR="00CA5783" w:rsidRPr="0018194E" w:rsidRDefault="00CA5783" w:rsidP="00CA5783">
      <w:pPr>
        <w:rPr>
          <w:rFonts w:eastAsia="Quattrocento" w:cs="Arial"/>
          <w:b/>
          <w:sz w:val="28"/>
          <w:szCs w:val="26"/>
        </w:rPr>
      </w:pPr>
    </w:p>
    <w:p w14:paraId="4DFA7E0A" w14:textId="3D1D8B52" w:rsidR="007470BE" w:rsidRPr="0018194E" w:rsidRDefault="007470BE" w:rsidP="007470BE">
      <w:pPr>
        <w:pStyle w:val="Heading3"/>
      </w:pPr>
      <w:r>
        <w:t xml:space="preserve">Minimum Design Criteria and </w:t>
      </w:r>
      <w:r w:rsidRPr="0018194E">
        <w:t xml:space="preserve">Design </w:t>
      </w:r>
      <w:r w:rsidR="00E77BCB">
        <w:t>Alternatives</w:t>
      </w:r>
    </w:p>
    <w:p w14:paraId="46EA25B1" w14:textId="049E255C" w:rsidR="00CF07F8" w:rsidRDefault="00CF07F8" w:rsidP="00CF07F8">
      <w:pPr>
        <w:rPr>
          <w:ins w:id="4577" w:author="Author"/>
          <w:rFonts w:cs="Arial"/>
          <w:bCs/>
        </w:rPr>
      </w:pPr>
      <w:ins w:id="4578" w:author="Author">
        <w:r>
          <w:rPr>
            <w:rFonts w:cs="Arial"/>
            <w:bCs/>
          </w:rPr>
          <w:t xml:space="preserve">Minimum Design Criteria for </w:t>
        </w:r>
        <w:r w:rsidR="00074979">
          <w:rPr>
            <w:rFonts w:cs="Arial"/>
            <w:bCs/>
          </w:rPr>
          <w:t>Green Roofs</w:t>
        </w:r>
        <w:r>
          <w:rPr>
            <w:rFonts w:cs="Arial"/>
            <w:bCs/>
          </w:rPr>
          <w:t xml:space="preserve"> can be found in Rule 15A NCAC 02H .105</w:t>
        </w:r>
        <w:r w:rsidR="00074979">
          <w:rPr>
            <w:rFonts w:cs="Arial"/>
            <w:bCs/>
          </w:rPr>
          <w:t>8</w:t>
        </w:r>
        <w:r>
          <w:rPr>
            <w:rFonts w:cs="Arial"/>
            <w:bCs/>
          </w:rPr>
          <w:t xml:space="preserve">.  </w:t>
        </w:r>
      </w:ins>
    </w:p>
    <w:p w14:paraId="1FB4D45D" w14:textId="7A3B7C38" w:rsidR="00CF07F8" w:rsidRDefault="00CF07F8" w:rsidP="00CF07F8">
      <w:pPr>
        <w:rPr>
          <w:ins w:id="4579" w:author="Author"/>
          <w:rFonts w:cs="Arial"/>
          <w:bCs/>
        </w:rPr>
      </w:pPr>
      <w:ins w:id="4580" w:author="Author">
        <w:r>
          <w:rPr>
            <w:rFonts w:cs="Arial"/>
            <w:bCs/>
          </w:rPr>
          <w:t xml:space="preserve">Design guidance for </w:t>
        </w:r>
        <w:r w:rsidR="00074979">
          <w:rPr>
            <w:rFonts w:cs="Arial"/>
            <w:bCs/>
          </w:rPr>
          <w:t>Green Roofs</w:t>
        </w:r>
        <w:r>
          <w:rPr>
            <w:rFonts w:cs="Arial"/>
            <w:bCs/>
          </w:rPr>
          <w:t xml:space="preserve"> can be found in Chapter C-</w:t>
        </w:r>
        <w:r w:rsidR="00074979">
          <w:rPr>
            <w:rFonts w:cs="Arial"/>
            <w:bCs/>
          </w:rPr>
          <w:t>8</w:t>
        </w:r>
        <w:r>
          <w:rPr>
            <w:rFonts w:cs="Arial"/>
            <w:bCs/>
          </w:rPr>
          <w:t xml:space="preserve"> of the Stormwater Design Manual:  </w:t>
        </w:r>
        <w:r w:rsidRPr="005021B4">
          <w:rPr>
            <w:rFonts w:cs="Arial"/>
            <w:bCs/>
          </w:rPr>
          <w:t>https://deq.nc.gov/about/divisions/energy-mineral-and-land-resources/stormwater/stormwater-program/stormwater-design</w:t>
        </w:r>
      </w:ins>
    </w:p>
    <w:p w14:paraId="07910F63" w14:textId="0E3FB193" w:rsidR="00774C97" w:rsidRPr="00774C97" w:rsidRDefault="00CA5783" w:rsidP="00774C97">
      <w:pPr>
        <w:rPr>
          <w:rFonts w:cs="Arial"/>
        </w:rPr>
      </w:pPr>
      <w:r w:rsidRPr="0018194E">
        <w:rPr>
          <w:rFonts w:cs="Arial"/>
          <w:bCs/>
        </w:rPr>
        <w:t xml:space="preserve">There </w:t>
      </w:r>
      <w:proofErr w:type="gramStart"/>
      <w:r w:rsidRPr="0018194E">
        <w:rPr>
          <w:rFonts w:cs="Arial"/>
          <w:bCs/>
        </w:rPr>
        <w:t>are</w:t>
      </w:r>
      <w:proofErr w:type="gramEnd"/>
      <w:r w:rsidRPr="0018194E">
        <w:rPr>
          <w:rFonts w:cs="Arial"/>
          <w:bCs/>
        </w:rPr>
        <w:t xml:space="preserve"> no approved design </w:t>
      </w:r>
      <w:del w:id="4581" w:author="Author">
        <w:r w:rsidRPr="0018194E" w:rsidDel="00333265">
          <w:rPr>
            <w:rFonts w:cs="Arial"/>
            <w:bCs/>
          </w:rPr>
          <w:delText xml:space="preserve">variants </w:delText>
        </w:r>
      </w:del>
      <w:ins w:id="4582" w:author="Author">
        <w:r w:rsidR="00333265">
          <w:rPr>
            <w:rFonts w:cs="Arial"/>
            <w:bCs/>
          </w:rPr>
          <w:t>alternatives</w:t>
        </w:r>
        <w:r w:rsidR="00333265" w:rsidRPr="0018194E">
          <w:rPr>
            <w:rFonts w:cs="Arial"/>
            <w:bCs/>
          </w:rPr>
          <w:t xml:space="preserve"> </w:t>
        </w:r>
      </w:ins>
      <w:r w:rsidRPr="0018194E">
        <w:rPr>
          <w:rFonts w:cs="Arial"/>
          <w:bCs/>
        </w:rPr>
        <w:t xml:space="preserve">for </w:t>
      </w:r>
      <w:r w:rsidR="00774C97">
        <w:rPr>
          <w:rFonts w:cs="Arial"/>
          <w:bCs/>
        </w:rPr>
        <w:t>green roofs</w:t>
      </w:r>
      <w:r w:rsidRPr="0018194E">
        <w:rPr>
          <w:rFonts w:cs="Arial"/>
          <w:bCs/>
        </w:rPr>
        <w:t>.</w:t>
      </w:r>
      <w:r w:rsidR="00774C97">
        <w:rPr>
          <w:rFonts w:cs="Arial"/>
          <w:bCs/>
        </w:rPr>
        <w:t xml:space="preserve">  </w:t>
      </w:r>
      <w:r w:rsidR="00774C97">
        <w:rPr>
          <w:rFonts w:cs="Arial"/>
        </w:rPr>
        <w:t xml:space="preserve">However, rule language allows the applicant to propose design </w:t>
      </w:r>
      <w:del w:id="4583" w:author="Author">
        <w:r w:rsidR="00774C97" w:rsidDel="00333265">
          <w:rPr>
            <w:rFonts w:cs="Arial"/>
          </w:rPr>
          <w:delText xml:space="preserve">variants </w:delText>
        </w:r>
      </w:del>
      <w:ins w:id="4584" w:author="Author">
        <w:r w:rsidR="00333265">
          <w:rPr>
            <w:rFonts w:cs="Arial"/>
          </w:rPr>
          <w:t xml:space="preserve">alternatives </w:t>
        </w:r>
      </w:ins>
      <w:r w:rsidR="00774C97">
        <w:rPr>
          <w:rFonts w:cs="Arial"/>
        </w:rPr>
        <w:t>for any SCM and</w:t>
      </w:r>
      <w:r w:rsidR="00774C97" w:rsidRPr="00774C97">
        <w:rPr>
          <w:rFonts w:cs="Arial"/>
        </w:rPr>
        <w:t xml:space="preserve"> provide technical justification based on engineering calculations and the results of research studies showing that the proposed design is equally or more protective of water quality than the </w:t>
      </w:r>
      <w:r w:rsidR="00774C97">
        <w:rPr>
          <w:rFonts w:cs="Arial"/>
        </w:rPr>
        <w:t>current MDC for the SCM</w:t>
      </w:r>
      <w:r w:rsidR="00774C97" w:rsidRPr="00774C97">
        <w:rPr>
          <w:rFonts w:cs="Arial"/>
        </w:rPr>
        <w:t xml:space="preserve"> and that it shall function in perpetuity.  </w:t>
      </w:r>
    </w:p>
    <w:p w14:paraId="05413C35" w14:textId="5BEB46B8" w:rsidR="00BE1D14" w:rsidRDefault="00E77BCB" w:rsidP="00BE1D14">
      <w:pPr>
        <w:pStyle w:val="Heading3"/>
      </w:pPr>
      <w:bookmarkStart w:id="4585" w:name="_Disconnected_Impervious_Surface"/>
      <w:bookmarkEnd w:id="4585"/>
      <w:r>
        <w:t xml:space="preserve">Studies Used for </w:t>
      </w:r>
      <w:r w:rsidR="00BE1D14">
        <w:t>TSS and Volume</w:t>
      </w:r>
    </w:p>
    <w:p w14:paraId="32AF6B7C" w14:textId="77777777" w:rsidR="00BE1D14" w:rsidRPr="00EF1BF2" w:rsidRDefault="00BE1D14" w:rsidP="00BE1D14">
      <w:pPr>
        <w:spacing w:after="0"/>
        <w:rPr>
          <w:b/>
          <w:color w:val="0070C0"/>
        </w:rPr>
      </w:pPr>
      <w:r>
        <w:rPr>
          <w:b/>
          <w:color w:val="0070C0"/>
        </w:rPr>
        <w:t>Green Roof (3 invalid</w:t>
      </w:r>
      <w:r w:rsidRPr="00EF1BF2">
        <w:rPr>
          <w:b/>
          <w:color w:val="0070C0"/>
        </w:rPr>
        <w:t>):</w:t>
      </w:r>
    </w:p>
    <w:tbl>
      <w:tblPr>
        <w:tblStyle w:val="DataTable"/>
        <w:tblW w:w="9450" w:type="dxa"/>
        <w:tblLook w:val="04E0" w:firstRow="1" w:lastRow="1" w:firstColumn="1" w:lastColumn="0" w:noHBand="0" w:noVBand="1"/>
      </w:tblPr>
      <w:tblGrid>
        <w:gridCol w:w="1600"/>
        <w:gridCol w:w="2465"/>
        <w:gridCol w:w="1346"/>
        <w:gridCol w:w="1346"/>
        <w:gridCol w:w="1348"/>
        <w:gridCol w:w="1345"/>
      </w:tblGrid>
      <w:tr w:rsidR="00BE1D14" w:rsidRPr="00F40FD7" w14:paraId="021D7C0E"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4" w:space="0" w:color="auto"/>
            </w:tcBorders>
          </w:tcPr>
          <w:p w14:paraId="0EBB50A9" w14:textId="77777777" w:rsidR="00BE1D14" w:rsidRPr="00F40FD7" w:rsidRDefault="00BE1D14" w:rsidP="004D4BCA">
            <w:pPr>
              <w:spacing w:before="0" w:after="0"/>
              <w:rPr>
                <w:b w:val="0"/>
                <w:sz w:val="18"/>
              </w:rPr>
            </w:pPr>
            <w:r>
              <w:rPr>
                <w:sz w:val="18"/>
              </w:rPr>
              <w:t>Location</w:t>
            </w:r>
          </w:p>
        </w:tc>
        <w:tc>
          <w:tcPr>
            <w:tcW w:w="2465" w:type="dxa"/>
            <w:tcBorders>
              <w:top w:val="single" w:sz="24" w:space="0" w:color="FFFFFF" w:themeColor="background1"/>
              <w:bottom w:val="single" w:sz="24" w:space="0" w:color="FFFFFF" w:themeColor="background1"/>
            </w:tcBorders>
          </w:tcPr>
          <w:p w14:paraId="43122A5A"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46" w:type="dxa"/>
            <w:tcBorders>
              <w:top w:val="single" w:sz="24" w:space="0" w:color="FFFFFF" w:themeColor="background1"/>
              <w:bottom w:val="single" w:sz="24" w:space="0" w:color="FFFFFF" w:themeColor="background1"/>
            </w:tcBorders>
          </w:tcPr>
          <w:p w14:paraId="2AEF990F"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46" w:type="dxa"/>
            <w:tcBorders>
              <w:top w:val="single" w:sz="24" w:space="0" w:color="FFFFFF" w:themeColor="background1"/>
              <w:bottom w:val="single" w:sz="24" w:space="0" w:color="FFFFFF" w:themeColor="background1"/>
            </w:tcBorders>
          </w:tcPr>
          <w:p w14:paraId="44CFB089" w14:textId="77777777" w:rsidR="00BE1D14"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6EB45AAC"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48" w:type="dxa"/>
            <w:tcBorders>
              <w:top w:val="single" w:sz="24" w:space="0" w:color="FFFFFF" w:themeColor="background1"/>
              <w:bottom w:val="single" w:sz="24" w:space="0" w:color="FFFFFF" w:themeColor="background1"/>
            </w:tcBorders>
          </w:tcPr>
          <w:p w14:paraId="18076FB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45" w:type="dxa"/>
            <w:tcBorders>
              <w:top w:val="single" w:sz="24" w:space="0" w:color="FFFFFF" w:themeColor="background1"/>
              <w:bottom w:val="single" w:sz="24" w:space="0" w:color="FFFFFF" w:themeColor="background1"/>
            </w:tcBorders>
          </w:tcPr>
          <w:p w14:paraId="7054D93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BE1D14" w:rsidRPr="00F40FD7" w14:paraId="6F5D95F3"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402CE8BF" w14:textId="77777777" w:rsidR="00BE1D14" w:rsidRPr="00EF1BF2" w:rsidRDefault="00BE1D14" w:rsidP="004D4BCA">
            <w:pPr>
              <w:spacing w:before="0" w:after="0"/>
              <w:jc w:val="center"/>
              <w:rPr>
                <w:rFonts w:cs="Arial"/>
                <w:sz w:val="18"/>
              </w:rPr>
            </w:pPr>
            <w:r w:rsidRPr="00EF1BF2">
              <w:rPr>
                <w:rFonts w:eastAsia="Times New Roman" w:cs="Arial"/>
                <w:color w:val="000000"/>
              </w:rPr>
              <w:t>Auckland, NZ</w:t>
            </w:r>
          </w:p>
        </w:tc>
        <w:tc>
          <w:tcPr>
            <w:tcW w:w="2465" w:type="dxa"/>
            <w:tcBorders>
              <w:top w:val="single" w:sz="24" w:space="0" w:color="FFFFFF" w:themeColor="background1"/>
              <w:bottom w:val="single" w:sz="24" w:space="0" w:color="FFFFFF" w:themeColor="background1"/>
            </w:tcBorders>
            <w:shd w:val="clear" w:color="auto" w:fill="F1E0CB"/>
          </w:tcPr>
          <w:p w14:paraId="15E9C20E"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Tamaki 100 mm</w:t>
            </w:r>
          </w:p>
        </w:tc>
        <w:tc>
          <w:tcPr>
            <w:tcW w:w="1346" w:type="dxa"/>
            <w:tcBorders>
              <w:top w:val="single" w:sz="24" w:space="0" w:color="FFFFFF" w:themeColor="background1"/>
              <w:bottom w:val="single" w:sz="24" w:space="0" w:color="FFFFFF" w:themeColor="background1"/>
            </w:tcBorders>
            <w:shd w:val="clear" w:color="auto" w:fill="F1E0CB"/>
          </w:tcPr>
          <w:p w14:paraId="43C65553"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4.00</w:t>
            </w:r>
          </w:p>
        </w:tc>
        <w:tc>
          <w:tcPr>
            <w:tcW w:w="1346" w:type="dxa"/>
            <w:tcBorders>
              <w:top w:val="single" w:sz="24" w:space="0" w:color="FFFFFF" w:themeColor="background1"/>
              <w:bottom w:val="single" w:sz="24" w:space="0" w:color="FFFFFF" w:themeColor="background1"/>
            </w:tcBorders>
            <w:shd w:val="clear" w:color="auto" w:fill="F1E0CB"/>
          </w:tcPr>
          <w:p w14:paraId="2AC41A82"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5.40</w:t>
            </w:r>
          </w:p>
        </w:tc>
        <w:tc>
          <w:tcPr>
            <w:tcW w:w="1348" w:type="dxa"/>
            <w:tcBorders>
              <w:top w:val="single" w:sz="24" w:space="0" w:color="FFFFFF" w:themeColor="background1"/>
              <w:bottom w:val="single" w:sz="24" w:space="0" w:color="FFFFFF" w:themeColor="background1"/>
            </w:tcBorders>
            <w:shd w:val="clear" w:color="auto" w:fill="F1E0CB"/>
          </w:tcPr>
          <w:p w14:paraId="4039C066"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-35.00%</w:t>
            </w:r>
          </w:p>
        </w:tc>
        <w:tc>
          <w:tcPr>
            <w:tcW w:w="1345" w:type="dxa"/>
            <w:tcBorders>
              <w:top w:val="single" w:sz="24" w:space="0" w:color="FFFFFF" w:themeColor="background1"/>
              <w:bottom w:val="single" w:sz="24" w:space="0" w:color="FFFFFF" w:themeColor="background1"/>
            </w:tcBorders>
            <w:shd w:val="clear" w:color="auto" w:fill="F1E0CB"/>
          </w:tcPr>
          <w:p w14:paraId="0296D45D" w14:textId="77777777" w:rsidR="00BE1D14" w:rsidRPr="00F40FD7"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eastAsia="Times New Roman" w:cs="Arial"/>
                <w:color w:val="000000"/>
              </w:rPr>
              <w:t>Invalid</w:t>
            </w:r>
          </w:p>
        </w:tc>
      </w:tr>
      <w:tr w:rsidR="00BE1D14" w:rsidRPr="00F40FD7" w14:paraId="1C4B99D3"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744E84E3" w14:textId="77777777" w:rsidR="00BE1D14" w:rsidRPr="00EF1BF2" w:rsidRDefault="00BE1D14" w:rsidP="004D4BCA">
            <w:pPr>
              <w:jc w:val="center"/>
              <w:rPr>
                <w:rFonts w:cs="Arial"/>
                <w:sz w:val="18"/>
              </w:rPr>
            </w:pPr>
            <w:r w:rsidRPr="00EF1BF2">
              <w:rPr>
                <w:rFonts w:eastAsia="Times New Roman" w:cs="Arial"/>
                <w:color w:val="000000"/>
              </w:rPr>
              <w:t>Auckland, NZ</w:t>
            </w:r>
          </w:p>
        </w:tc>
        <w:tc>
          <w:tcPr>
            <w:tcW w:w="2465" w:type="dxa"/>
            <w:tcBorders>
              <w:top w:val="single" w:sz="24" w:space="0" w:color="FFFFFF" w:themeColor="background1"/>
              <w:bottom w:val="single" w:sz="24" w:space="0" w:color="FFFFFF" w:themeColor="background1"/>
            </w:tcBorders>
            <w:shd w:val="clear" w:color="auto" w:fill="F1E0CB"/>
          </w:tcPr>
          <w:p w14:paraId="034CE1BE"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Tamaki 150 mm</w:t>
            </w:r>
          </w:p>
        </w:tc>
        <w:tc>
          <w:tcPr>
            <w:tcW w:w="1346" w:type="dxa"/>
            <w:tcBorders>
              <w:top w:val="single" w:sz="24" w:space="0" w:color="FFFFFF" w:themeColor="background1"/>
              <w:bottom w:val="single" w:sz="24" w:space="0" w:color="FFFFFF" w:themeColor="background1"/>
            </w:tcBorders>
            <w:shd w:val="clear" w:color="auto" w:fill="F1E0CB"/>
          </w:tcPr>
          <w:p w14:paraId="377CF171"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4.00</w:t>
            </w:r>
          </w:p>
        </w:tc>
        <w:tc>
          <w:tcPr>
            <w:tcW w:w="1346" w:type="dxa"/>
            <w:tcBorders>
              <w:top w:val="single" w:sz="24" w:space="0" w:color="FFFFFF" w:themeColor="background1"/>
              <w:bottom w:val="single" w:sz="24" w:space="0" w:color="FFFFFF" w:themeColor="background1"/>
            </w:tcBorders>
            <w:shd w:val="clear" w:color="auto" w:fill="F1E0CB"/>
          </w:tcPr>
          <w:p w14:paraId="4F47577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8.00</w:t>
            </w:r>
          </w:p>
        </w:tc>
        <w:tc>
          <w:tcPr>
            <w:tcW w:w="1348" w:type="dxa"/>
            <w:tcBorders>
              <w:top w:val="single" w:sz="24" w:space="0" w:color="FFFFFF" w:themeColor="background1"/>
              <w:bottom w:val="single" w:sz="24" w:space="0" w:color="FFFFFF" w:themeColor="background1"/>
            </w:tcBorders>
            <w:shd w:val="clear" w:color="auto" w:fill="F1E0CB"/>
          </w:tcPr>
          <w:p w14:paraId="7EF351C9"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-100.00%</w:t>
            </w:r>
          </w:p>
        </w:tc>
        <w:tc>
          <w:tcPr>
            <w:tcW w:w="1345" w:type="dxa"/>
            <w:tcBorders>
              <w:top w:val="single" w:sz="24" w:space="0" w:color="FFFFFF" w:themeColor="background1"/>
              <w:bottom w:val="single" w:sz="24" w:space="0" w:color="FFFFFF" w:themeColor="background1"/>
            </w:tcBorders>
            <w:shd w:val="clear" w:color="auto" w:fill="F1E0CB"/>
          </w:tcPr>
          <w:p w14:paraId="579578E4"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Invalid</w:t>
            </w:r>
          </w:p>
        </w:tc>
      </w:tr>
      <w:tr w:rsidR="00BE1D14" w:rsidRPr="00F40FD7" w14:paraId="15A9215C"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1B58E2B6" w14:textId="77777777" w:rsidR="00BE1D14" w:rsidRPr="00293025" w:rsidRDefault="00BE1D14" w:rsidP="004D4BCA">
            <w:pPr>
              <w:rPr>
                <w:rFonts w:cs="Arial"/>
                <w:b w:val="0"/>
                <w:i w:val="0"/>
                <w:sz w:val="18"/>
              </w:rPr>
            </w:pPr>
            <w:r w:rsidRPr="00293025">
              <w:rPr>
                <w:rFonts w:eastAsia="Times New Roman" w:cs="Arial"/>
                <w:b w:val="0"/>
                <w:i w:val="0"/>
                <w:color w:val="000000"/>
              </w:rPr>
              <w:t>Auckland, NZ</w:t>
            </w:r>
          </w:p>
        </w:tc>
        <w:tc>
          <w:tcPr>
            <w:tcW w:w="2465" w:type="dxa"/>
            <w:tcBorders>
              <w:top w:val="single" w:sz="24" w:space="0" w:color="FFFFFF" w:themeColor="background1"/>
              <w:bottom w:val="single" w:sz="24" w:space="0" w:color="FFFFFF" w:themeColor="background1"/>
            </w:tcBorders>
            <w:shd w:val="clear" w:color="auto" w:fill="F1E0CB"/>
          </w:tcPr>
          <w:p w14:paraId="3BFE164A"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293025">
              <w:rPr>
                <w:rFonts w:eastAsia="Times New Roman" w:cs="Arial"/>
                <w:b w:val="0"/>
                <w:i w:val="0"/>
                <w:color w:val="000000"/>
              </w:rPr>
              <w:t>WCC</w:t>
            </w:r>
          </w:p>
        </w:tc>
        <w:tc>
          <w:tcPr>
            <w:tcW w:w="1346" w:type="dxa"/>
            <w:tcBorders>
              <w:top w:val="single" w:sz="24" w:space="0" w:color="FFFFFF" w:themeColor="background1"/>
              <w:bottom w:val="single" w:sz="24" w:space="0" w:color="FFFFFF" w:themeColor="background1"/>
            </w:tcBorders>
            <w:shd w:val="clear" w:color="auto" w:fill="F1E0CB"/>
          </w:tcPr>
          <w:p w14:paraId="1DA9FB3D"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293025">
              <w:rPr>
                <w:rFonts w:eastAsia="Times New Roman" w:cs="Arial"/>
                <w:b w:val="0"/>
                <w:i w:val="0"/>
                <w:color w:val="000000"/>
              </w:rPr>
              <w:t>1.80</w:t>
            </w:r>
          </w:p>
        </w:tc>
        <w:tc>
          <w:tcPr>
            <w:tcW w:w="1346" w:type="dxa"/>
            <w:tcBorders>
              <w:top w:val="single" w:sz="24" w:space="0" w:color="FFFFFF" w:themeColor="background1"/>
              <w:bottom w:val="single" w:sz="24" w:space="0" w:color="FFFFFF" w:themeColor="background1"/>
            </w:tcBorders>
            <w:shd w:val="clear" w:color="auto" w:fill="F1E0CB"/>
          </w:tcPr>
          <w:p w14:paraId="1D180B49"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293025">
              <w:rPr>
                <w:rFonts w:eastAsia="Times New Roman" w:cs="Arial"/>
                <w:b w:val="0"/>
                <w:i w:val="0"/>
                <w:color w:val="000000"/>
              </w:rPr>
              <w:t>2.80</w:t>
            </w:r>
          </w:p>
        </w:tc>
        <w:tc>
          <w:tcPr>
            <w:tcW w:w="1348" w:type="dxa"/>
            <w:tcBorders>
              <w:top w:val="single" w:sz="24" w:space="0" w:color="FFFFFF" w:themeColor="background1"/>
              <w:bottom w:val="single" w:sz="24" w:space="0" w:color="FFFFFF" w:themeColor="background1"/>
            </w:tcBorders>
            <w:shd w:val="clear" w:color="auto" w:fill="F1E0CB"/>
          </w:tcPr>
          <w:p w14:paraId="3E75A4DE"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293025">
              <w:rPr>
                <w:rFonts w:eastAsia="Times New Roman" w:cs="Arial"/>
                <w:b w:val="0"/>
                <w:i w:val="0"/>
                <w:color w:val="000000"/>
              </w:rPr>
              <w:t>-55.56%</w:t>
            </w:r>
          </w:p>
        </w:tc>
        <w:tc>
          <w:tcPr>
            <w:tcW w:w="1345" w:type="dxa"/>
            <w:tcBorders>
              <w:top w:val="single" w:sz="24" w:space="0" w:color="FFFFFF" w:themeColor="background1"/>
              <w:bottom w:val="single" w:sz="24" w:space="0" w:color="FFFFFF" w:themeColor="background1"/>
            </w:tcBorders>
            <w:shd w:val="clear" w:color="auto" w:fill="F1E0CB"/>
          </w:tcPr>
          <w:p w14:paraId="4242BF13" w14:textId="77777777" w:rsidR="00BE1D14" w:rsidRPr="00293025"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293025">
              <w:rPr>
                <w:rFonts w:eastAsia="Times New Roman" w:cs="Arial"/>
                <w:b w:val="0"/>
                <w:i w:val="0"/>
                <w:color w:val="000000"/>
              </w:rPr>
              <w:t>Invalid</w:t>
            </w:r>
          </w:p>
        </w:tc>
      </w:tr>
    </w:tbl>
    <w:p w14:paraId="147177A7" w14:textId="77777777" w:rsidR="00BE1D14" w:rsidRDefault="00BE1D14" w:rsidP="00BE1D14"/>
    <w:p w14:paraId="6008021B" w14:textId="6C04F67B" w:rsidR="00BE1D14" w:rsidRDefault="00E77BCB" w:rsidP="00BE1D14">
      <w:pPr>
        <w:pStyle w:val="Heading3"/>
      </w:pPr>
      <w:r>
        <w:t xml:space="preserve">Studies Used for </w:t>
      </w:r>
      <w:r w:rsidR="00BE1D14">
        <w:t>Nutrient EMCs</w:t>
      </w:r>
    </w:p>
    <w:p w14:paraId="2E45A7BE" w14:textId="1E4D20DC" w:rsidR="00BE1D14" w:rsidDel="002D38B8" w:rsidRDefault="00BE1D14" w:rsidP="00BE1D14">
      <w:pPr>
        <w:rPr>
          <w:del w:id="4586" w:author="Author"/>
        </w:rPr>
      </w:pPr>
      <w:del w:id="4587" w:author="Author">
        <w:r w:rsidRPr="00E36EE1" w:rsidDel="002D38B8">
          <w:delText>Raw data from Moran (2004) were used for the WCCGR and NCGR sites. Data for WCC, Tamaki 150 mm, and Tamaki 100 mm sites were retrieved from the International Stormwater BMP Database. Data for the Storrs site were obtained from a published journal article (Gregoire and Clausen, 2011). The QA/QC consisted of verifying all of the data were transcribed and calculated correctly in the Excel file, and the descriptive statistics were consistent with published materials.</w:delText>
        </w:r>
      </w:del>
    </w:p>
    <w:p w14:paraId="4140E702" w14:textId="0FF2584A" w:rsidR="00BE1D14" w:rsidDel="002D38B8" w:rsidRDefault="00BE1D14" w:rsidP="00BE1D14">
      <w:pPr>
        <w:pStyle w:val="NormalWeb"/>
        <w:spacing w:before="0" w:beforeAutospacing="0" w:after="0" w:afterAutospacing="0"/>
        <w:ind w:left="446" w:hanging="446"/>
        <w:rPr>
          <w:del w:id="4588" w:author="Author"/>
          <w:rFonts w:ascii="Arial" w:hAnsi="Arial" w:cs="Arial"/>
          <w:sz w:val="20"/>
          <w:szCs w:val="22"/>
        </w:rPr>
      </w:pPr>
    </w:p>
    <w:p w14:paraId="71EB2066" w14:textId="77777777" w:rsidR="00BE1D14" w:rsidRPr="00542F1D" w:rsidRDefault="00BE1D14" w:rsidP="00BE1D14">
      <w:r>
        <w:t>Data from two NCSU monitored green roofs, one published study, and three studies from the International Stormwater BMP Database were used to determine the EMCs for green roofs. These studies were conducted in Goldsboro, NC, Storrs, CT, and Auckland, NZ</w:t>
      </w:r>
      <w:r>
        <w:rPr>
          <w:b/>
        </w:rPr>
        <w:t>.</w:t>
      </w:r>
      <w:r>
        <w:t xml:space="preserve"> Data from the Auckland sites were included because of the similar annual rainfall patterns between North Carolina and New Zealand (NIWA, 2016; State Climate Office of North Carolina, 2016).  Median pollutant effluent concentrations from each site were calculated, and the mean of the median concentrations was used to determine the EMCs. </w:t>
      </w:r>
    </w:p>
    <w:p w14:paraId="6446DFBD" w14:textId="77777777" w:rsidR="00BE1D14" w:rsidRDefault="00BE1D14" w:rsidP="00BE1D14">
      <w:pPr>
        <w:pStyle w:val="NoSpacing"/>
        <w:rPr>
          <w:rFonts w:ascii="Arial" w:hAnsi="Arial" w:cs="Arial"/>
          <w:sz w:val="22"/>
          <w:lang w:eastAsia="en-US"/>
        </w:rPr>
      </w:pPr>
    </w:p>
    <w:tbl>
      <w:tblPr>
        <w:tblStyle w:val="DataTable"/>
        <w:tblW w:w="9360" w:type="dxa"/>
        <w:tblLook w:val="04E0" w:firstRow="1" w:lastRow="1" w:firstColumn="1" w:lastColumn="0" w:noHBand="0" w:noVBand="1"/>
      </w:tblPr>
      <w:tblGrid>
        <w:gridCol w:w="2880"/>
        <w:gridCol w:w="2880"/>
        <w:gridCol w:w="3600"/>
      </w:tblGrid>
      <w:tr w:rsidR="00BE1D14" w:rsidRPr="000F4A18" w14:paraId="358773B8"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4" w:space="0" w:color="auto"/>
            </w:tcBorders>
          </w:tcPr>
          <w:p w14:paraId="0E024B13" w14:textId="77777777" w:rsidR="00BE1D14" w:rsidRPr="00F40FD7" w:rsidRDefault="00BE1D14" w:rsidP="004D4BCA">
            <w:pPr>
              <w:spacing w:before="0" w:after="0"/>
              <w:rPr>
                <w:b w:val="0"/>
                <w:sz w:val="18"/>
              </w:rPr>
            </w:pPr>
            <w:r w:rsidRPr="00F40FD7">
              <w:rPr>
                <w:sz w:val="18"/>
              </w:rPr>
              <w:t>Site</w:t>
            </w:r>
          </w:p>
        </w:tc>
        <w:tc>
          <w:tcPr>
            <w:tcW w:w="2880" w:type="dxa"/>
            <w:tcBorders>
              <w:top w:val="single" w:sz="24" w:space="0" w:color="FFFFFF" w:themeColor="background1"/>
              <w:bottom w:val="single" w:sz="24" w:space="0" w:color="FFFFFF" w:themeColor="background1"/>
            </w:tcBorders>
          </w:tcPr>
          <w:p w14:paraId="0906E395"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600" w:type="dxa"/>
            <w:tcBorders>
              <w:top w:val="single" w:sz="24" w:space="0" w:color="FFFFFF" w:themeColor="background1"/>
              <w:bottom w:val="single" w:sz="24" w:space="0" w:color="FFFFFF" w:themeColor="background1"/>
            </w:tcBorders>
            <w:vAlign w:val="top"/>
          </w:tcPr>
          <w:p w14:paraId="6855902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BE1D14" w:rsidRPr="00995ADD" w14:paraId="534F269B"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286F2DFD" w14:textId="77777777" w:rsidR="00BE1D14" w:rsidRPr="00542F1D" w:rsidRDefault="00BE1D14" w:rsidP="004D4BCA">
            <w:pPr>
              <w:spacing w:before="0" w:after="0"/>
              <w:jc w:val="center"/>
              <w:rPr>
                <w:rFonts w:cs="Arial"/>
                <w:sz w:val="18"/>
              </w:rPr>
            </w:pPr>
            <w:r w:rsidRPr="00542F1D">
              <w:rPr>
                <w:rFonts w:cs="Arial"/>
                <w:sz w:val="18"/>
              </w:rPr>
              <w:t>NCGR</w:t>
            </w:r>
          </w:p>
        </w:tc>
        <w:tc>
          <w:tcPr>
            <w:tcW w:w="2880" w:type="dxa"/>
            <w:tcBorders>
              <w:top w:val="single" w:sz="24" w:space="0" w:color="FFFFFF" w:themeColor="background1"/>
              <w:bottom w:val="single" w:sz="24" w:space="0" w:color="FFFFFF" w:themeColor="background1"/>
            </w:tcBorders>
            <w:shd w:val="clear" w:color="auto" w:fill="F1E0CB"/>
          </w:tcPr>
          <w:p w14:paraId="4C441C13" w14:textId="77777777" w:rsidR="00BE1D14" w:rsidRPr="00542F1D"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Goldsboro, NC</w:t>
            </w:r>
          </w:p>
        </w:tc>
        <w:tc>
          <w:tcPr>
            <w:tcW w:w="3600" w:type="dxa"/>
            <w:tcBorders>
              <w:top w:val="single" w:sz="24" w:space="0" w:color="FFFFFF" w:themeColor="background1"/>
              <w:bottom w:val="single" w:sz="24" w:space="0" w:color="FFFFFF" w:themeColor="background1"/>
            </w:tcBorders>
            <w:shd w:val="clear" w:color="auto" w:fill="F1E0CB"/>
            <w:vAlign w:val="top"/>
          </w:tcPr>
          <w:p w14:paraId="6BF5E495" w14:textId="4EB6D6C1" w:rsidR="00BE1D14" w:rsidRPr="00542F1D"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Moran 2004; Hathaway et al. 2008</w:t>
            </w:r>
          </w:p>
        </w:tc>
      </w:tr>
      <w:tr w:rsidR="00BE1D14" w:rsidRPr="00995ADD" w14:paraId="11DB159C"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1E88F987" w14:textId="77777777" w:rsidR="00BE1D14" w:rsidRPr="00542F1D" w:rsidRDefault="00BE1D14" w:rsidP="004D4BCA">
            <w:pPr>
              <w:jc w:val="center"/>
              <w:rPr>
                <w:rFonts w:cs="Arial"/>
                <w:sz w:val="18"/>
              </w:rPr>
            </w:pPr>
            <w:r w:rsidRPr="00542F1D">
              <w:rPr>
                <w:rFonts w:cs="Arial"/>
                <w:sz w:val="18"/>
              </w:rPr>
              <w:t>WCCGR</w:t>
            </w:r>
          </w:p>
        </w:tc>
        <w:tc>
          <w:tcPr>
            <w:tcW w:w="2880" w:type="dxa"/>
            <w:tcBorders>
              <w:top w:val="single" w:sz="24" w:space="0" w:color="FFFFFF" w:themeColor="background1"/>
              <w:bottom w:val="single" w:sz="24" w:space="0" w:color="FFFFFF" w:themeColor="background1"/>
            </w:tcBorders>
            <w:shd w:val="clear" w:color="auto" w:fill="F1E0CB"/>
          </w:tcPr>
          <w:p w14:paraId="07D97521" w14:textId="77777777" w:rsidR="00BE1D14" w:rsidRPr="00542F1D"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Goldsboro, NC</w:t>
            </w:r>
          </w:p>
        </w:tc>
        <w:tc>
          <w:tcPr>
            <w:tcW w:w="3600" w:type="dxa"/>
            <w:tcBorders>
              <w:top w:val="single" w:sz="24" w:space="0" w:color="FFFFFF" w:themeColor="background1"/>
              <w:bottom w:val="single" w:sz="24" w:space="0" w:color="FFFFFF" w:themeColor="background1"/>
            </w:tcBorders>
            <w:shd w:val="clear" w:color="auto" w:fill="F1E0CB"/>
            <w:vAlign w:val="top"/>
          </w:tcPr>
          <w:p w14:paraId="3C6F3899" w14:textId="2827A49B" w:rsidR="00BE1D14" w:rsidRPr="00542F1D"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Moran 2004; Hathaway et al. 2008</w:t>
            </w:r>
          </w:p>
        </w:tc>
      </w:tr>
      <w:tr w:rsidR="00BE1D14" w:rsidRPr="00995ADD" w14:paraId="3D0F3488"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1CD8B4DA" w14:textId="77777777" w:rsidR="00BE1D14" w:rsidRPr="00542F1D" w:rsidRDefault="00BE1D14" w:rsidP="004D4BCA">
            <w:pPr>
              <w:jc w:val="center"/>
              <w:rPr>
                <w:rFonts w:cs="Arial"/>
                <w:sz w:val="18"/>
              </w:rPr>
            </w:pPr>
            <w:r w:rsidRPr="00542F1D">
              <w:rPr>
                <w:rFonts w:cs="Arial"/>
                <w:sz w:val="18"/>
              </w:rPr>
              <w:t>Storrs GR</w:t>
            </w:r>
          </w:p>
        </w:tc>
        <w:tc>
          <w:tcPr>
            <w:tcW w:w="2880" w:type="dxa"/>
            <w:tcBorders>
              <w:top w:val="single" w:sz="24" w:space="0" w:color="FFFFFF" w:themeColor="background1"/>
              <w:bottom w:val="single" w:sz="24" w:space="0" w:color="FFFFFF" w:themeColor="background1"/>
            </w:tcBorders>
            <w:shd w:val="clear" w:color="auto" w:fill="F1E0CB"/>
          </w:tcPr>
          <w:p w14:paraId="409EC4FE" w14:textId="77777777" w:rsidR="00BE1D14" w:rsidRPr="00542F1D"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Storrs, CT</w:t>
            </w:r>
          </w:p>
        </w:tc>
        <w:tc>
          <w:tcPr>
            <w:tcW w:w="3600" w:type="dxa"/>
            <w:tcBorders>
              <w:top w:val="single" w:sz="24" w:space="0" w:color="FFFFFF" w:themeColor="background1"/>
              <w:bottom w:val="single" w:sz="24" w:space="0" w:color="FFFFFF" w:themeColor="background1"/>
            </w:tcBorders>
            <w:shd w:val="clear" w:color="auto" w:fill="F1E0CB"/>
            <w:vAlign w:val="top"/>
          </w:tcPr>
          <w:p w14:paraId="25F82E26" w14:textId="12C75284" w:rsidR="00BE1D14" w:rsidRPr="00542F1D"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Gregoire and Clausen 2011</w:t>
            </w:r>
          </w:p>
        </w:tc>
      </w:tr>
      <w:tr w:rsidR="00BE1D14" w:rsidRPr="00995ADD" w14:paraId="145F0FD5"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0B5F1F40" w14:textId="77777777" w:rsidR="00BE1D14" w:rsidRPr="00542F1D" w:rsidRDefault="00BE1D14" w:rsidP="004D4BCA">
            <w:pPr>
              <w:jc w:val="center"/>
              <w:rPr>
                <w:rFonts w:cs="Arial"/>
                <w:sz w:val="18"/>
              </w:rPr>
            </w:pPr>
            <w:r w:rsidRPr="00542F1D">
              <w:rPr>
                <w:rFonts w:cs="Arial"/>
                <w:sz w:val="18"/>
              </w:rPr>
              <w:t>Tamaki 100 mm</w:t>
            </w:r>
          </w:p>
        </w:tc>
        <w:tc>
          <w:tcPr>
            <w:tcW w:w="2880" w:type="dxa"/>
            <w:tcBorders>
              <w:top w:val="single" w:sz="24" w:space="0" w:color="FFFFFF" w:themeColor="background1"/>
              <w:bottom w:val="single" w:sz="24" w:space="0" w:color="FFFFFF" w:themeColor="background1"/>
            </w:tcBorders>
            <w:shd w:val="clear" w:color="auto" w:fill="F1E0CB"/>
          </w:tcPr>
          <w:p w14:paraId="5B3E858F" w14:textId="77777777" w:rsidR="00BE1D14" w:rsidRPr="00542F1D"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Auckland, NZ</w:t>
            </w:r>
          </w:p>
        </w:tc>
        <w:tc>
          <w:tcPr>
            <w:tcW w:w="3600" w:type="dxa"/>
            <w:tcBorders>
              <w:top w:val="single" w:sz="24" w:space="0" w:color="FFFFFF" w:themeColor="background1"/>
              <w:bottom w:val="single" w:sz="24" w:space="0" w:color="FFFFFF" w:themeColor="background1"/>
            </w:tcBorders>
            <w:shd w:val="clear" w:color="auto" w:fill="F1E0CB"/>
            <w:vAlign w:val="top"/>
          </w:tcPr>
          <w:p w14:paraId="08969858" w14:textId="027CE65B" w:rsidR="00BE1D14" w:rsidRPr="00542F1D"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 xml:space="preserve">Wright Water Engineers, Inc. 2016; Fassman et al. 2013 </w:t>
            </w:r>
          </w:p>
        </w:tc>
      </w:tr>
      <w:tr w:rsidR="00BE1D14" w:rsidRPr="00995ADD" w14:paraId="59E22EA6"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1DEF2A22" w14:textId="77777777" w:rsidR="00BE1D14" w:rsidRPr="00542F1D" w:rsidRDefault="00BE1D14" w:rsidP="004D4BCA">
            <w:pPr>
              <w:jc w:val="center"/>
              <w:rPr>
                <w:rFonts w:cs="Arial"/>
                <w:sz w:val="18"/>
              </w:rPr>
            </w:pPr>
            <w:r w:rsidRPr="00542F1D">
              <w:rPr>
                <w:rFonts w:cs="Arial"/>
                <w:sz w:val="18"/>
              </w:rPr>
              <w:t>Tamaki 150 mm</w:t>
            </w:r>
          </w:p>
        </w:tc>
        <w:tc>
          <w:tcPr>
            <w:tcW w:w="2880" w:type="dxa"/>
            <w:tcBorders>
              <w:top w:val="single" w:sz="24" w:space="0" w:color="FFFFFF" w:themeColor="background1"/>
              <w:bottom w:val="single" w:sz="24" w:space="0" w:color="FFFFFF" w:themeColor="background1"/>
            </w:tcBorders>
            <w:shd w:val="clear" w:color="auto" w:fill="F1E0CB"/>
          </w:tcPr>
          <w:p w14:paraId="7B302653" w14:textId="77777777" w:rsidR="00BE1D14" w:rsidRPr="00542F1D"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Auckland, NZ</w:t>
            </w:r>
          </w:p>
        </w:tc>
        <w:tc>
          <w:tcPr>
            <w:tcW w:w="3600" w:type="dxa"/>
            <w:tcBorders>
              <w:top w:val="single" w:sz="24" w:space="0" w:color="FFFFFF" w:themeColor="background1"/>
              <w:bottom w:val="single" w:sz="24" w:space="0" w:color="FFFFFF" w:themeColor="background1"/>
            </w:tcBorders>
            <w:shd w:val="clear" w:color="auto" w:fill="F1E0CB"/>
            <w:vAlign w:val="top"/>
          </w:tcPr>
          <w:p w14:paraId="013B4567" w14:textId="0F2237E8" w:rsidR="00BE1D14" w:rsidRPr="00542F1D"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542F1D">
              <w:rPr>
                <w:rFonts w:cs="Arial"/>
                <w:sz w:val="18"/>
              </w:rPr>
              <w:t>Wright Water Engineers, Inc. 2016; Fassman et al. 2013</w:t>
            </w:r>
          </w:p>
        </w:tc>
      </w:tr>
      <w:tr w:rsidR="00BE1D14" w:rsidRPr="00995ADD" w14:paraId="041C352D"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552472EB" w14:textId="77777777" w:rsidR="00BE1D14" w:rsidRPr="00542F1D" w:rsidRDefault="00BE1D14" w:rsidP="004D4BCA">
            <w:pPr>
              <w:rPr>
                <w:rFonts w:cs="Arial"/>
                <w:b w:val="0"/>
                <w:i w:val="0"/>
                <w:sz w:val="18"/>
              </w:rPr>
            </w:pPr>
            <w:r w:rsidRPr="00542F1D">
              <w:rPr>
                <w:rFonts w:cs="Arial"/>
                <w:b w:val="0"/>
                <w:i w:val="0"/>
                <w:sz w:val="18"/>
              </w:rPr>
              <w:t>WCC</w:t>
            </w:r>
          </w:p>
        </w:tc>
        <w:tc>
          <w:tcPr>
            <w:tcW w:w="2880" w:type="dxa"/>
            <w:tcBorders>
              <w:top w:val="single" w:sz="24" w:space="0" w:color="FFFFFF" w:themeColor="background1"/>
              <w:bottom w:val="single" w:sz="24" w:space="0" w:color="FFFFFF" w:themeColor="background1"/>
            </w:tcBorders>
            <w:shd w:val="clear" w:color="auto" w:fill="F1E0CB"/>
          </w:tcPr>
          <w:p w14:paraId="725973CA" w14:textId="77777777" w:rsidR="00BE1D14" w:rsidRPr="00542F1D"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542F1D">
              <w:rPr>
                <w:rFonts w:cs="Arial"/>
                <w:b w:val="0"/>
                <w:i w:val="0"/>
                <w:sz w:val="18"/>
              </w:rPr>
              <w:t>Auckland, NZ</w:t>
            </w:r>
          </w:p>
        </w:tc>
        <w:tc>
          <w:tcPr>
            <w:tcW w:w="3600" w:type="dxa"/>
            <w:tcBorders>
              <w:top w:val="single" w:sz="24" w:space="0" w:color="FFFFFF" w:themeColor="background1"/>
              <w:bottom w:val="single" w:sz="24" w:space="0" w:color="FFFFFF" w:themeColor="background1"/>
            </w:tcBorders>
            <w:shd w:val="clear" w:color="auto" w:fill="F1E0CB"/>
            <w:vAlign w:val="top"/>
          </w:tcPr>
          <w:p w14:paraId="6CBC0517" w14:textId="41BF2B6F" w:rsidR="00BE1D14" w:rsidRPr="00542F1D"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542F1D">
              <w:rPr>
                <w:rFonts w:cs="Arial"/>
                <w:b w:val="0"/>
                <w:i w:val="0"/>
                <w:sz w:val="18"/>
              </w:rPr>
              <w:t>Wright Water Engineers, Inc. 2016; Fassman et al. 2013</w:t>
            </w:r>
          </w:p>
        </w:tc>
      </w:tr>
    </w:tbl>
    <w:p w14:paraId="4930AF87" w14:textId="77777777" w:rsidR="00BE1D14" w:rsidRPr="0018194E" w:rsidRDefault="00BE1D14" w:rsidP="00BE1D14">
      <w:pPr>
        <w:rPr>
          <w:rFonts w:cs="Arial"/>
          <w:b/>
          <w:color w:val="1F3864" w:themeColor="accent5" w:themeShade="80"/>
          <w:sz w:val="36"/>
          <w:szCs w:val="28"/>
        </w:rPr>
      </w:pPr>
    </w:p>
    <w:p w14:paraId="6BCAA003" w14:textId="77777777" w:rsidR="00BE1D14" w:rsidRPr="005C4273" w:rsidRDefault="00BE1D14" w:rsidP="00BE1D14"/>
    <w:p w14:paraId="5769885A" w14:textId="77777777" w:rsidR="00BE1D14" w:rsidRPr="005C4273" w:rsidRDefault="00BE1D14" w:rsidP="00BE1D14">
      <w:pPr>
        <w:pStyle w:val="Heading3"/>
      </w:pPr>
      <w:r>
        <w:t>References</w:t>
      </w:r>
    </w:p>
    <w:p w14:paraId="06A0C8E1"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 xml:space="preserve">Fassman, E. A., Voyde, S. R., &amp; Hong, Y. S. (2013). </w:t>
      </w:r>
      <w:r w:rsidRPr="00945054">
        <w:rPr>
          <w:rFonts w:ascii="Arial" w:hAnsi="Arial" w:cs="Arial"/>
          <w:i/>
          <w:iCs/>
          <w:sz w:val="20"/>
          <w:szCs w:val="22"/>
        </w:rPr>
        <w:t>Extensive green (living) roofs for stormwater mitigation part 2: Performance monitoring.</w:t>
      </w:r>
      <w:r w:rsidRPr="00945054">
        <w:rPr>
          <w:rFonts w:ascii="Arial" w:hAnsi="Arial" w:cs="Arial"/>
          <w:sz w:val="20"/>
          <w:szCs w:val="22"/>
        </w:rPr>
        <w:t xml:space="preserve"> (No. TR2010/018). Auckland, NZ: Auckland UniServices. </w:t>
      </w:r>
    </w:p>
    <w:p w14:paraId="61470D98"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7DE16059"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lastRenderedPageBreak/>
        <w:t>Gregoire, B. G., &amp; Clausen, J. C. (2011). Effect of a modular extensive green roof on stormwater runoff and water quality.</w:t>
      </w:r>
      <w:r w:rsidRPr="00945054">
        <w:rPr>
          <w:rFonts w:ascii="Arial" w:hAnsi="Arial" w:cs="Arial"/>
          <w:i/>
          <w:iCs/>
          <w:sz w:val="20"/>
          <w:szCs w:val="22"/>
        </w:rPr>
        <w:t xml:space="preserve"> Ecological Engineering, 37</w:t>
      </w:r>
      <w:r w:rsidRPr="00945054">
        <w:rPr>
          <w:rFonts w:ascii="Arial" w:hAnsi="Arial" w:cs="Arial"/>
          <w:sz w:val="20"/>
          <w:szCs w:val="22"/>
        </w:rPr>
        <w:t>(6), 963-969. doi:</w:t>
      </w:r>
      <w:r>
        <w:rPr>
          <w:rFonts w:ascii="Arial" w:hAnsi="Arial" w:cs="Arial"/>
          <w:sz w:val="20"/>
          <w:szCs w:val="22"/>
        </w:rPr>
        <w:t xml:space="preserve"> </w:t>
      </w:r>
      <w:hyperlink r:id="rId74" w:history="1">
        <w:r w:rsidRPr="00967D87">
          <w:rPr>
            <w:rStyle w:val="Hyperlink"/>
            <w:rFonts w:ascii="Arial" w:hAnsi="Arial" w:cs="Arial"/>
            <w:sz w:val="20"/>
            <w:szCs w:val="22"/>
          </w:rPr>
          <w:t>http://dx.doi.org/10.1016/j.ecoleng.2011.02.004</w:t>
        </w:r>
      </w:hyperlink>
      <w:r>
        <w:rPr>
          <w:rFonts w:ascii="Arial" w:hAnsi="Arial" w:cs="Arial"/>
          <w:sz w:val="20"/>
          <w:szCs w:val="22"/>
        </w:rPr>
        <w:t xml:space="preserve"> </w:t>
      </w:r>
    </w:p>
    <w:p w14:paraId="4A3A3842"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p>
    <w:p w14:paraId="368D149E" w14:textId="77777777" w:rsidR="00BE1D14" w:rsidRPr="00945054" w:rsidRDefault="00BE1D14" w:rsidP="00BE1D14">
      <w:pPr>
        <w:pStyle w:val="NormalWeb"/>
        <w:spacing w:before="0" w:beforeAutospacing="0" w:after="0" w:afterAutospacing="0"/>
        <w:ind w:left="446" w:hanging="446"/>
        <w:rPr>
          <w:rFonts w:ascii="Arial" w:hAnsi="Arial" w:cs="Arial"/>
          <w:sz w:val="20"/>
          <w:szCs w:val="22"/>
        </w:rPr>
      </w:pPr>
      <w:r w:rsidRPr="00945054">
        <w:rPr>
          <w:rFonts w:ascii="Arial" w:hAnsi="Arial" w:cs="Arial"/>
          <w:sz w:val="20"/>
          <w:szCs w:val="22"/>
        </w:rPr>
        <w:t>Hathaway, A. M., Hunt, W. F., &amp; Jennings, G. D. (2008). A field study of green roof hydrologic and water quality performance.</w:t>
      </w:r>
      <w:r w:rsidRPr="00945054">
        <w:rPr>
          <w:rFonts w:ascii="Arial" w:hAnsi="Arial" w:cs="Arial"/>
          <w:i/>
          <w:iCs/>
          <w:sz w:val="20"/>
          <w:szCs w:val="22"/>
        </w:rPr>
        <w:t xml:space="preserve"> American Society of Agricultural and Biological Engineers, 51</w:t>
      </w:r>
      <w:r w:rsidRPr="00945054">
        <w:rPr>
          <w:rFonts w:ascii="Arial" w:hAnsi="Arial" w:cs="Arial"/>
          <w:sz w:val="20"/>
          <w:szCs w:val="22"/>
        </w:rPr>
        <w:t xml:space="preserve">(1), 37-44. </w:t>
      </w:r>
    </w:p>
    <w:p w14:paraId="5D5CC6AA" w14:textId="77777777" w:rsidR="00BE1D14" w:rsidRPr="00945054" w:rsidRDefault="00BE1D14" w:rsidP="00BE1D14">
      <w:pPr>
        <w:ind w:left="446" w:hanging="446"/>
        <w:rPr>
          <w:rFonts w:cs="Arial"/>
          <w:sz w:val="20"/>
        </w:rPr>
      </w:pPr>
      <w:r w:rsidRPr="00945054">
        <w:rPr>
          <w:rFonts w:cs="Arial"/>
          <w:sz w:val="20"/>
        </w:rPr>
        <w:t xml:space="preserve">Moran, A. M. (2004). </w:t>
      </w:r>
      <w:r w:rsidRPr="00945054">
        <w:rPr>
          <w:rFonts w:cs="Arial"/>
          <w:i/>
          <w:iCs/>
          <w:sz w:val="20"/>
        </w:rPr>
        <w:t xml:space="preserve">A North Carolina field study to evaluate greenroof runoff quantity, runoff quality, and plant growth. </w:t>
      </w:r>
      <w:r w:rsidRPr="00945054">
        <w:rPr>
          <w:rFonts w:cs="Arial"/>
          <w:sz w:val="20"/>
        </w:rPr>
        <w:t xml:space="preserve">(Unpublished Master's). North Carolina State University, Raleigh, NC. </w:t>
      </w:r>
      <w:hyperlink r:id="rId75" w:history="1">
        <w:r w:rsidRPr="00967D87">
          <w:rPr>
            <w:rStyle w:val="Hyperlink"/>
            <w:rFonts w:cs="Arial"/>
            <w:sz w:val="20"/>
          </w:rPr>
          <w:t>http://www.lib.ncsu.edu/resolver/1840.16/803</w:t>
        </w:r>
      </w:hyperlink>
      <w:r>
        <w:rPr>
          <w:rFonts w:cs="Arial"/>
          <w:sz w:val="20"/>
        </w:rPr>
        <w:t xml:space="preserve"> </w:t>
      </w:r>
    </w:p>
    <w:p w14:paraId="4B3E5CB8" w14:textId="77777777" w:rsidR="00BE1D14" w:rsidRPr="00945054" w:rsidRDefault="00BE1D14" w:rsidP="00BE1D14">
      <w:pPr>
        <w:pStyle w:val="NormalWeb"/>
        <w:spacing w:before="0" w:beforeAutospacing="0" w:after="160" w:afterAutospacing="0" w:line="259" w:lineRule="auto"/>
        <w:ind w:left="446" w:hanging="446"/>
        <w:rPr>
          <w:rFonts w:ascii="Arial" w:hAnsi="Arial" w:cs="Arial"/>
          <w:sz w:val="20"/>
          <w:szCs w:val="22"/>
        </w:rPr>
      </w:pPr>
      <w:r w:rsidRPr="00945054">
        <w:rPr>
          <w:rFonts w:ascii="Arial" w:hAnsi="Arial" w:cs="Arial"/>
          <w:sz w:val="20"/>
          <w:szCs w:val="22"/>
        </w:rPr>
        <w:t xml:space="preserve">NIWA. (2016). Climate summaries. Retrieved from </w:t>
      </w:r>
      <w:hyperlink r:id="rId76" w:history="1">
        <w:r w:rsidRPr="00967D87">
          <w:rPr>
            <w:rStyle w:val="Hyperlink"/>
            <w:rFonts w:ascii="Arial" w:hAnsi="Arial" w:cs="Arial"/>
            <w:sz w:val="20"/>
            <w:szCs w:val="22"/>
          </w:rPr>
          <w:t>https://www.niwa.co.nz/education-and-training/schools/resources/climate/summary</w:t>
        </w:r>
      </w:hyperlink>
      <w:r>
        <w:rPr>
          <w:rFonts w:ascii="Arial" w:hAnsi="Arial" w:cs="Arial"/>
          <w:sz w:val="20"/>
          <w:szCs w:val="22"/>
        </w:rPr>
        <w:t xml:space="preserve"> </w:t>
      </w:r>
    </w:p>
    <w:p w14:paraId="3277ED70" w14:textId="77777777" w:rsidR="00BE1D14" w:rsidRPr="00945054" w:rsidRDefault="00BE1D14" w:rsidP="00BE1D14">
      <w:pPr>
        <w:pStyle w:val="NormalWeb"/>
        <w:spacing w:before="0" w:beforeAutospacing="0" w:after="160" w:afterAutospacing="0" w:line="259" w:lineRule="auto"/>
        <w:ind w:left="446" w:hanging="446"/>
        <w:rPr>
          <w:rFonts w:ascii="Arial" w:hAnsi="Arial" w:cs="Arial"/>
          <w:sz w:val="20"/>
          <w:szCs w:val="22"/>
        </w:rPr>
      </w:pPr>
      <w:r w:rsidRPr="00945054">
        <w:rPr>
          <w:rFonts w:ascii="Arial" w:hAnsi="Arial" w:cs="Arial"/>
          <w:sz w:val="20"/>
          <w:szCs w:val="22"/>
        </w:rPr>
        <w:t xml:space="preserve">State Climate Office of North Carolina. (2016). 1971-2000 climate normals. Retrieved from </w:t>
      </w:r>
      <w:hyperlink r:id="rId77" w:history="1">
        <w:r w:rsidRPr="00967D87">
          <w:rPr>
            <w:rStyle w:val="Hyperlink"/>
            <w:rFonts w:ascii="Arial" w:hAnsi="Arial" w:cs="Arial"/>
            <w:sz w:val="20"/>
            <w:szCs w:val="22"/>
          </w:rPr>
          <w:t>http://climate.ncsu.edu/cronos/normals.php</w:t>
        </w:r>
      </w:hyperlink>
      <w:r>
        <w:rPr>
          <w:rFonts w:ascii="Arial" w:hAnsi="Arial" w:cs="Arial"/>
          <w:sz w:val="20"/>
          <w:szCs w:val="22"/>
        </w:rPr>
        <w:t xml:space="preserve"> </w:t>
      </w:r>
    </w:p>
    <w:p w14:paraId="2ADEF6DD" w14:textId="11A9BB68" w:rsidR="000C58EF" w:rsidRDefault="00BE1D14">
      <w:pPr>
        <w:rPr>
          <w:ins w:id="4589" w:author="Author"/>
          <w:rStyle w:val="Heading2Char"/>
        </w:rPr>
      </w:pPr>
      <w:del w:id="4590" w:author="Author">
        <w:r w:rsidDel="00333265">
          <w:rPr>
            <w:rStyle w:val="Heading2Char"/>
          </w:rPr>
          <w:br w:type="page"/>
        </w:r>
      </w:del>
      <w:ins w:id="4591" w:author="Author">
        <w:del w:id="4592" w:author="Author">
          <w:r w:rsidR="000C58EF" w:rsidDel="00333265">
            <w:rPr>
              <w:rStyle w:val="Heading2Char"/>
              <w:b w:val="0"/>
            </w:rPr>
            <w:lastRenderedPageBreak/>
            <w:br w:type="page"/>
          </w:r>
        </w:del>
      </w:ins>
    </w:p>
    <w:p w14:paraId="73064451" w14:textId="7FA9A9AB" w:rsidR="00FF116F" w:rsidRPr="00D0702C" w:rsidRDefault="00FF116F" w:rsidP="00447211">
      <w:pPr>
        <w:pStyle w:val="Heading2"/>
        <w:numPr>
          <w:ilvl w:val="1"/>
          <w:numId w:val="10"/>
        </w:numPr>
      </w:pPr>
      <w:bookmarkStart w:id="4593" w:name="_Ref73380037"/>
      <w:bookmarkStart w:id="4594" w:name="_Toc84501277"/>
      <w:r>
        <w:rPr>
          <w:rStyle w:val="Heading2Char"/>
          <w:b/>
        </w:rPr>
        <w:lastRenderedPageBreak/>
        <w:t>Disconnected Impervious Surface</w:t>
      </w:r>
      <w:bookmarkEnd w:id="4593"/>
      <w:bookmarkEnd w:id="4594"/>
    </w:p>
    <w:p w14:paraId="63F6A786" w14:textId="342F4F66" w:rsidR="00CA5783" w:rsidRDefault="00E77BCB" w:rsidP="00B777E1">
      <w:pPr>
        <w:pStyle w:val="Heading3"/>
        <w:rPr>
          <w:ins w:id="4595" w:author="Author"/>
        </w:rPr>
      </w:pPr>
      <w:r w:rsidRPr="00E77BCB">
        <w:t xml:space="preserve">Hydrologic Partitioning and Nutrient </w:t>
      </w:r>
      <w:r w:rsidR="00CA5783">
        <w:t>Credit</w:t>
      </w:r>
      <w:r w:rsidR="00CA5783" w:rsidRPr="0018194E">
        <w:t xml:space="preserve">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18"/>
        <w:gridCol w:w="900"/>
        <w:gridCol w:w="1152"/>
        <w:gridCol w:w="1260"/>
      </w:tblGrid>
      <w:tr w:rsidR="00F21166" w:rsidRPr="00AF4C8C" w14:paraId="4C0DFD9B" w14:textId="77777777" w:rsidTr="008C559C">
        <w:trPr>
          <w:trHeight w:val="486"/>
          <w:ins w:id="4596" w:author="Author"/>
        </w:trPr>
        <w:tc>
          <w:tcPr>
            <w:tcW w:w="1980" w:type="dxa"/>
            <w:vMerge w:val="restart"/>
            <w:tcBorders>
              <w:top w:val="single" w:sz="4" w:space="0" w:color="auto"/>
              <w:left w:val="single" w:sz="4" w:space="0" w:color="auto"/>
              <w:bottom w:val="single" w:sz="18" w:space="0" w:color="FFFFFF"/>
              <w:right w:val="single" w:sz="18" w:space="0" w:color="FFFFFF"/>
            </w:tcBorders>
            <w:shd w:val="clear" w:color="auto" w:fill="0B3C61"/>
            <w:vAlign w:val="center"/>
          </w:tcPr>
          <w:p w14:paraId="1AD5D458" w14:textId="77777777" w:rsidR="00F21166" w:rsidRPr="00AF4C8C" w:rsidRDefault="00F21166" w:rsidP="00C371DB">
            <w:pPr>
              <w:jc w:val="center"/>
              <w:rPr>
                <w:ins w:id="4597" w:author="Author"/>
                <w:rFonts w:cs="Arial"/>
                <w:sz w:val="18"/>
                <w:szCs w:val="18"/>
              </w:rPr>
            </w:pPr>
            <w:ins w:id="4598" w:author="Author">
              <w:r w:rsidRPr="00AF4C8C">
                <w:rPr>
                  <w:rFonts w:cs="Arial"/>
                  <w:b/>
                  <w:sz w:val="18"/>
                  <w:szCs w:val="18"/>
                </w:rPr>
                <w:t>SCM</w:t>
              </w:r>
            </w:ins>
          </w:p>
        </w:tc>
        <w:tc>
          <w:tcPr>
            <w:tcW w:w="900" w:type="dxa"/>
            <w:vMerge w:val="restart"/>
            <w:tcBorders>
              <w:top w:val="single" w:sz="4" w:space="0" w:color="auto"/>
              <w:left w:val="single" w:sz="18" w:space="0" w:color="FFFFFF"/>
              <w:bottom w:val="single" w:sz="18" w:space="0" w:color="FFFFFF"/>
              <w:right w:val="single" w:sz="18" w:space="0" w:color="FFFFFF"/>
            </w:tcBorders>
            <w:shd w:val="clear" w:color="auto" w:fill="0B3C61"/>
            <w:vAlign w:val="center"/>
          </w:tcPr>
          <w:p w14:paraId="1840026C" w14:textId="77777777" w:rsidR="00F21166" w:rsidRPr="00AF4C8C" w:rsidRDefault="00F21166" w:rsidP="00C371DB">
            <w:pPr>
              <w:jc w:val="center"/>
              <w:rPr>
                <w:ins w:id="4599" w:author="Author"/>
                <w:rFonts w:cs="Arial"/>
                <w:sz w:val="18"/>
                <w:szCs w:val="18"/>
              </w:rPr>
            </w:pPr>
            <w:ins w:id="4600" w:author="Author">
              <w:r w:rsidRPr="00AF4C8C">
                <w:rPr>
                  <w:rFonts w:cs="Arial"/>
                  <w:b/>
                  <w:sz w:val="18"/>
                  <w:szCs w:val="18"/>
                </w:rPr>
                <w:t>Role</w:t>
              </w:r>
            </w:ins>
          </w:p>
        </w:tc>
        <w:tc>
          <w:tcPr>
            <w:tcW w:w="810" w:type="dxa"/>
            <w:tcBorders>
              <w:top w:val="single" w:sz="4" w:space="0" w:color="auto"/>
              <w:left w:val="single" w:sz="18" w:space="0" w:color="FFFFFF"/>
              <w:bottom w:val="single" w:sz="18" w:space="0" w:color="FFFFFF"/>
              <w:right w:val="single" w:sz="18" w:space="0" w:color="FFFFFF"/>
            </w:tcBorders>
            <w:shd w:val="clear" w:color="auto" w:fill="0B3C61"/>
          </w:tcPr>
          <w:p w14:paraId="6AA9A387" w14:textId="77777777" w:rsidR="00F21166" w:rsidRPr="00AF4C8C" w:rsidRDefault="00F21166" w:rsidP="00C371DB">
            <w:pPr>
              <w:jc w:val="center"/>
              <w:rPr>
                <w:ins w:id="4601" w:author="Author"/>
                <w:rFonts w:cs="Arial"/>
                <w:b/>
                <w:sz w:val="18"/>
                <w:szCs w:val="18"/>
              </w:rPr>
            </w:pPr>
          </w:p>
        </w:tc>
        <w:tc>
          <w:tcPr>
            <w:tcW w:w="3006" w:type="dxa"/>
            <w:gridSpan w:val="3"/>
            <w:tcBorders>
              <w:top w:val="single" w:sz="4" w:space="0" w:color="auto"/>
              <w:left w:val="single" w:sz="18" w:space="0" w:color="FFFFFF"/>
              <w:bottom w:val="single" w:sz="18" w:space="0" w:color="FFFFFF"/>
              <w:right w:val="single" w:sz="18" w:space="0" w:color="FFFFFF"/>
            </w:tcBorders>
            <w:shd w:val="clear" w:color="auto" w:fill="0B3C61"/>
            <w:vAlign w:val="center"/>
          </w:tcPr>
          <w:p w14:paraId="08F35806" w14:textId="77777777" w:rsidR="00F21166" w:rsidRPr="00AF4C8C" w:rsidRDefault="00F21166" w:rsidP="00C371DB">
            <w:pPr>
              <w:jc w:val="center"/>
              <w:rPr>
                <w:ins w:id="4602" w:author="Author"/>
                <w:rFonts w:cs="Arial"/>
                <w:sz w:val="18"/>
                <w:szCs w:val="18"/>
              </w:rPr>
            </w:pPr>
            <w:ins w:id="4603"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7A8499D2" w14:textId="77777777" w:rsidR="00F21166" w:rsidRPr="00AF4C8C" w:rsidRDefault="00F21166" w:rsidP="00C371DB">
            <w:pPr>
              <w:jc w:val="center"/>
              <w:rPr>
                <w:ins w:id="4604" w:author="Author"/>
                <w:rFonts w:cs="Arial"/>
                <w:sz w:val="18"/>
                <w:szCs w:val="18"/>
              </w:rPr>
            </w:pPr>
            <w:proofErr w:type="gramStart"/>
            <w:ins w:id="4605"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21166" w:rsidRPr="00AF4C8C" w14:paraId="503F4C36" w14:textId="77777777" w:rsidTr="008C559C">
        <w:trPr>
          <w:ins w:id="4606" w:author="Author"/>
        </w:trPr>
        <w:tc>
          <w:tcPr>
            <w:tcW w:w="1980" w:type="dxa"/>
            <w:vMerge/>
            <w:tcBorders>
              <w:top w:val="single" w:sz="18" w:space="0" w:color="FFFFFF"/>
              <w:left w:val="single" w:sz="4" w:space="0" w:color="auto"/>
              <w:bottom w:val="single" w:sz="2" w:space="0" w:color="767171"/>
              <w:right w:val="single" w:sz="18" w:space="0" w:color="FFFFFF"/>
            </w:tcBorders>
            <w:shd w:val="clear" w:color="auto" w:fill="0B3C61"/>
            <w:vAlign w:val="center"/>
          </w:tcPr>
          <w:p w14:paraId="4FC707F0" w14:textId="77777777" w:rsidR="00F21166" w:rsidRPr="00AF4C8C" w:rsidRDefault="00F21166" w:rsidP="00C371DB">
            <w:pPr>
              <w:jc w:val="center"/>
              <w:rPr>
                <w:ins w:id="4607" w:author="Author"/>
                <w:rFonts w:cs="Arial"/>
                <w:sz w:val="18"/>
                <w:szCs w:val="18"/>
              </w:rPr>
            </w:pPr>
          </w:p>
        </w:tc>
        <w:tc>
          <w:tcPr>
            <w:tcW w:w="90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
          <w:p w14:paraId="218859DB" w14:textId="77777777" w:rsidR="00F21166" w:rsidRPr="00AF4C8C" w:rsidRDefault="00F21166" w:rsidP="00C371DB">
            <w:pPr>
              <w:jc w:val="center"/>
              <w:rPr>
                <w:ins w:id="4608" w:author="Author"/>
                <w:rFonts w:cs="Arial"/>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06EBEDF8" w14:textId="77777777" w:rsidR="00F21166" w:rsidRPr="00AF4C8C" w:rsidRDefault="00F21166" w:rsidP="00C371DB">
            <w:pPr>
              <w:jc w:val="center"/>
              <w:rPr>
                <w:ins w:id="4609" w:author="Author"/>
                <w:rFonts w:cs="Arial"/>
                <w:sz w:val="18"/>
                <w:szCs w:val="18"/>
              </w:rPr>
            </w:pPr>
            <w:ins w:id="4610" w:author="Author">
              <w:r w:rsidRPr="00AF4C8C">
                <w:rPr>
                  <w:rFonts w:cs="Arial"/>
                  <w:b/>
                  <w:sz w:val="18"/>
                  <w:szCs w:val="18"/>
                </w:rPr>
                <w:t>HSG</w:t>
              </w:r>
            </w:ins>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
          <w:p w14:paraId="2414FA8B" w14:textId="77777777" w:rsidR="00F21166" w:rsidRPr="00AF4C8C" w:rsidRDefault="00F21166" w:rsidP="00C371DB">
            <w:pPr>
              <w:jc w:val="center"/>
              <w:rPr>
                <w:ins w:id="4611" w:author="Author"/>
                <w:rFonts w:cs="Arial"/>
                <w:b/>
                <w:sz w:val="18"/>
                <w:szCs w:val="18"/>
              </w:rPr>
            </w:pPr>
            <w:ins w:id="4612" w:author="Author">
              <w:r>
                <w:rPr>
                  <w:rFonts w:cs="Arial"/>
                  <w:b/>
                  <w:sz w:val="18"/>
                  <w:szCs w:val="18"/>
                </w:rPr>
                <w:t>Untreated Over-flow</w:t>
              </w:r>
            </w:ins>
          </w:p>
        </w:tc>
        <w:tc>
          <w:tcPr>
            <w:tcW w:w="918"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53DC69DB" w14:textId="77777777" w:rsidR="00F21166" w:rsidRPr="00AF4C8C" w:rsidRDefault="00F21166" w:rsidP="00C371DB">
            <w:pPr>
              <w:jc w:val="center"/>
              <w:rPr>
                <w:ins w:id="4613" w:author="Author"/>
                <w:rFonts w:cs="Arial"/>
                <w:b/>
                <w:sz w:val="18"/>
                <w:szCs w:val="18"/>
              </w:rPr>
            </w:pPr>
            <w:ins w:id="4614" w:author="Author">
              <w:r w:rsidRPr="00AF4C8C">
                <w:rPr>
                  <w:rFonts w:cs="Arial"/>
                  <w:b/>
                  <w:sz w:val="18"/>
                  <w:szCs w:val="18"/>
                </w:rPr>
                <w:t>ET&amp;I</w:t>
              </w:r>
            </w:ins>
          </w:p>
        </w:tc>
        <w:tc>
          <w:tcPr>
            <w:tcW w:w="90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49D5DBB6" w14:textId="77777777" w:rsidR="00F21166" w:rsidRPr="00AF4C8C" w:rsidRDefault="00F21166" w:rsidP="00C371DB">
            <w:pPr>
              <w:jc w:val="center"/>
              <w:rPr>
                <w:ins w:id="4615" w:author="Author"/>
                <w:rFonts w:cs="Arial"/>
                <w:b/>
                <w:sz w:val="18"/>
                <w:szCs w:val="18"/>
              </w:rPr>
            </w:pPr>
            <w:ins w:id="4616" w:author="Author">
              <w:r>
                <w:rPr>
                  <w:rFonts w:cs="Arial"/>
                  <w:b/>
                  <w:sz w:val="18"/>
                  <w:szCs w:val="18"/>
                </w:rPr>
                <w:t xml:space="preserve">Treated </w:t>
              </w:r>
              <w:r w:rsidRPr="00AF4C8C">
                <w:rPr>
                  <w:rFonts w:cs="Arial"/>
                  <w:b/>
                  <w:sz w:val="18"/>
                  <w:szCs w:val="18"/>
                </w:rPr>
                <w:t>Effluent</w:t>
              </w:r>
            </w:ins>
          </w:p>
        </w:tc>
        <w:tc>
          <w:tcPr>
            <w:tcW w:w="1152"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2C5AB733" w14:textId="77777777" w:rsidR="00F21166" w:rsidRPr="00AF4C8C" w:rsidRDefault="00F21166" w:rsidP="00C371DB">
            <w:pPr>
              <w:jc w:val="center"/>
              <w:rPr>
                <w:ins w:id="4617" w:author="Author"/>
                <w:rFonts w:cs="Arial"/>
                <w:b/>
                <w:sz w:val="18"/>
                <w:szCs w:val="18"/>
              </w:rPr>
            </w:pPr>
            <w:ins w:id="4618" w:author="Author">
              <w:r w:rsidRPr="00AF4C8C">
                <w:rPr>
                  <w:rFonts w:cs="Arial"/>
                  <w:b/>
                  <w:sz w:val="18"/>
                  <w:szCs w:val="18"/>
                </w:rPr>
                <w:t>TN</w:t>
              </w:r>
            </w:ins>
          </w:p>
        </w:tc>
        <w:tc>
          <w:tcPr>
            <w:tcW w:w="1260" w:type="dxa"/>
            <w:tcBorders>
              <w:top w:val="single" w:sz="18" w:space="0" w:color="FFFFFF"/>
              <w:left w:val="single" w:sz="18" w:space="0" w:color="FFFFFF"/>
              <w:bottom w:val="single" w:sz="2" w:space="0" w:color="767171"/>
              <w:right w:val="single" w:sz="4" w:space="0" w:color="auto"/>
            </w:tcBorders>
            <w:shd w:val="clear" w:color="auto" w:fill="0B3C61"/>
            <w:vAlign w:val="center"/>
          </w:tcPr>
          <w:p w14:paraId="2F32F074" w14:textId="77777777" w:rsidR="00F21166" w:rsidRPr="00AF4C8C" w:rsidRDefault="00F21166" w:rsidP="00C371DB">
            <w:pPr>
              <w:jc w:val="center"/>
              <w:rPr>
                <w:ins w:id="4619" w:author="Author"/>
                <w:rFonts w:cs="Arial"/>
                <w:sz w:val="18"/>
                <w:szCs w:val="18"/>
              </w:rPr>
            </w:pPr>
            <w:ins w:id="4620" w:author="Author">
              <w:r w:rsidRPr="00AF4C8C">
                <w:rPr>
                  <w:rFonts w:cs="Arial"/>
                  <w:b/>
                  <w:sz w:val="18"/>
                  <w:szCs w:val="18"/>
                </w:rPr>
                <w:t>TP</w:t>
              </w:r>
            </w:ins>
          </w:p>
        </w:tc>
      </w:tr>
      <w:tr w:rsidR="00F21166" w:rsidRPr="00AF4C8C" w14:paraId="5C6F6560" w14:textId="77777777" w:rsidTr="008C559C">
        <w:trPr>
          <w:ins w:id="4621" w:author="Author"/>
        </w:trPr>
        <w:tc>
          <w:tcPr>
            <w:tcW w:w="1980" w:type="dxa"/>
            <w:vMerge w:val="restart"/>
            <w:tcBorders>
              <w:top w:val="single" w:sz="18" w:space="0" w:color="767171"/>
              <w:left w:val="single" w:sz="4" w:space="0" w:color="auto"/>
              <w:bottom w:val="single" w:sz="4" w:space="0" w:color="auto"/>
              <w:right w:val="single" w:sz="2" w:space="0" w:color="767171"/>
            </w:tcBorders>
            <w:vAlign w:val="center"/>
          </w:tcPr>
          <w:p w14:paraId="469BE692" w14:textId="77777777" w:rsidR="00F21166" w:rsidRPr="00AF4C8C" w:rsidRDefault="00F21166" w:rsidP="00C371DB">
            <w:pPr>
              <w:jc w:val="center"/>
              <w:rPr>
                <w:ins w:id="4622" w:author="Author"/>
                <w:rFonts w:cs="Arial"/>
                <w:sz w:val="18"/>
                <w:szCs w:val="18"/>
              </w:rPr>
            </w:pPr>
            <w:ins w:id="4623" w:author="Author">
              <w:r w:rsidRPr="00AF4C8C">
                <w:rPr>
                  <w:rFonts w:cs="Arial"/>
                  <w:sz w:val="18"/>
                  <w:szCs w:val="18"/>
                </w:rPr>
                <w:t xml:space="preserve">DIS per MDC                     </w:t>
              </w:r>
            </w:ins>
          </w:p>
        </w:tc>
        <w:tc>
          <w:tcPr>
            <w:tcW w:w="900" w:type="dxa"/>
            <w:vMerge w:val="restart"/>
            <w:tcBorders>
              <w:top w:val="single" w:sz="18" w:space="0" w:color="767171"/>
              <w:left w:val="single" w:sz="2" w:space="0" w:color="767171"/>
              <w:bottom w:val="single" w:sz="4" w:space="0" w:color="auto"/>
              <w:right w:val="single" w:sz="2" w:space="0" w:color="767171"/>
            </w:tcBorders>
            <w:shd w:val="clear" w:color="auto" w:fill="C4D6EE"/>
            <w:vAlign w:val="center"/>
          </w:tcPr>
          <w:p w14:paraId="65E951DE" w14:textId="77777777" w:rsidR="00F21166" w:rsidRPr="00AF4C8C" w:rsidRDefault="00F21166" w:rsidP="00C371DB">
            <w:pPr>
              <w:jc w:val="center"/>
              <w:rPr>
                <w:ins w:id="4624" w:author="Author"/>
                <w:rFonts w:cs="Arial"/>
                <w:sz w:val="18"/>
                <w:szCs w:val="18"/>
              </w:rPr>
            </w:pPr>
            <w:ins w:id="4625" w:author="Author">
              <w:r>
                <w:rPr>
                  <w:rFonts w:cs="Arial"/>
                  <w:sz w:val="18"/>
                  <w:szCs w:val="18"/>
                </w:rPr>
                <w:t>Secondary</w:t>
              </w:r>
            </w:ins>
          </w:p>
        </w:tc>
        <w:tc>
          <w:tcPr>
            <w:tcW w:w="810" w:type="dxa"/>
            <w:tcBorders>
              <w:top w:val="single" w:sz="18" w:space="0" w:color="767171"/>
              <w:left w:val="single" w:sz="2" w:space="0" w:color="767171"/>
              <w:bottom w:val="single" w:sz="4" w:space="0" w:color="auto"/>
              <w:right w:val="single" w:sz="2" w:space="0" w:color="767171"/>
            </w:tcBorders>
            <w:shd w:val="clear" w:color="auto" w:fill="C4D6EE"/>
            <w:vAlign w:val="center"/>
          </w:tcPr>
          <w:p w14:paraId="42F6A1E4" w14:textId="77777777" w:rsidR="00F21166" w:rsidRPr="00AF4C8C" w:rsidRDefault="00F21166" w:rsidP="00C371DB">
            <w:pPr>
              <w:jc w:val="center"/>
              <w:rPr>
                <w:ins w:id="4626" w:author="Author"/>
                <w:rFonts w:cs="Arial"/>
                <w:sz w:val="18"/>
                <w:szCs w:val="18"/>
              </w:rPr>
            </w:pPr>
            <w:ins w:id="4627" w:author="Author">
              <w:r w:rsidRPr="00AF4C8C">
                <w:rPr>
                  <w:rFonts w:cs="Arial"/>
                  <w:sz w:val="18"/>
                  <w:szCs w:val="18"/>
                </w:rPr>
                <w:t>A</w:t>
              </w:r>
            </w:ins>
          </w:p>
        </w:tc>
        <w:tc>
          <w:tcPr>
            <w:tcW w:w="1188" w:type="dxa"/>
            <w:tcBorders>
              <w:top w:val="single" w:sz="18" w:space="0" w:color="767171"/>
              <w:left w:val="single" w:sz="2" w:space="0" w:color="767171"/>
              <w:bottom w:val="single" w:sz="4" w:space="0" w:color="auto"/>
              <w:right w:val="single" w:sz="2" w:space="0" w:color="767171"/>
            </w:tcBorders>
            <w:shd w:val="clear" w:color="auto" w:fill="F1E0CB"/>
          </w:tcPr>
          <w:p w14:paraId="0AAD856B" w14:textId="77777777" w:rsidR="00F21166" w:rsidRPr="00AF4C8C" w:rsidRDefault="00F21166" w:rsidP="00C371DB">
            <w:pPr>
              <w:jc w:val="center"/>
              <w:rPr>
                <w:ins w:id="4628" w:author="Author"/>
                <w:rFonts w:cs="Arial"/>
                <w:sz w:val="18"/>
                <w:szCs w:val="18"/>
              </w:rPr>
            </w:pPr>
            <w:ins w:id="4629" w:author="Author">
              <w:r>
                <w:rPr>
                  <w:rFonts w:cs="Arial"/>
                  <w:sz w:val="18"/>
                  <w:szCs w:val="18"/>
                </w:rPr>
                <w:t>10</w:t>
              </w:r>
            </w:ins>
          </w:p>
        </w:tc>
        <w:tc>
          <w:tcPr>
            <w:tcW w:w="918" w:type="dxa"/>
            <w:tcBorders>
              <w:top w:val="single" w:sz="18" w:space="0" w:color="767171"/>
              <w:left w:val="single" w:sz="2" w:space="0" w:color="767171"/>
              <w:bottom w:val="single" w:sz="4" w:space="0" w:color="auto"/>
              <w:right w:val="single" w:sz="2" w:space="0" w:color="767171"/>
            </w:tcBorders>
            <w:shd w:val="clear" w:color="auto" w:fill="C7EDB9"/>
            <w:vAlign w:val="bottom"/>
          </w:tcPr>
          <w:p w14:paraId="3DE40854" w14:textId="77777777" w:rsidR="00F21166" w:rsidRPr="00AF4C8C" w:rsidRDefault="00F21166" w:rsidP="00C371DB">
            <w:pPr>
              <w:jc w:val="center"/>
              <w:rPr>
                <w:ins w:id="4630" w:author="Author"/>
                <w:rFonts w:cs="Arial"/>
                <w:sz w:val="18"/>
                <w:szCs w:val="18"/>
              </w:rPr>
            </w:pPr>
            <w:ins w:id="4631" w:author="Author">
              <w:r>
                <w:rPr>
                  <w:rFonts w:cs="Arial"/>
                  <w:sz w:val="18"/>
                  <w:szCs w:val="18"/>
                </w:rPr>
                <w:t>58</w:t>
              </w:r>
            </w:ins>
          </w:p>
        </w:tc>
        <w:tc>
          <w:tcPr>
            <w:tcW w:w="900" w:type="dxa"/>
            <w:tcBorders>
              <w:top w:val="single" w:sz="18" w:space="0" w:color="767171"/>
              <w:left w:val="single" w:sz="2" w:space="0" w:color="767171"/>
              <w:bottom w:val="single" w:sz="4" w:space="0" w:color="auto"/>
              <w:right w:val="single" w:sz="2" w:space="0" w:color="767171"/>
            </w:tcBorders>
            <w:shd w:val="clear" w:color="auto" w:fill="89C9C4"/>
            <w:vAlign w:val="center"/>
          </w:tcPr>
          <w:p w14:paraId="702049AB" w14:textId="77777777" w:rsidR="00F21166" w:rsidRPr="00AF4C8C" w:rsidRDefault="00F21166" w:rsidP="00C371DB">
            <w:pPr>
              <w:jc w:val="center"/>
              <w:rPr>
                <w:ins w:id="4632" w:author="Author"/>
                <w:rFonts w:cs="Arial"/>
                <w:sz w:val="18"/>
                <w:szCs w:val="18"/>
              </w:rPr>
            </w:pPr>
            <w:ins w:id="4633" w:author="Author">
              <w:r>
                <w:rPr>
                  <w:rFonts w:cs="Arial"/>
                  <w:sz w:val="18"/>
                  <w:szCs w:val="18"/>
                </w:rPr>
                <w:t>32</w:t>
              </w:r>
            </w:ins>
          </w:p>
        </w:tc>
        <w:tc>
          <w:tcPr>
            <w:tcW w:w="1152" w:type="dxa"/>
            <w:vMerge w:val="restart"/>
            <w:tcBorders>
              <w:top w:val="single" w:sz="18" w:space="0" w:color="767171"/>
              <w:left w:val="single" w:sz="2" w:space="0" w:color="767171"/>
              <w:bottom w:val="single" w:sz="4" w:space="0" w:color="auto"/>
              <w:right w:val="single" w:sz="2" w:space="0" w:color="767171"/>
            </w:tcBorders>
            <w:shd w:val="clear" w:color="auto" w:fill="auto"/>
            <w:vAlign w:val="center"/>
          </w:tcPr>
          <w:p w14:paraId="21B70615" w14:textId="77777777" w:rsidR="00F21166" w:rsidRPr="00AF4C8C" w:rsidRDefault="00F21166" w:rsidP="00C371DB">
            <w:pPr>
              <w:jc w:val="center"/>
              <w:rPr>
                <w:ins w:id="4634" w:author="Author"/>
                <w:rFonts w:cs="Arial"/>
                <w:b/>
                <w:color w:val="FF0000"/>
                <w:sz w:val="18"/>
                <w:szCs w:val="18"/>
              </w:rPr>
            </w:pPr>
            <w:ins w:id="4635" w:author="Author">
              <w:r w:rsidRPr="00AF4C8C">
                <w:rPr>
                  <w:rFonts w:cs="Arial"/>
                  <w:sz w:val="18"/>
                  <w:szCs w:val="18"/>
                </w:rPr>
                <w:t>2.44</w:t>
              </w:r>
            </w:ins>
          </w:p>
        </w:tc>
        <w:tc>
          <w:tcPr>
            <w:tcW w:w="1260" w:type="dxa"/>
            <w:vMerge w:val="restart"/>
            <w:tcBorders>
              <w:top w:val="single" w:sz="18" w:space="0" w:color="767171"/>
              <w:left w:val="single" w:sz="2" w:space="0" w:color="767171"/>
              <w:bottom w:val="single" w:sz="4" w:space="0" w:color="auto"/>
              <w:right w:val="single" w:sz="4" w:space="0" w:color="auto"/>
            </w:tcBorders>
            <w:shd w:val="clear" w:color="auto" w:fill="auto"/>
            <w:vAlign w:val="center"/>
          </w:tcPr>
          <w:p w14:paraId="057108E8" w14:textId="77777777" w:rsidR="00F21166" w:rsidRPr="00AF4C8C" w:rsidRDefault="00F21166" w:rsidP="00C371DB">
            <w:pPr>
              <w:jc w:val="center"/>
              <w:rPr>
                <w:ins w:id="4636" w:author="Author"/>
                <w:rFonts w:cs="Arial"/>
                <w:b/>
                <w:color w:val="FF0000"/>
                <w:sz w:val="18"/>
                <w:szCs w:val="18"/>
              </w:rPr>
            </w:pPr>
            <w:ins w:id="4637" w:author="Author">
              <w:r w:rsidRPr="00AF4C8C">
                <w:rPr>
                  <w:rFonts w:cs="Arial"/>
                  <w:sz w:val="18"/>
                  <w:szCs w:val="18"/>
                </w:rPr>
                <w:t>0.76</w:t>
              </w:r>
            </w:ins>
          </w:p>
        </w:tc>
      </w:tr>
      <w:tr w:rsidR="00F21166" w:rsidRPr="00AF4C8C" w14:paraId="13962E10" w14:textId="77777777" w:rsidTr="008C559C">
        <w:trPr>
          <w:ins w:id="4638" w:author="Author"/>
        </w:trPr>
        <w:tc>
          <w:tcPr>
            <w:tcW w:w="1980" w:type="dxa"/>
            <w:vMerge/>
            <w:tcBorders>
              <w:top w:val="single" w:sz="4" w:space="0" w:color="auto"/>
              <w:left w:val="single" w:sz="2" w:space="0" w:color="767171"/>
              <w:bottom w:val="single" w:sz="2" w:space="0" w:color="767171"/>
              <w:right w:val="single" w:sz="2" w:space="0" w:color="767171"/>
            </w:tcBorders>
          </w:tcPr>
          <w:p w14:paraId="3890FD73" w14:textId="77777777" w:rsidR="00F21166" w:rsidRPr="00AF4C8C" w:rsidRDefault="00F21166" w:rsidP="00C371DB">
            <w:pPr>
              <w:jc w:val="center"/>
              <w:rPr>
                <w:ins w:id="4639" w:author="Author"/>
                <w:rFonts w:cs="Arial"/>
                <w:b/>
                <w:sz w:val="18"/>
                <w:szCs w:val="18"/>
              </w:rPr>
            </w:pPr>
          </w:p>
        </w:tc>
        <w:tc>
          <w:tcPr>
            <w:tcW w:w="900" w:type="dxa"/>
            <w:vMerge/>
            <w:tcBorders>
              <w:top w:val="single" w:sz="4" w:space="0" w:color="auto"/>
              <w:left w:val="single" w:sz="2" w:space="0" w:color="767171"/>
              <w:bottom w:val="single" w:sz="2" w:space="0" w:color="767171"/>
              <w:right w:val="single" w:sz="2" w:space="0" w:color="767171"/>
            </w:tcBorders>
            <w:shd w:val="clear" w:color="auto" w:fill="C4D6EE"/>
          </w:tcPr>
          <w:p w14:paraId="2D57FBFF" w14:textId="77777777" w:rsidR="00F21166" w:rsidRPr="00AF4C8C" w:rsidRDefault="00F21166" w:rsidP="00C371DB">
            <w:pPr>
              <w:jc w:val="center"/>
              <w:rPr>
                <w:ins w:id="4640" w:author="Author"/>
                <w:rFonts w:cs="Arial"/>
                <w:b/>
                <w:sz w:val="18"/>
                <w:szCs w:val="18"/>
              </w:rPr>
            </w:pPr>
          </w:p>
        </w:tc>
        <w:tc>
          <w:tcPr>
            <w:tcW w:w="810" w:type="dxa"/>
            <w:tcBorders>
              <w:top w:val="single" w:sz="4" w:space="0" w:color="auto"/>
              <w:left w:val="single" w:sz="2" w:space="0" w:color="767171"/>
              <w:bottom w:val="single" w:sz="2" w:space="0" w:color="767171"/>
              <w:right w:val="single" w:sz="2" w:space="0" w:color="767171"/>
            </w:tcBorders>
            <w:shd w:val="clear" w:color="auto" w:fill="C4D6EE"/>
          </w:tcPr>
          <w:p w14:paraId="236B2999" w14:textId="77777777" w:rsidR="00F21166" w:rsidRPr="00AF4C8C" w:rsidRDefault="00F21166" w:rsidP="00C371DB">
            <w:pPr>
              <w:jc w:val="center"/>
              <w:rPr>
                <w:ins w:id="4641" w:author="Author"/>
                <w:rFonts w:cs="Arial"/>
                <w:sz w:val="18"/>
                <w:szCs w:val="18"/>
              </w:rPr>
            </w:pPr>
            <w:ins w:id="4642" w:author="Author">
              <w:r w:rsidRPr="00AF4C8C">
                <w:rPr>
                  <w:rFonts w:cs="Arial"/>
                  <w:sz w:val="18"/>
                  <w:szCs w:val="18"/>
                </w:rPr>
                <w:t>B</w:t>
              </w:r>
            </w:ins>
          </w:p>
        </w:tc>
        <w:tc>
          <w:tcPr>
            <w:tcW w:w="1188" w:type="dxa"/>
            <w:tcBorders>
              <w:top w:val="single" w:sz="4" w:space="0" w:color="auto"/>
              <w:left w:val="single" w:sz="2" w:space="0" w:color="767171"/>
              <w:bottom w:val="single" w:sz="2" w:space="0" w:color="767171"/>
              <w:right w:val="single" w:sz="2" w:space="0" w:color="767171"/>
            </w:tcBorders>
            <w:shd w:val="clear" w:color="auto" w:fill="F1E0CB"/>
          </w:tcPr>
          <w:p w14:paraId="6127A2C1" w14:textId="77777777" w:rsidR="00F21166" w:rsidRPr="00AF4C8C" w:rsidRDefault="00F21166" w:rsidP="00C371DB">
            <w:pPr>
              <w:jc w:val="center"/>
              <w:rPr>
                <w:ins w:id="4643" w:author="Author"/>
                <w:rFonts w:cs="Arial"/>
                <w:sz w:val="18"/>
                <w:szCs w:val="18"/>
              </w:rPr>
            </w:pPr>
            <w:ins w:id="4644" w:author="Author">
              <w:r>
                <w:rPr>
                  <w:rFonts w:cs="Arial"/>
                  <w:sz w:val="18"/>
                  <w:szCs w:val="18"/>
                </w:rPr>
                <w:t>10</w:t>
              </w:r>
            </w:ins>
          </w:p>
        </w:tc>
        <w:tc>
          <w:tcPr>
            <w:tcW w:w="918" w:type="dxa"/>
            <w:tcBorders>
              <w:top w:val="single" w:sz="4" w:space="0" w:color="auto"/>
              <w:left w:val="single" w:sz="2" w:space="0" w:color="767171"/>
              <w:bottom w:val="single" w:sz="2" w:space="0" w:color="767171"/>
              <w:right w:val="single" w:sz="2" w:space="0" w:color="767171"/>
            </w:tcBorders>
            <w:shd w:val="clear" w:color="auto" w:fill="C7EDB9"/>
            <w:vAlign w:val="bottom"/>
          </w:tcPr>
          <w:p w14:paraId="489BAD97" w14:textId="77777777" w:rsidR="00F21166" w:rsidRPr="00AF4C8C" w:rsidRDefault="00F21166" w:rsidP="00C371DB">
            <w:pPr>
              <w:jc w:val="center"/>
              <w:rPr>
                <w:ins w:id="4645" w:author="Author"/>
                <w:rFonts w:cs="Arial"/>
                <w:sz w:val="18"/>
                <w:szCs w:val="18"/>
              </w:rPr>
            </w:pPr>
            <w:ins w:id="4646" w:author="Author">
              <w:r>
                <w:rPr>
                  <w:rFonts w:cs="Arial"/>
                  <w:sz w:val="18"/>
                  <w:szCs w:val="18"/>
                </w:rPr>
                <w:t>45</w:t>
              </w:r>
            </w:ins>
          </w:p>
        </w:tc>
        <w:tc>
          <w:tcPr>
            <w:tcW w:w="900" w:type="dxa"/>
            <w:tcBorders>
              <w:top w:val="single" w:sz="4" w:space="0" w:color="auto"/>
              <w:left w:val="single" w:sz="2" w:space="0" w:color="767171"/>
              <w:bottom w:val="single" w:sz="2" w:space="0" w:color="767171"/>
              <w:right w:val="single" w:sz="2" w:space="0" w:color="767171"/>
            </w:tcBorders>
            <w:shd w:val="clear" w:color="auto" w:fill="89C9C4"/>
            <w:vAlign w:val="center"/>
          </w:tcPr>
          <w:p w14:paraId="175F4DC7" w14:textId="77777777" w:rsidR="00F21166" w:rsidRPr="00AF4C8C" w:rsidRDefault="00F21166" w:rsidP="00C371DB">
            <w:pPr>
              <w:jc w:val="center"/>
              <w:rPr>
                <w:ins w:id="4647" w:author="Author"/>
                <w:rFonts w:cs="Arial"/>
                <w:sz w:val="18"/>
                <w:szCs w:val="18"/>
              </w:rPr>
            </w:pPr>
            <w:ins w:id="4648" w:author="Author">
              <w:r>
                <w:rPr>
                  <w:rFonts w:cs="Arial"/>
                  <w:sz w:val="18"/>
                  <w:szCs w:val="18"/>
                </w:rPr>
                <w:t>45</w:t>
              </w:r>
            </w:ins>
          </w:p>
        </w:tc>
        <w:tc>
          <w:tcPr>
            <w:tcW w:w="1152" w:type="dxa"/>
            <w:vMerge/>
            <w:tcBorders>
              <w:top w:val="single" w:sz="4" w:space="0" w:color="auto"/>
              <w:left w:val="single" w:sz="2" w:space="0" w:color="767171"/>
              <w:bottom w:val="single" w:sz="2" w:space="0" w:color="767171"/>
              <w:right w:val="single" w:sz="2" w:space="0" w:color="767171"/>
            </w:tcBorders>
            <w:shd w:val="clear" w:color="auto" w:fill="auto"/>
          </w:tcPr>
          <w:p w14:paraId="3E378F8E" w14:textId="77777777" w:rsidR="00F21166" w:rsidRPr="00AF4C8C" w:rsidRDefault="00F21166" w:rsidP="00C371DB">
            <w:pPr>
              <w:jc w:val="center"/>
              <w:rPr>
                <w:ins w:id="4649" w:author="Author"/>
                <w:rFonts w:cs="Arial"/>
                <w:b/>
                <w:color w:val="FF0000"/>
                <w:sz w:val="18"/>
                <w:szCs w:val="18"/>
              </w:rPr>
            </w:pPr>
          </w:p>
        </w:tc>
        <w:tc>
          <w:tcPr>
            <w:tcW w:w="1260" w:type="dxa"/>
            <w:vMerge/>
            <w:tcBorders>
              <w:top w:val="single" w:sz="4" w:space="0" w:color="auto"/>
              <w:left w:val="single" w:sz="2" w:space="0" w:color="767171"/>
              <w:bottom w:val="single" w:sz="2" w:space="0" w:color="767171"/>
              <w:right w:val="single" w:sz="2" w:space="0" w:color="767171"/>
            </w:tcBorders>
            <w:shd w:val="clear" w:color="auto" w:fill="auto"/>
          </w:tcPr>
          <w:p w14:paraId="748B0044" w14:textId="77777777" w:rsidR="00F21166" w:rsidRPr="00AF4C8C" w:rsidRDefault="00F21166" w:rsidP="00C371DB">
            <w:pPr>
              <w:jc w:val="center"/>
              <w:rPr>
                <w:ins w:id="4650" w:author="Author"/>
                <w:rFonts w:cs="Arial"/>
                <w:b/>
                <w:color w:val="FF0000"/>
                <w:sz w:val="18"/>
                <w:szCs w:val="18"/>
              </w:rPr>
            </w:pPr>
          </w:p>
        </w:tc>
      </w:tr>
      <w:tr w:rsidR="00F21166" w:rsidRPr="00AF4C8C" w14:paraId="213281B1" w14:textId="77777777" w:rsidTr="00C371DB">
        <w:trPr>
          <w:ins w:id="4651" w:author="Author"/>
        </w:trPr>
        <w:tc>
          <w:tcPr>
            <w:tcW w:w="1980" w:type="dxa"/>
            <w:vMerge/>
            <w:tcBorders>
              <w:top w:val="single" w:sz="2" w:space="0" w:color="767171"/>
              <w:left w:val="single" w:sz="2" w:space="0" w:color="767171"/>
              <w:bottom w:val="single" w:sz="2" w:space="0" w:color="767171"/>
              <w:right w:val="single" w:sz="2" w:space="0" w:color="767171"/>
            </w:tcBorders>
          </w:tcPr>
          <w:p w14:paraId="0371CAF2" w14:textId="77777777" w:rsidR="00F21166" w:rsidRPr="00AF4C8C" w:rsidRDefault="00F21166" w:rsidP="00C371DB">
            <w:pPr>
              <w:jc w:val="center"/>
              <w:rPr>
                <w:ins w:id="4652"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3F83630E" w14:textId="77777777" w:rsidR="00F21166" w:rsidRPr="00AF4C8C" w:rsidRDefault="00F21166" w:rsidP="00C371DB">
            <w:pPr>
              <w:jc w:val="center"/>
              <w:rPr>
                <w:ins w:id="4653"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2E7BF251" w14:textId="77777777" w:rsidR="00F21166" w:rsidRPr="00AF4C8C" w:rsidRDefault="00F21166" w:rsidP="00C371DB">
            <w:pPr>
              <w:jc w:val="center"/>
              <w:rPr>
                <w:ins w:id="4654" w:author="Author"/>
                <w:rFonts w:cs="Arial"/>
                <w:sz w:val="18"/>
                <w:szCs w:val="18"/>
              </w:rPr>
            </w:pPr>
            <w:ins w:id="4655" w:author="Author">
              <w:r w:rsidRPr="00AF4C8C">
                <w:rPr>
                  <w:rFonts w:cs="Arial"/>
                  <w:sz w:val="18"/>
                  <w:szCs w:val="18"/>
                </w:rPr>
                <w:t>C</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640BEC48" w14:textId="77777777" w:rsidR="00F21166" w:rsidRPr="00AF4C8C" w:rsidRDefault="00F21166" w:rsidP="00C371DB">
            <w:pPr>
              <w:jc w:val="center"/>
              <w:rPr>
                <w:ins w:id="4656" w:author="Author"/>
                <w:rFonts w:cs="Arial"/>
                <w:sz w:val="18"/>
                <w:szCs w:val="18"/>
              </w:rPr>
            </w:pPr>
            <w:ins w:id="4657" w:author="Author">
              <w:r>
                <w:rPr>
                  <w:rFonts w:cs="Arial"/>
                  <w:sz w:val="18"/>
                  <w:szCs w:val="18"/>
                </w:rPr>
                <w:t>10</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vAlign w:val="bottom"/>
          </w:tcPr>
          <w:p w14:paraId="387484B6" w14:textId="77777777" w:rsidR="00F21166" w:rsidRPr="00AF4C8C" w:rsidRDefault="00F21166" w:rsidP="00C371DB">
            <w:pPr>
              <w:jc w:val="center"/>
              <w:rPr>
                <w:ins w:id="4658" w:author="Author"/>
                <w:rFonts w:cs="Arial"/>
                <w:sz w:val="18"/>
                <w:szCs w:val="18"/>
              </w:rPr>
            </w:pPr>
            <w:ins w:id="4659" w:author="Author">
              <w:r>
                <w:rPr>
                  <w:rFonts w:cs="Arial"/>
                  <w:sz w:val="18"/>
                  <w:szCs w:val="18"/>
                </w:rPr>
                <w:t>36</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vAlign w:val="center"/>
          </w:tcPr>
          <w:p w14:paraId="69140BF0" w14:textId="77777777" w:rsidR="00F21166" w:rsidRPr="00AF4C8C" w:rsidRDefault="00F21166" w:rsidP="00C371DB">
            <w:pPr>
              <w:jc w:val="center"/>
              <w:rPr>
                <w:ins w:id="4660" w:author="Author"/>
                <w:rFonts w:cs="Arial"/>
                <w:sz w:val="18"/>
                <w:szCs w:val="18"/>
              </w:rPr>
            </w:pPr>
            <w:ins w:id="4661" w:author="Author">
              <w:r>
                <w:rPr>
                  <w:rFonts w:cs="Arial"/>
                  <w:sz w:val="18"/>
                  <w:szCs w:val="18"/>
                </w:rPr>
                <w:t>54</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tcPr>
          <w:p w14:paraId="411ADD84" w14:textId="77777777" w:rsidR="00F21166" w:rsidRPr="00AF4C8C" w:rsidRDefault="00F21166" w:rsidP="00C371DB">
            <w:pPr>
              <w:jc w:val="center"/>
              <w:rPr>
                <w:ins w:id="4662" w:author="Author"/>
                <w:rFonts w:cs="Arial"/>
                <w:b/>
                <w:color w:val="FF0000"/>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3EB0D6F0" w14:textId="77777777" w:rsidR="00F21166" w:rsidRPr="00AF4C8C" w:rsidRDefault="00F21166" w:rsidP="00C371DB">
            <w:pPr>
              <w:jc w:val="center"/>
              <w:rPr>
                <w:ins w:id="4663" w:author="Author"/>
                <w:rFonts w:cs="Arial"/>
                <w:b/>
                <w:color w:val="FF0000"/>
                <w:sz w:val="18"/>
                <w:szCs w:val="18"/>
              </w:rPr>
            </w:pPr>
          </w:p>
        </w:tc>
      </w:tr>
      <w:tr w:rsidR="00F21166" w:rsidRPr="00AF4C8C" w14:paraId="31E422E8" w14:textId="77777777" w:rsidTr="00C371DB">
        <w:trPr>
          <w:ins w:id="4664" w:author="Author"/>
        </w:trPr>
        <w:tc>
          <w:tcPr>
            <w:tcW w:w="1980" w:type="dxa"/>
            <w:vMerge/>
            <w:tcBorders>
              <w:top w:val="single" w:sz="2" w:space="0" w:color="767171"/>
              <w:left w:val="single" w:sz="2" w:space="0" w:color="767171"/>
              <w:bottom w:val="single" w:sz="18" w:space="0" w:color="767171"/>
              <w:right w:val="single" w:sz="2" w:space="0" w:color="767171"/>
            </w:tcBorders>
          </w:tcPr>
          <w:p w14:paraId="29A6283D" w14:textId="77777777" w:rsidR="00F21166" w:rsidRPr="00AF4C8C" w:rsidRDefault="00F21166" w:rsidP="00C371DB">
            <w:pPr>
              <w:jc w:val="center"/>
              <w:rPr>
                <w:ins w:id="4665" w:author="Autho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666263D4" w14:textId="77777777" w:rsidR="00F21166" w:rsidRPr="00AF4C8C" w:rsidRDefault="00F21166" w:rsidP="00C371DB">
            <w:pPr>
              <w:jc w:val="center"/>
              <w:rPr>
                <w:ins w:id="4666" w:author="Autho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679CBAA4" w14:textId="77777777" w:rsidR="00F21166" w:rsidRPr="00AF4C8C" w:rsidRDefault="00F21166" w:rsidP="00C371DB">
            <w:pPr>
              <w:jc w:val="center"/>
              <w:rPr>
                <w:ins w:id="4667" w:author="Author"/>
                <w:rFonts w:cs="Arial"/>
                <w:sz w:val="18"/>
                <w:szCs w:val="18"/>
              </w:rPr>
            </w:pPr>
            <w:ins w:id="4668" w:author="Author">
              <w:r w:rsidRPr="00AF4C8C">
                <w:rPr>
                  <w:rFonts w:cs="Arial"/>
                  <w:sz w:val="18"/>
                  <w:szCs w:val="18"/>
                </w:rPr>
                <w:t>D</w:t>
              </w:r>
            </w:ins>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02B124BC" w14:textId="77777777" w:rsidR="00F21166" w:rsidRPr="00AF4C8C" w:rsidRDefault="00F21166" w:rsidP="00C371DB">
            <w:pPr>
              <w:jc w:val="center"/>
              <w:rPr>
                <w:ins w:id="4669" w:author="Author"/>
                <w:rFonts w:cs="Arial"/>
                <w:sz w:val="18"/>
                <w:szCs w:val="18"/>
              </w:rPr>
            </w:pPr>
            <w:ins w:id="4670" w:author="Author">
              <w:r>
                <w:rPr>
                  <w:rFonts w:cs="Arial"/>
                  <w:sz w:val="18"/>
                  <w:szCs w:val="18"/>
                </w:rPr>
                <w:t>10</w:t>
              </w:r>
            </w:ins>
          </w:p>
        </w:tc>
        <w:tc>
          <w:tcPr>
            <w:tcW w:w="918" w:type="dxa"/>
            <w:tcBorders>
              <w:top w:val="single" w:sz="2" w:space="0" w:color="767171"/>
              <w:left w:val="single" w:sz="2" w:space="0" w:color="767171"/>
              <w:bottom w:val="single" w:sz="18" w:space="0" w:color="767171"/>
              <w:right w:val="single" w:sz="2" w:space="0" w:color="767171"/>
            </w:tcBorders>
            <w:shd w:val="clear" w:color="auto" w:fill="C7EDB9"/>
            <w:vAlign w:val="bottom"/>
          </w:tcPr>
          <w:p w14:paraId="60DAFD23" w14:textId="77777777" w:rsidR="00F21166" w:rsidRPr="00AF4C8C" w:rsidRDefault="00F21166" w:rsidP="00C371DB">
            <w:pPr>
              <w:jc w:val="center"/>
              <w:rPr>
                <w:ins w:id="4671" w:author="Author"/>
                <w:rFonts w:cs="Arial"/>
                <w:sz w:val="18"/>
                <w:szCs w:val="18"/>
              </w:rPr>
            </w:pPr>
            <w:ins w:id="4672" w:author="Author">
              <w:r>
                <w:rPr>
                  <w:rFonts w:cs="Arial"/>
                  <w:sz w:val="18"/>
                  <w:szCs w:val="18"/>
                </w:rPr>
                <w:t>27</w:t>
              </w:r>
            </w:ins>
          </w:p>
        </w:tc>
        <w:tc>
          <w:tcPr>
            <w:tcW w:w="900" w:type="dxa"/>
            <w:tcBorders>
              <w:top w:val="single" w:sz="2" w:space="0" w:color="767171"/>
              <w:left w:val="single" w:sz="2" w:space="0" w:color="767171"/>
              <w:bottom w:val="single" w:sz="18" w:space="0" w:color="767171"/>
              <w:right w:val="single" w:sz="2" w:space="0" w:color="767171"/>
            </w:tcBorders>
            <w:shd w:val="clear" w:color="auto" w:fill="89C9C4"/>
            <w:vAlign w:val="center"/>
          </w:tcPr>
          <w:p w14:paraId="4C2E1470" w14:textId="77777777" w:rsidR="00F21166" w:rsidRPr="00AF4C8C" w:rsidRDefault="00F21166" w:rsidP="00C371DB">
            <w:pPr>
              <w:jc w:val="center"/>
              <w:rPr>
                <w:ins w:id="4673" w:author="Author"/>
                <w:rFonts w:cs="Arial"/>
                <w:sz w:val="18"/>
                <w:szCs w:val="18"/>
              </w:rPr>
            </w:pPr>
            <w:ins w:id="4674" w:author="Author">
              <w:r>
                <w:rPr>
                  <w:rFonts w:cs="Arial"/>
                  <w:sz w:val="18"/>
                  <w:szCs w:val="18"/>
                </w:rPr>
                <w:t>63</w:t>
              </w:r>
            </w:ins>
          </w:p>
        </w:tc>
        <w:tc>
          <w:tcPr>
            <w:tcW w:w="1152" w:type="dxa"/>
            <w:vMerge/>
            <w:tcBorders>
              <w:top w:val="single" w:sz="2" w:space="0" w:color="767171"/>
              <w:left w:val="single" w:sz="2" w:space="0" w:color="767171"/>
              <w:bottom w:val="single" w:sz="18" w:space="0" w:color="767171"/>
              <w:right w:val="single" w:sz="2" w:space="0" w:color="767171"/>
            </w:tcBorders>
            <w:shd w:val="clear" w:color="auto" w:fill="auto"/>
          </w:tcPr>
          <w:p w14:paraId="1ED2ECAC" w14:textId="77777777" w:rsidR="00F21166" w:rsidRPr="00AF4C8C" w:rsidRDefault="00F21166" w:rsidP="00C371DB">
            <w:pPr>
              <w:jc w:val="center"/>
              <w:rPr>
                <w:ins w:id="4675" w:author="Author"/>
                <w:rFonts w:cs="Arial"/>
                <w:b/>
                <w:color w:val="FF0000"/>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1CCE501D" w14:textId="77777777" w:rsidR="00F21166" w:rsidRPr="00AF4C8C" w:rsidRDefault="00F21166" w:rsidP="00C371DB">
            <w:pPr>
              <w:jc w:val="center"/>
              <w:rPr>
                <w:ins w:id="4676" w:author="Author"/>
                <w:rFonts w:cs="Arial"/>
                <w:b/>
                <w:color w:val="FF0000"/>
                <w:sz w:val="18"/>
                <w:szCs w:val="18"/>
              </w:rPr>
            </w:pPr>
          </w:p>
        </w:tc>
      </w:tr>
    </w:tbl>
    <w:p w14:paraId="1605BAED" w14:textId="77777777" w:rsidR="00DA4E08" w:rsidRPr="00DA4E08" w:rsidRDefault="00DA4E08" w:rsidP="00DA4E08"/>
    <w:p w14:paraId="7965B2E2" w14:textId="77777777" w:rsidR="00CA5783" w:rsidRPr="00F45DAA" w:rsidRDefault="00981889" w:rsidP="00B777E1">
      <w:pPr>
        <w:pStyle w:val="Heading3"/>
      </w:pPr>
      <w:r>
        <w:t>Annual Runoff Treated Based on Percent Sizing</w:t>
      </w:r>
    </w:p>
    <w:p w14:paraId="462C3490" w14:textId="0A5F40E3" w:rsidR="00951AFC" w:rsidRDefault="00951AFC" w:rsidP="00951AFC">
      <w:pPr>
        <w:spacing w:after="0"/>
        <w:rPr>
          <w:b/>
          <w:iCs/>
          <w:color w:val="0070C0"/>
          <w:szCs w:val="18"/>
        </w:rPr>
      </w:pPr>
      <w:r>
        <w:rPr>
          <w:rFonts w:eastAsia="Calibri" w:cs="Arial"/>
          <w:szCs w:val="21"/>
        </w:rPr>
        <w:t xml:space="preserve">Based on modeling done by NCSU using 20 years of rainfall data, a </w:t>
      </w:r>
      <w:r w:rsidR="000E448D">
        <w:rPr>
          <w:rFonts w:eastAsia="Calibri" w:cs="Arial"/>
          <w:szCs w:val="21"/>
        </w:rPr>
        <w:t>DIS</w:t>
      </w:r>
      <w:r>
        <w:rPr>
          <w:rFonts w:eastAsia="Calibri" w:cs="Arial"/>
          <w:szCs w:val="21"/>
        </w:rPr>
        <w:t xml:space="preserve"> designed for the 0.75 inch per hour storm intensity will treat 90 percent of the total annual runoff volume. </w:t>
      </w:r>
      <w:r>
        <w:rPr>
          <w:rFonts w:cs="Arial"/>
          <w:szCs w:val="21"/>
        </w:rPr>
        <w:t xml:space="preserve">A DIS </w:t>
      </w:r>
      <w:r w:rsidRPr="00F45DAA">
        <w:rPr>
          <w:rFonts w:cs="Arial"/>
          <w:szCs w:val="21"/>
        </w:rPr>
        <w:t xml:space="preserve">may not be sized for less than the 0.75 </w:t>
      </w:r>
      <w:r>
        <w:rPr>
          <w:rFonts w:cs="Arial"/>
          <w:szCs w:val="21"/>
        </w:rPr>
        <w:t xml:space="preserve">inch per hour storm intensity </w:t>
      </w:r>
      <w:r w:rsidRPr="00F45DAA">
        <w:rPr>
          <w:rFonts w:cs="Arial"/>
          <w:szCs w:val="21"/>
        </w:rPr>
        <w:t xml:space="preserve">due to the risk of erosion, which can cause the </w:t>
      </w:r>
      <w:r>
        <w:rPr>
          <w:rFonts w:cs="Arial"/>
          <w:szCs w:val="21"/>
        </w:rPr>
        <w:t>practice to become</w:t>
      </w:r>
      <w:r w:rsidRPr="00F45DAA">
        <w:rPr>
          <w:rFonts w:cs="Arial"/>
          <w:szCs w:val="21"/>
        </w:rPr>
        <w:t xml:space="preserve"> a source rather than a sink for TSS.</w:t>
      </w:r>
      <w:r>
        <w:rPr>
          <w:rFonts w:cs="Arial"/>
          <w:szCs w:val="21"/>
        </w:rPr>
        <w:t xml:space="preserve">  </w:t>
      </w:r>
      <w:r w:rsidR="002E4543">
        <w:rPr>
          <w:rFonts w:cs="Arial"/>
          <w:szCs w:val="21"/>
        </w:rPr>
        <w:fldChar w:fldCharType="begin"/>
      </w:r>
      <w:r w:rsidR="002E4543">
        <w:rPr>
          <w:rFonts w:cs="Arial"/>
          <w:szCs w:val="21"/>
        </w:rPr>
        <w:instrText xml:space="preserve"> REF _Ref102562190 \h </w:instrText>
      </w:r>
      <w:r w:rsidR="002E4543">
        <w:rPr>
          <w:rFonts w:cs="Arial"/>
          <w:szCs w:val="21"/>
        </w:rPr>
      </w:r>
      <w:r w:rsidR="002E4543">
        <w:rPr>
          <w:rFonts w:cs="Arial"/>
          <w:szCs w:val="21"/>
        </w:rPr>
        <w:fldChar w:fldCharType="separate"/>
      </w:r>
      <w:r w:rsidR="002E4543">
        <w:rPr>
          <w:b/>
          <w:iCs/>
          <w:color w:val="0070C0"/>
          <w:szCs w:val="18"/>
        </w:rPr>
        <w:t>Figure D</w:t>
      </w:r>
      <w:r w:rsidR="002E4543">
        <w:rPr>
          <w:b/>
          <w:iCs/>
          <w:color w:val="0070C0"/>
          <w:szCs w:val="18"/>
        </w:rPr>
        <w:noBreakHyphen/>
      </w:r>
      <w:r w:rsidR="002E4543">
        <w:rPr>
          <w:b/>
          <w:iCs/>
          <w:noProof/>
          <w:color w:val="0070C0"/>
          <w:szCs w:val="18"/>
        </w:rPr>
        <w:t>13</w:t>
      </w:r>
      <w:r w:rsidR="002E4543">
        <w:rPr>
          <w:rFonts w:cs="Arial"/>
          <w:szCs w:val="21"/>
        </w:rPr>
        <w:fldChar w:fldCharType="end"/>
      </w:r>
      <w:r>
        <w:rPr>
          <w:rFonts w:cs="Arial"/>
          <w:szCs w:val="21"/>
        </w:rPr>
        <w:t xml:space="preserve"> below shows the minimum sizing required for a DIS with respect to the area of rooftop from which is receives runoff.</w:t>
      </w:r>
      <w:r w:rsidR="001617FB">
        <w:rPr>
          <w:rFonts w:cs="Arial"/>
          <w:szCs w:val="21"/>
        </w:rPr>
        <w:t xml:space="preserve">  The maximum area that may drain to a single vegetated receiving area is 500 square feet of roof.</w:t>
      </w:r>
    </w:p>
    <w:p w14:paraId="0EC21528" w14:textId="28DC6A17" w:rsidR="00951AFC" w:rsidRPr="00951AFC" w:rsidRDefault="00951AFC" w:rsidP="00447211">
      <w:pPr>
        <w:numPr>
          <w:ilvl w:val="3"/>
          <w:numId w:val="3"/>
        </w:numPr>
        <w:spacing w:after="0"/>
        <w:jc w:val="center"/>
        <w:rPr>
          <w:b/>
          <w:iCs/>
          <w:color w:val="0070C0"/>
          <w:szCs w:val="18"/>
        </w:rPr>
      </w:pPr>
      <w:bookmarkStart w:id="4677" w:name="_Ref102562190"/>
      <w:bookmarkStart w:id="4678" w:name="_Ref102561577"/>
      <w:r>
        <w:rPr>
          <w:b/>
          <w:iCs/>
          <w:color w:val="0070C0"/>
          <w:szCs w:val="18"/>
        </w:rPr>
        <w:t xml:space="preserve">Figure </w:t>
      </w:r>
      <w:r w:rsidR="00447211">
        <w:rPr>
          <w:b/>
          <w:iCs/>
          <w:color w:val="0070C0"/>
          <w:szCs w:val="18"/>
        </w:rPr>
        <w:t>D</w:t>
      </w:r>
      <w:r w:rsidR="008912E8">
        <w:rPr>
          <w:b/>
          <w:iCs/>
          <w:color w:val="0070C0"/>
          <w:szCs w:val="18"/>
        </w:rPr>
        <w:noBreakHyphen/>
      </w:r>
      <w:r w:rsidR="008912E8">
        <w:rPr>
          <w:b/>
          <w:iCs/>
          <w:color w:val="0070C0"/>
          <w:szCs w:val="18"/>
        </w:rPr>
        <w:fldChar w:fldCharType="begin"/>
      </w:r>
      <w:r w:rsidR="008912E8">
        <w:rPr>
          <w:b/>
          <w:iCs/>
          <w:color w:val="0070C0"/>
          <w:szCs w:val="18"/>
        </w:rPr>
        <w:instrText xml:space="preserve"> SEQ Figure \* ARABIC \s 1 </w:instrText>
      </w:r>
      <w:r w:rsidR="008912E8">
        <w:rPr>
          <w:b/>
          <w:iCs/>
          <w:color w:val="0070C0"/>
          <w:szCs w:val="18"/>
        </w:rPr>
        <w:fldChar w:fldCharType="separate"/>
      </w:r>
      <w:r w:rsidR="008912E8">
        <w:rPr>
          <w:b/>
          <w:iCs/>
          <w:noProof/>
          <w:color w:val="0070C0"/>
          <w:szCs w:val="18"/>
        </w:rPr>
        <w:t>13</w:t>
      </w:r>
      <w:r w:rsidR="008912E8">
        <w:rPr>
          <w:b/>
          <w:iCs/>
          <w:color w:val="0070C0"/>
          <w:szCs w:val="18"/>
        </w:rPr>
        <w:fldChar w:fldCharType="end"/>
      </w:r>
      <w:bookmarkEnd w:id="4677"/>
      <w:r w:rsidRPr="00325B00">
        <w:rPr>
          <w:b/>
          <w:iCs/>
          <w:color w:val="0070C0"/>
          <w:szCs w:val="18"/>
        </w:rPr>
        <w:t xml:space="preserve">:  </w:t>
      </w:r>
      <w:r w:rsidR="001617FB">
        <w:rPr>
          <w:b/>
          <w:iCs/>
          <w:color w:val="0070C0"/>
          <w:szCs w:val="18"/>
        </w:rPr>
        <w:t xml:space="preserve">Minimum </w:t>
      </w:r>
      <w:r>
        <w:rPr>
          <w:b/>
          <w:iCs/>
          <w:color w:val="0070C0"/>
          <w:szCs w:val="18"/>
        </w:rPr>
        <w:t>Sizing for the Vegetated Receiving Area (VRA) of a DIS</w:t>
      </w:r>
      <w:bookmarkEnd w:id="4678"/>
    </w:p>
    <w:p w14:paraId="2286F365" w14:textId="5517B21A" w:rsidR="003365DA" w:rsidRPr="00F45DAA" w:rsidRDefault="00E7291F" w:rsidP="00951AFC">
      <w:pPr>
        <w:spacing w:before="0"/>
        <w:jc w:val="center"/>
        <w:rPr>
          <w:rFonts w:cs="Arial"/>
          <w:szCs w:val="21"/>
        </w:rPr>
      </w:pPr>
      <w:r>
        <w:rPr>
          <w:rFonts w:cs="Arial"/>
          <w:noProof/>
          <w:szCs w:val="21"/>
        </w:rPr>
        <w:drawing>
          <wp:inline distT="0" distB="0" distL="0" distR="0" wp14:anchorId="171B1E8D" wp14:editId="4032C391">
            <wp:extent cx="4859020" cy="3347085"/>
            <wp:effectExtent l="19050" t="19050" r="17780" b="2476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59020" cy="3347085"/>
                    </a:xfrm>
                    <a:prstGeom prst="rect">
                      <a:avLst/>
                    </a:prstGeom>
                    <a:noFill/>
                    <a:ln>
                      <a:solidFill>
                        <a:schemeClr val="bg1">
                          <a:lumMod val="50000"/>
                        </a:schemeClr>
                      </a:solidFill>
                    </a:ln>
                  </pic:spPr>
                </pic:pic>
              </a:graphicData>
            </a:graphic>
          </wp:inline>
        </w:drawing>
      </w:r>
    </w:p>
    <w:p w14:paraId="2E343FDC" w14:textId="37874CA3" w:rsidR="00BC5B05" w:rsidRPr="0051260C" w:rsidRDefault="00A22596" w:rsidP="00B777E1">
      <w:pPr>
        <w:pStyle w:val="Heading3"/>
      </w:pPr>
      <w:r>
        <w:lastRenderedPageBreak/>
        <w:t>Hydrologic Partitioning</w:t>
      </w:r>
      <w:r w:rsidR="00BC5B05" w:rsidRPr="0018194E">
        <w:t xml:space="preserve"> of </w:t>
      </w:r>
      <w:r w:rsidR="00D138DF">
        <w:t xml:space="preserve">Treated </w:t>
      </w:r>
      <w:r w:rsidR="00BC5B05" w:rsidRPr="0018194E">
        <w:t>Runoff</w:t>
      </w:r>
    </w:p>
    <w:p w14:paraId="1F4F2251" w14:textId="35EA4F63" w:rsidR="002E023D" w:rsidRPr="00186D28" w:rsidRDefault="002E023D" w:rsidP="002E023D">
      <w:pPr>
        <w:autoSpaceDE w:val="0"/>
        <w:autoSpaceDN w:val="0"/>
        <w:adjustRightInd w:val="0"/>
        <w:spacing w:after="240"/>
        <w:rPr>
          <w:rFonts w:eastAsia="Calibri" w:cs="Arial"/>
          <w:szCs w:val="21"/>
        </w:rPr>
      </w:pPr>
      <w:r>
        <w:rPr>
          <w:rFonts w:cs="Arial"/>
        </w:rPr>
        <w:t>Oversizing</w:t>
      </w:r>
      <w:r w:rsidRPr="00F45DAA">
        <w:rPr>
          <w:rFonts w:cs="Arial"/>
        </w:rPr>
        <w:t xml:space="preserve"> </w:t>
      </w:r>
      <w:r>
        <w:rPr>
          <w:rFonts w:cs="Arial"/>
        </w:rPr>
        <w:t>an</w:t>
      </w:r>
      <w:r w:rsidRPr="00F45DAA">
        <w:rPr>
          <w:rFonts w:cs="Arial"/>
        </w:rPr>
        <w:t xml:space="preserve"> </w:t>
      </w:r>
      <w:r w:rsidR="001617FB">
        <w:rPr>
          <w:rFonts w:cs="Arial"/>
        </w:rPr>
        <w:t>DIS that</w:t>
      </w:r>
      <w:r>
        <w:rPr>
          <w:rFonts w:cs="Arial"/>
        </w:rPr>
        <w:t xml:space="preserve"> is designed to treat the entire 0.75 inch per hour storm from the drainage area will result in an increased fraction of the Treated Runoff being allocated to ET&amp;I.  </w:t>
      </w:r>
      <w:ins w:id="4679" w:author="Author">
        <w:r w:rsidR="005D6EB7">
          <w:rPr>
            <w:rFonts w:cs="Arial"/>
          </w:rPr>
          <w:fldChar w:fldCharType="begin"/>
        </w:r>
        <w:r w:rsidR="005D6EB7">
          <w:rPr>
            <w:rFonts w:cs="Arial"/>
          </w:rPr>
          <w:instrText xml:space="preserve"> REF _Ref102561417 \h </w:instrText>
        </w:r>
      </w:ins>
      <w:r w:rsidR="005D6EB7">
        <w:rPr>
          <w:rFonts w:cs="Arial"/>
        </w:rPr>
      </w:r>
      <w:r w:rsidR="005D6EB7">
        <w:rPr>
          <w:rFonts w:cs="Arial"/>
        </w:rPr>
        <w:fldChar w:fldCharType="separate"/>
      </w:r>
      <w:ins w:id="4680" w:author="Author">
        <w:r w:rsidR="005D6EB7">
          <w:rPr>
            <w:b/>
            <w:iCs/>
            <w:color w:val="0070C0"/>
            <w:szCs w:val="18"/>
          </w:rPr>
          <w:t>Figure D</w:t>
        </w:r>
        <w:r w:rsidR="005D6EB7">
          <w:rPr>
            <w:b/>
            <w:iCs/>
            <w:color w:val="0070C0"/>
            <w:szCs w:val="18"/>
          </w:rPr>
          <w:noBreakHyphen/>
        </w:r>
        <w:r w:rsidR="005D6EB7">
          <w:rPr>
            <w:b/>
            <w:iCs/>
            <w:noProof/>
            <w:color w:val="0070C0"/>
            <w:szCs w:val="18"/>
          </w:rPr>
          <w:t>14</w:t>
        </w:r>
        <w:r w:rsidR="005D6EB7">
          <w:rPr>
            <w:rFonts w:cs="Arial"/>
          </w:rPr>
          <w:fldChar w:fldCharType="end"/>
        </w:r>
      </w:ins>
      <w:del w:id="4681" w:author="Author">
        <w:r w:rsidDel="005D6EB7">
          <w:rPr>
            <w:rFonts w:cs="Arial"/>
          </w:rPr>
          <w:delText>The figure</w:delText>
        </w:r>
      </w:del>
      <w:r>
        <w:rPr>
          <w:iCs/>
          <w:noProof/>
          <w:szCs w:val="18"/>
        </w:rPr>
        <w:t xml:space="preserve"> below shows </w:t>
      </w:r>
      <w:del w:id="4682" w:author="Author">
        <w:r w:rsidDel="005D6EB7">
          <w:rPr>
            <w:iCs/>
            <w:noProof/>
            <w:szCs w:val="18"/>
          </w:rPr>
          <w:delText xml:space="preserve">runoff </w:delText>
        </w:r>
      </w:del>
      <w:ins w:id="4683" w:author="Author">
        <w:r w:rsidR="005D6EB7">
          <w:rPr>
            <w:iCs/>
            <w:noProof/>
            <w:szCs w:val="18"/>
          </w:rPr>
          <w:t xml:space="preserve">the relative proportion of treated runoff comprised </w:t>
        </w:r>
        <w:r w:rsidR="002E4543">
          <w:rPr>
            <w:iCs/>
            <w:noProof/>
            <w:szCs w:val="18"/>
          </w:rPr>
          <w:t>by</w:t>
        </w:r>
        <w:r w:rsidR="005D6EB7">
          <w:rPr>
            <w:iCs/>
            <w:noProof/>
            <w:szCs w:val="18"/>
          </w:rPr>
          <w:t xml:space="preserve"> ET&amp;I</w:t>
        </w:r>
      </w:ins>
      <w:del w:id="4684" w:author="Author">
        <w:r w:rsidDel="005D6EB7">
          <w:rPr>
            <w:iCs/>
            <w:noProof/>
            <w:szCs w:val="18"/>
          </w:rPr>
          <w:delText>fates</w:delText>
        </w:r>
      </w:del>
      <w:r>
        <w:rPr>
          <w:iCs/>
          <w:noProof/>
          <w:szCs w:val="18"/>
        </w:rPr>
        <w:t xml:space="preserve"> for 100 percent sized and oversized </w:t>
      </w:r>
      <w:r w:rsidR="001617FB">
        <w:rPr>
          <w:iCs/>
          <w:noProof/>
          <w:szCs w:val="18"/>
        </w:rPr>
        <w:t xml:space="preserve">DIS systems.  </w:t>
      </w:r>
      <w:ins w:id="4685" w:author="Author">
        <w:r w:rsidR="005D6EB7">
          <w:rPr>
            <w:iCs/>
            <w:noProof/>
            <w:szCs w:val="18"/>
          </w:rPr>
          <w:t xml:space="preserve">The related Effluent percentage is 100 minus the ET&amp;I.  </w:t>
        </w:r>
      </w:ins>
      <w:r w:rsidR="001617FB">
        <w:rPr>
          <w:iCs/>
          <w:noProof/>
          <w:szCs w:val="18"/>
        </w:rPr>
        <w:t xml:space="preserve">The percentage </w:t>
      </w:r>
      <w:del w:id="4686" w:author="Author">
        <w:r w:rsidR="001617FB" w:rsidDel="005D6EB7">
          <w:rPr>
            <w:iCs/>
            <w:noProof/>
            <w:szCs w:val="18"/>
          </w:rPr>
          <w:delText xml:space="preserve">oversized </w:delText>
        </w:r>
      </w:del>
      <w:ins w:id="4687" w:author="Author">
        <w:r w:rsidR="005D6EB7">
          <w:rPr>
            <w:iCs/>
            <w:noProof/>
            <w:szCs w:val="18"/>
          </w:rPr>
          <w:t xml:space="preserve">sizing </w:t>
        </w:r>
      </w:ins>
      <w:r w:rsidR="001617FB">
        <w:rPr>
          <w:iCs/>
          <w:noProof/>
          <w:szCs w:val="18"/>
        </w:rPr>
        <w:t>would be determined based on the ratio between the area of the VRA required and the area of the VRA provided</w:t>
      </w:r>
      <w:ins w:id="4688" w:author="Author">
        <w:r w:rsidR="005D6EB7">
          <w:rPr>
            <w:iCs/>
            <w:noProof/>
            <w:szCs w:val="18"/>
          </w:rPr>
          <w:t xml:space="preserve"> (see </w:t>
        </w:r>
        <w:r w:rsidR="005D6EB7">
          <w:rPr>
            <w:iCs/>
            <w:noProof/>
            <w:szCs w:val="18"/>
          </w:rPr>
          <w:fldChar w:fldCharType="begin"/>
        </w:r>
        <w:r w:rsidR="005D6EB7">
          <w:rPr>
            <w:iCs/>
            <w:noProof/>
            <w:szCs w:val="18"/>
          </w:rPr>
          <w:instrText xml:space="preserve"> REF _Ref102561577 \h </w:instrText>
        </w:r>
      </w:ins>
      <w:r w:rsidR="005D6EB7">
        <w:rPr>
          <w:iCs/>
          <w:noProof/>
          <w:szCs w:val="18"/>
        </w:rPr>
      </w:r>
      <w:r w:rsidR="005D6EB7">
        <w:rPr>
          <w:iCs/>
          <w:noProof/>
          <w:szCs w:val="18"/>
        </w:rPr>
        <w:fldChar w:fldCharType="separate"/>
      </w:r>
      <w:ins w:id="4689" w:author="Author">
        <w:r w:rsidR="005D6EB7">
          <w:rPr>
            <w:b/>
            <w:iCs/>
            <w:color w:val="0070C0"/>
            <w:szCs w:val="18"/>
          </w:rPr>
          <w:t>Figure D</w:t>
        </w:r>
        <w:r w:rsidR="005D6EB7">
          <w:rPr>
            <w:b/>
            <w:iCs/>
            <w:color w:val="0070C0"/>
            <w:szCs w:val="18"/>
          </w:rPr>
          <w:noBreakHyphen/>
        </w:r>
        <w:r w:rsidR="005D6EB7">
          <w:rPr>
            <w:b/>
            <w:iCs/>
            <w:noProof/>
            <w:color w:val="0070C0"/>
            <w:szCs w:val="18"/>
          </w:rPr>
          <w:t>13</w:t>
        </w:r>
        <w:r w:rsidR="005D6EB7">
          <w:rPr>
            <w:iCs/>
            <w:noProof/>
            <w:szCs w:val="18"/>
          </w:rPr>
          <w:fldChar w:fldCharType="end"/>
        </w:r>
        <w:r w:rsidR="005D6EB7">
          <w:rPr>
            <w:iCs/>
            <w:noProof/>
            <w:szCs w:val="18"/>
          </w:rPr>
          <w:t xml:space="preserve"> above)</w:t>
        </w:r>
      </w:ins>
      <w:r w:rsidRPr="00186D28">
        <w:rPr>
          <w:iCs/>
          <w:noProof/>
          <w:szCs w:val="18"/>
        </w:rPr>
        <w:t>.</w:t>
      </w:r>
      <w:r w:rsidR="001617FB">
        <w:rPr>
          <w:iCs/>
          <w:noProof/>
          <w:szCs w:val="18"/>
        </w:rPr>
        <w:t xml:space="preserve">  </w:t>
      </w:r>
    </w:p>
    <w:p w14:paraId="39E44210" w14:textId="0E853F5C" w:rsidR="002E023D" w:rsidRPr="00C84341" w:rsidRDefault="002E023D" w:rsidP="00447211">
      <w:pPr>
        <w:numPr>
          <w:ilvl w:val="3"/>
          <w:numId w:val="3"/>
        </w:numPr>
        <w:spacing w:after="0"/>
        <w:jc w:val="center"/>
        <w:rPr>
          <w:b/>
          <w:iCs/>
          <w:color w:val="0070C0"/>
          <w:szCs w:val="18"/>
        </w:rPr>
      </w:pPr>
      <w:bookmarkStart w:id="4690" w:name="_Ref102561417"/>
      <w:r>
        <w:rPr>
          <w:b/>
          <w:iCs/>
          <w:color w:val="0070C0"/>
          <w:szCs w:val="18"/>
        </w:rPr>
        <w:t xml:space="preserve">Figure </w:t>
      </w:r>
      <w:r w:rsidR="00447211">
        <w:rPr>
          <w:b/>
          <w:iCs/>
          <w:color w:val="0070C0"/>
          <w:szCs w:val="18"/>
        </w:rPr>
        <w:t>D</w:t>
      </w:r>
      <w:r w:rsidR="008912E8">
        <w:rPr>
          <w:b/>
          <w:iCs/>
          <w:color w:val="0070C0"/>
          <w:szCs w:val="18"/>
        </w:rPr>
        <w:noBreakHyphen/>
      </w:r>
      <w:r w:rsidR="008912E8">
        <w:rPr>
          <w:b/>
          <w:iCs/>
          <w:color w:val="0070C0"/>
          <w:szCs w:val="18"/>
        </w:rPr>
        <w:fldChar w:fldCharType="begin"/>
      </w:r>
      <w:r w:rsidR="008912E8">
        <w:rPr>
          <w:b/>
          <w:iCs/>
          <w:color w:val="0070C0"/>
          <w:szCs w:val="18"/>
        </w:rPr>
        <w:instrText xml:space="preserve"> SEQ Figure \* ARABIC \s 1 </w:instrText>
      </w:r>
      <w:r w:rsidR="008912E8">
        <w:rPr>
          <w:b/>
          <w:iCs/>
          <w:color w:val="0070C0"/>
          <w:szCs w:val="18"/>
        </w:rPr>
        <w:fldChar w:fldCharType="separate"/>
      </w:r>
      <w:r w:rsidR="008912E8">
        <w:rPr>
          <w:b/>
          <w:iCs/>
          <w:noProof/>
          <w:color w:val="0070C0"/>
          <w:szCs w:val="18"/>
        </w:rPr>
        <w:t>14</w:t>
      </w:r>
      <w:r w:rsidR="008912E8">
        <w:rPr>
          <w:b/>
          <w:iCs/>
          <w:color w:val="0070C0"/>
          <w:szCs w:val="18"/>
        </w:rPr>
        <w:fldChar w:fldCharType="end"/>
      </w:r>
      <w:r w:rsidRPr="00325B00">
        <w:rPr>
          <w:b/>
          <w:iCs/>
          <w:color w:val="0070C0"/>
          <w:szCs w:val="18"/>
        </w:rPr>
        <w:t xml:space="preserve">:  </w:t>
      </w:r>
      <w:r>
        <w:rPr>
          <w:b/>
          <w:iCs/>
          <w:color w:val="0070C0"/>
          <w:szCs w:val="18"/>
        </w:rPr>
        <w:t xml:space="preserve">Percent ET&amp;I for </w:t>
      </w:r>
      <w:r w:rsidR="001617FB">
        <w:rPr>
          <w:b/>
          <w:iCs/>
          <w:color w:val="0070C0"/>
          <w:szCs w:val="18"/>
        </w:rPr>
        <w:t>DIS</w:t>
      </w:r>
      <w:r>
        <w:rPr>
          <w:b/>
          <w:iCs/>
          <w:color w:val="0070C0"/>
          <w:szCs w:val="18"/>
        </w:rPr>
        <w:t xml:space="preserve"> Based on VRA Size</w:t>
      </w:r>
      <w:bookmarkEnd w:id="4690"/>
    </w:p>
    <w:p w14:paraId="21B6B604" w14:textId="27A69785" w:rsidR="003365DA" w:rsidRPr="0051260C" w:rsidRDefault="00E7291F" w:rsidP="002E023D">
      <w:pPr>
        <w:autoSpaceDE w:val="0"/>
        <w:autoSpaceDN w:val="0"/>
        <w:adjustRightInd w:val="0"/>
        <w:spacing w:before="0"/>
        <w:rPr>
          <w:rFonts w:eastAsia="Calibri" w:cs="Arial"/>
          <w:szCs w:val="21"/>
        </w:rPr>
      </w:pPr>
      <w:r>
        <w:rPr>
          <w:rFonts w:eastAsia="Calibri" w:cs="Arial"/>
          <w:noProof/>
          <w:szCs w:val="21"/>
        </w:rPr>
        <w:drawing>
          <wp:inline distT="0" distB="0" distL="0" distR="0" wp14:anchorId="48A504EC" wp14:editId="39712765">
            <wp:extent cx="5956300" cy="3438525"/>
            <wp:effectExtent l="19050" t="19050" r="25400" b="285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56300" cy="3438525"/>
                    </a:xfrm>
                    <a:prstGeom prst="rect">
                      <a:avLst/>
                    </a:prstGeom>
                    <a:noFill/>
                    <a:ln>
                      <a:solidFill>
                        <a:schemeClr val="bg1">
                          <a:lumMod val="50000"/>
                        </a:schemeClr>
                      </a:solidFill>
                    </a:ln>
                  </pic:spPr>
                </pic:pic>
              </a:graphicData>
            </a:graphic>
          </wp:inline>
        </w:drawing>
      </w:r>
    </w:p>
    <w:p w14:paraId="4C8C8A4F" w14:textId="5C93EA78" w:rsidR="007470BE" w:rsidRPr="0018194E" w:rsidRDefault="007470BE" w:rsidP="007470BE">
      <w:pPr>
        <w:pStyle w:val="Heading3"/>
      </w:pPr>
      <w:r>
        <w:t xml:space="preserve">Minimum Design Criteria and </w:t>
      </w:r>
      <w:r w:rsidRPr="0018194E">
        <w:t xml:space="preserve">Design </w:t>
      </w:r>
      <w:r w:rsidR="00E77BCB">
        <w:t>Alternatives</w:t>
      </w:r>
    </w:p>
    <w:p w14:paraId="7743BE30" w14:textId="50E289EA" w:rsidR="00CF07F8" w:rsidRDefault="00CF07F8" w:rsidP="00CF07F8">
      <w:pPr>
        <w:rPr>
          <w:ins w:id="4691" w:author="Author"/>
          <w:rFonts w:cs="Arial"/>
          <w:bCs/>
        </w:rPr>
      </w:pPr>
      <w:ins w:id="4692" w:author="Author">
        <w:r>
          <w:rPr>
            <w:rFonts w:cs="Arial"/>
            <w:bCs/>
          </w:rPr>
          <w:t xml:space="preserve">Minimum Design Criteria for </w:t>
        </w:r>
        <w:r w:rsidR="00F250CF">
          <w:rPr>
            <w:rFonts w:cs="Arial"/>
            <w:bCs/>
          </w:rPr>
          <w:t>Disconnected Impervious Surface</w:t>
        </w:r>
        <w:r>
          <w:rPr>
            <w:rFonts w:cs="Arial"/>
            <w:bCs/>
          </w:rPr>
          <w:t xml:space="preserve"> can be found in Rule 15A NCAC 02H .10</w:t>
        </w:r>
        <w:r w:rsidR="00074979">
          <w:rPr>
            <w:rFonts w:cs="Arial"/>
            <w:bCs/>
          </w:rPr>
          <w:t>60</w:t>
        </w:r>
        <w:r>
          <w:rPr>
            <w:rFonts w:cs="Arial"/>
            <w:bCs/>
          </w:rPr>
          <w:t xml:space="preserve">.  </w:t>
        </w:r>
      </w:ins>
    </w:p>
    <w:p w14:paraId="7CE41F6F" w14:textId="08D98C95" w:rsidR="00CF07F8" w:rsidRDefault="00CF07F8" w:rsidP="00CF07F8">
      <w:pPr>
        <w:rPr>
          <w:ins w:id="4693" w:author="Author"/>
          <w:rFonts w:cs="Arial"/>
          <w:bCs/>
        </w:rPr>
      </w:pPr>
      <w:ins w:id="4694" w:author="Author">
        <w:r>
          <w:rPr>
            <w:rFonts w:cs="Arial"/>
            <w:bCs/>
          </w:rPr>
          <w:t xml:space="preserve">Design guidance for </w:t>
        </w:r>
        <w:r w:rsidR="00F250CF">
          <w:rPr>
            <w:rFonts w:cs="Arial"/>
            <w:bCs/>
          </w:rPr>
          <w:t>Disconnected Impervious Surface</w:t>
        </w:r>
        <w:r>
          <w:rPr>
            <w:rFonts w:cs="Arial"/>
            <w:bCs/>
          </w:rPr>
          <w:t xml:space="preserve"> can be found in Chapter C-</w:t>
        </w:r>
        <w:r w:rsidR="00F250CF">
          <w:rPr>
            <w:rFonts w:cs="Arial"/>
            <w:bCs/>
          </w:rPr>
          <w:t>10</w:t>
        </w:r>
        <w:r>
          <w:rPr>
            <w:rFonts w:cs="Arial"/>
            <w:bCs/>
          </w:rPr>
          <w:t xml:space="preserve"> of the Stormwater Design Manual:  </w:t>
        </w:r>
        <w:r w:rsidRPr="005021B4">
          <w:rPr>
            <w:rFonts w:cs="Arial"/>
            <w:bCs/>
          </w:rPr>
          <w:t>https://deq.nc.gov/about/divisions/energy-mineral-and-land-resources/stormwater/stormwater-program/stormwater-design</w:t>
        </w:r>
      </w:ins>
    </w:p>
    <w:p w14:paraId="1061EFA7" w14:textId="68A55D60" w:rsidR="00774C97" w:rsidRPr="00774C97" w:rsidRDefault="00CA5783" w:rsidP="00774C97">
      <w:pPr>
        <w:rPr>
          <w:rFonts w:cs="Arial"/>
        </w:rPr>
      </w:pPr>
      <w:r w:rsidRPr="0018194E">
        <w:rPr>
          <w:rFonts w:cs="Arial"/>
          <w:bCs/>
        </w:rPr>
        <w:t xml:space="preserve">There </w:t>
      </w:r>
      <w:proofErr w:type="gramStart"/>
      <w:r w:rsidRPr="0018194E">
        <w:rPr>
          <w:rFonts w:cs="Arial"/>
          <w:bCs/>
        </w:rPr>
        <w:t>are</w:t>
      </w:r>
      <w:proofErr w:type="gramEnd"/>
      <w:r w:rsidRPr="0018194E">
        <w:rPr>
          <w:rFonts w:cs="Arial"/>
          <w:bCs/>
        </w:rPr>
        <w:t xml:space="preserve"> no approved design </w:t>
      </w:r>
      <w:del w:id="4695" w:author="Author">
        <w:r w:rsidRPr="0018194E" w:rsidDel="00333265">
          <w:rPr>
            <w:rFonts w:cs="Arial"/>
            <w:bCs/>
          </w:rPr>
          <w:delText xml:space="preserve">variants </w:delText>
        </w:r>
      </w:del>
      <w:ins w:id="4696" w:author="Author">
        <w:r w:rsidR="00333265">
          <w:rPr>
            <w:rFonts w:cs="Arial"/>
            <w:bCs/>
          </w:rPr>
          <w:t>alternatives</w:t>
        </w:r>
        <w:r w:rsidR="0040602E">
          <w:rPr>
            <w:rFonts w:cs="Arial"/>
            <w:bCs/>
          </w:rPr>
          <w:t xml:space="preserve"> </w:t>
        </w:r>
      </w:ins>
      <w:r w:rsidRPr="0018194E">
        <w:rPr>
          <w:rFonts w:cs="Arial"/>
          <w:bCs/>
        </w:rPr>
        <w:t xml:space="preserve">for </w:t>
      </w:r>
      <w:r>
        <w:rPr>
          <w:rFonts w:cs="Arial"/>
          <w:bCs/>
        </w:rPr>
        <w:t>DIS</w:t>
      </w:r>
      <w:r w:rsidRPr="0018194E">
        <w:rPr>
          <w:rFonts w:cs="Arial"/>
          <w:bCs/>
        </w:rPr>
        <w:t>.</w:t>
      </w:r>
      <w:r w:rsidR="00774C97">
        <w:rPr>
          <w:rFonts w:cs="Arial"/>
          <w:bCs/>
        </w:rPr>
        <w:t xml:space="preserve">  </w:t>
      </w:r>
      <w:r w:rsidR="00774C97">
        <w:rPr>
          <w:rFonts w:cs="Arial"/>
        </w:rPr>
        <w:t xml:space="preserve">However, rule language allows the applicant to propose design </w:t>
      </w:r>
      <w:del w:id="4697" w:author="Author">
        <w:r w:rsidR="00774C97" w:rsidDel="00333265">
          <w:rPr>
            <w:rFonts w:cs="Arial"/>
          </w:rPr>
          <w:delText xml:space="preserve">variants </w:delText>
        </w:r>
      </w:del>
      <w:ins w:id="4698" w:author="Author">
        <w:r w:rsidR="00333265">
          <w:rPr>
            <w:rFonts w:cs="Arial"/>
          </w:rPr>
          <w:t xml:space="preserve">alternatives </w:t>
        </w:r>
      </w:ins>
      <w:r w:rsidR="00774C97">
        <w:rPr>
          <w:rFonts w:cs="Arial"/>
        </w:rPr>
        <w:t>for any SCM and</w:t>
      </w:r>
      <w:r w:rsidR="00774C97" w:rsidRPr="00774C97">
        <w:rPr>
          <w:rFonts w:cs="Arial"/>
        </w:rPr>
        <w:t xml:space="preserve"> provide technical justification based on engineering calculations and the results of research studies showing that the proposed design is equally or more protective of water quality than the </w:t>
      </w:r>
      <w:r w:rsidR="00774C97">
        <w:rPr>
          <w:rFonts w:cs="Arial"/>
        </w:rPr>
        <w:t>current MDC for the SCM</w:t>
      </w:r>
      <w:r w:rsidR="00774C97" w:rsidRPr="00774C97">
        <w:rPr>
          <w:rFonts w:cs="Arial"/>
        </w:rPr>
        <w:t xml:space="preserve"> and that it shall function in perpetuity.  </w:t>
      </w:r>
    </w:p>
    <w:p w14:paraId="25B4E473" w14:textId="5C36280C" w:rsidR="002E023D" w:rsidRDefault="002E023D" w:rsidP="004A6E55"/>
    <w:p w14:paraId="368ADA28" w14:textId="7652681C" w:rsidR="002E023D" w:rsidRDefault="002E023D">
      <w:pPr>
        <w:rPr>
          <w:rStyle w:val="Heading2Char"/>
        </w:rPr>
      </w:pPr>
    </w:p>
    <w:p w14:paraId="550F0776" w14:textId="1570AD45" w:rsidR="00BE1D14" w:rsidRDefault="00E77BCB" w:rsidP="00BE1D14">
      <w:pPr>
        <w:pStyle w:val="Heading3"/>
      </w:pPr>
      <w:bookmarkStart w:id="4699" w:name="_Level_Spreader_–"/>
      <w:bookmarkStart w:id="4700" w:name="_Ref73380047"/>
      <w:bookmarkEnd w:id="4699"/>
      <w:r>
        <w:t xml:space="preserve">Studies Used for </w:t>
      </w:r>
      <w:r w:rsidR="00BE1D14">
        <w:t>TSS and Volume</w:t>
      </w:r>
    </w:p>
    <w:p w14:paraId="3C9E21B8" w14:textId="77777777" w:rsidR="00BE1D14" w:rsidRDefault="00BE1D14" w:rsidP="00BE1D14"/>
    <w:p w14:paraId="1980603F" w14:textId="1EB3E8CA" w:rsidR="00BE1D14" w:rsidRDefault="00E77BCB" w:rsidP="00BE1D14">
      <w:pPr>
        <w:pStyle w:val="Heading3"/>
      </w:pPr>
      <w:r>
        <w:t xml:space="preserve">Studies Used for </w:t>
      </w:r>
      <w:r w:rsidR="00BE1D14">
        <w:t>Nutrient EMCs</w:t>
      </w:r>
    </w:p>
    <w:p w14:paraId="6CF9008A" w14:textId="29CBBE84" w:rsidR="00BE1D14" w:rsidDel="00C371DB" w:rsidRDefault="00C371DB" w:rsidP="00BE1D14">
      <w:pPr>
        <w:rPr>
          <w:ins w:id="4701" w:author="Author"/>
          <w:del w:id="4702" w:author="Author"/>
        </w:rPr>
      </w:pPr>
      <w:ins w:id="4703" w:author="Author">
        <w:r>
          <w:t xml:space="preserve">Four NC DIS studies </w:t>
        </w:r>
        <w:proofErr w:type="gramStart"/>
        <w:r>
          <w:t>were evaluated,</w:t>
        </w:r>
        <w:proofErr w:type="gramEnd"/>
        <w:r>
          <w:t xml:space="preserve"> all were found to have influent values too low to provide at least 8 influent-effluent pairs for assigning EMC values.  TN and TP EMCs assigned in 2018 are used until more data are available.</w:t>
        </w:r>
      </w:ins>
      <w:del w:id="4704" w:author="Author">
        <w:r w:rsidR="00BE1D14" w:rsidRPr="00E36EE1" w:rsidDel="00C371DB">
          <w:delText xml:space="preserve">Raw data for sites: 6810E, 6810W, 6926E, and 6926 W were provided by Vinicius Taguchi. The QA/QC consisted of verifying all of the data were transcribed and calculated correctly in the Excel file. A journal article regarding these data has been submitted for publication. It is important to note Dr. Bill Hunt and Sarah Waickowski decided the average TN and TP concentrations from the data were not conservative and chose to use the current rooftop concentrations in the crediting document instead. </w:delText>
        </w:r>
      </w:del>
    </w:p>
    <w:p w14:paraId="35F55FF7" w14:textId="4AEB7A03" w:rsidR="0082730B" w:rsidDel="00C371DB" w:rsidRDefault="0082730B" w:rsidP="00BE1D14">
      <w:pPr>
        <w:rPr>
          <w:ins w:id="4705" w:author="Author"/>
          <w:del w:id="4706" w:author="Author"/>
        </w:rPr>
      </w:pPr>
    </w:p>
    <w:p w14:paraId="669BE852" w14:textId="57CCB467" w:rsidR="0082730B" w:rsidDel="00C371DB" w:rsidRDefault="0082730B" w:rsidP="0082730B">
      <w:pPr>
        <w:rPr>
          <w:del w:id="4707" w:author="Author"/>
        </w:rPr>
      </w:pPr>
      <w:del w:id="4708" w:author="Author">
        <w:r w:rsidDel="00C371DB">
          <w:delText xml:space="preserve">Water quality data for DIS is extremely limited. NCSU proposes using un-amended LS-VFS data in addition to the four sets of DIS water quality data for the DIS EMCs. The two SCMs have similar functions and pollutant removal mechanisms. </w:delText>
        </w:r>
      </w:del>
    </w:p>
    <w:p w14:paraId="062C7F7D" w14:textId="553DCC10" w:rsidR="0082730B" w:rsidDel="00C371DB" w:rsidRDefault="0082730B" w:rsidP="0082730B">
      <w:pPr>
        <w:rPr>
          <w:del w:id="4709" w:author="Author"/>
        </w:rPr>
      </w:pPr>
      <w:del w:id="4710" w:author="Author">
        <w:r w:rsidDel="00C371DB">
          <w:delText xml:space="preserve">Ten sets of data (six un-amended LS-VFS and four DIS) were used to establish the proposed thresholds and EMCs. The data were collected in Apex, Louisburg, Wilson, and Wilmington. NCSU has requested additional data from two LS-VFS collected in Chatham County and will included these data in the data analyses. NCSU anticipates these additional data will cause minimal changes to the proposed thresholds and EMCs. </w:delText>
        </w:r>
      </w:del>
    </w:p>
    <w:p w14:paraId="74238EE3" w14:textId="34B47B5C" w:rsidR="0082730B" w:rsidDel="00C371DB" w:rsidRDefault="0082730B" w:rsidP="0082730B">
      <w:pPr>
        <w:rPr>
          <w:del w:id="4711" w:author="Author"/>
        </w:rPr>
      </w:pPr>
      <w:del w:id="4712" w:author="Author">
        <w:r w:rsidDel="00C371DB">
          <w:delText xml:space="preserve">The LS-VFS data were not included twice in the calculations for the proposed thresholds. </w:delText>
        </w:r>
      </w:del>
    </w:p>
    <w:p w14:paraId="132D8850" w14:textId="6537F7C1" w:rsidR="0082730B" w:rsidDel="00C371DB" w:rsidRDefault="0082730B" w:rsidP="0082730B">
      <w:pPr>
        <w:rPr>
          <w:del w:id="4713" w:author="Author"/>
        </w:rPr>
      </w:pPr>
      <w:del w:id="4714" w:author="Author">
        <w:r w:rsidDel="00C371DB">
          <w:delText xml:space="preserve">Based on the 12.5th percentile screening all DIS data were excluded from the calculations for the proposed EMCs. </w:delText>
        </w:r>
      </w:del>
    </w:p>
    <w:p w14:paraId="49CA07D9" w14:textId="77777777" w:rsidR="0082730B" w:rsidRDefault="0082730B" w:rsidP="00BE1D14"/>
    <w:p w14:paraId="27969C0E" w14:textId="77777777" w:rsidR="00BE1D14" w:rsidRPr="005C4273" w:rsidRDefault="00BE1D14" w:rsidP="00BE1D14">
      <w:pPr>
        <w:pStyle w:val="Heading3"/>
      </w:pPr>
      <w:r>
        <w:t>References</w:t>
      </w:r>
    </w:p>
    <w:p w14:paraId="57ED8A8B" w14:textId="77777777" w:rsidR="00BE1D14" w:rsidRDefault="00BE1D14" w:rsidP="00BE1D14">
      <w:pPr>
        <w:pStyle w:val="NormalWeb"/>
        <w:spacing w:before="0" w:beforeAutospacing="0" w:after="0" w:afterAutospacing="0"/>
        <w:ind w:left="450" w:hanging="450"/>
        <w:rPr>
          <w:rFonts w:ascii="Arial" w:hAnsi="Arial" w:cs="Arial"/>
          <w:color w:val="000000"/>
          <w:sz w:val="20"/>
          <w:szCs w:val="20"/>
        </w:rPr>
      </w:pPr>
    </w:p>
    <w:p w14:paraId="4EE8DEF2" w14:textId="77777777" w:rsidR="00BE1D14" w:rsidRDefault="00BE1D14" w:rsidP="00BE1D14">
      <w:pPr>
        <w:pStyle w:val="NormalWeb"/>
        <w:spacing w:before="0" w:beforeAutospacing="0" w:after="0" w:afterAutospacing="0"/>
        <w:ind w:left="450" w:hanging="450"/>
        <w:rPr>
          <w:rFonts w:ascii="Arial" w:hAnsi="Arial" w:cs="Arial"/>
          <w:color w:val="000000"/>
          <w:sz w:val="20"/>
          <w:szCs w:val="20"/>
        </w:rPr>
      </w:pPr>
      <w:r w:rsidRPr="00D21EC9">
        <w:rPr>
          <w:rFonts w:ascii="Arial" w:hAnsi="Arial" w:cs="Arial"/>
          <w:color w:val="000000"/>
          <w:sz w:val="20"/>
          <w:szCs w:val="20"/>
        </w:rPr>
        <w:t xml:space="preserve">Carmen, N.B., Hunt, W.F., and Anderson, A.R. 2013. </w:t>
      </w:r>
      <w:r w:rsidRPr="00D21EC9">
        <w:rPr>
          <w:rFonts w:ascii="Arial" w:hAnsi="Arial" w:cs="Arial"/>
          <w:i/>
          <w:color w:val="000000"/>
          <w:sz w:val="20"/>
          <w:szCs w:val="20"/>
        </w:rPr>
        <w:t>Evaluating Residential Disconnected Downspouts as Stormwater Control Measures</w:t>
      </w:r>
      <w:r w:rsidRPr="00D21EC9">
        <w:rPr>
          <w:rFonts w:ascii="Arial" w:hAnsi="Arial" w:cs="Arial"/>
          <w:color w:val="000000"/>
          <w:sz w:val="20"/>
          <w:szCs w:val="20"/>
        </w:rPr>
        <w:t>. 6th International Low Impact Development Conference. August 19-22, 2013. St. Paul, MN. (Extended Abstract)</w:t>
      </w:r>
    </w:p>
    <w:p w14:paraId="56BDCBB2" w14:textId="77777777" w:rsidR="00BE1D14" w:rsidRPr="00D21EC9" w:rsidRDefault="00BE1D14" w:rsidP="00BE1D14">
      <w:pPr>
        <w:pStyle w:val="NormalWeb"/>
        <w:spacing w:before="0" w:beforeAutospacing="0" w:after="0" w:afterAutospacing="0"/>
        <w:ind w:left="450" w:hanging="450"/>
        <w:rPr>
          <w:rFonts w:ascii="Arial" w:hAnsi="Arial" w:cs="Arial"/>
          <w:sz w:val="20"/>
          <w:szCs w:val="20"/>
        </w:rPr>
      </w:pPr>
    </w:p>
    <w:p w14:paraId="4A3C4714" w14:textId="77777777" w:rsidR="00BE1D14" w:rsidRDefault="00BE1D14" w:rsidP="00BE1D14">
      <w:pPr>
        <w:widowControl w:val="0"/>
        <w:autoSpaceDE w:val="0"/>
        <w:autoSpaceDN w:val="0"/>
        <w:adjustRightInd w:val="0"/>
        <w:spacing w:before="0" w:after="0"/>
        <w:ind w:left="446" w:hanging="446"/>
        <w:rPr>
          <w:rFonts w:cs="Arial"/>
          <w:color w:val="000000"/>
          <w:sz w:val="20"/>
          <w:szCs w:val="20"/>
          <w:shd w:val="clear" w:color="auto" w:fill="FFFFFF"/>
        </w:rPr>
      </w:pPr>
      <w:r w:rsidRPr="00642F30">
        <w:rPr>
          <w:rFonts w:cs="Arial"/>
          <w:color w:val="000000"/>
          <w:sz w:val="20"/>
          <w:szCs w:val="20"/>
          <w:shd w:val="clear" w:color="auto" w:fill="FFFFFF"/>
        </w:rPr>
        <w:t>Hunt</w:t>
      </w:r>
      <w:r w:rsidRPr="00D21EC9">
        <w:rPr>
          <w:rFonts w:cs="Arial"/>
          <w:color w:val="000000"/>
          <w:sz w:val="20"/>
          <w:szCs w:val="20"/>
          <w:shd w:val="clear" w:color="auto" w:fill="FFFFFF"/>
        </w:rPr>
        <w:t xml:space="preserve">, W.F., J.M. Hathaway, R.J. Winston, and S.J. Jadlocki. 2010. </w:t>
      </w:r>
      <w:r w:rsidRPr="00642F30">
        <w:rPr>
          <w:rFonts w:cs="Arial"/>
          <w:color w:val="000000"/>
          <w:sz w:val="20"/>
          <w:szCs w:val="20"/>
          <w:shd w:val="clear" w:color="auto" w:fill="FFFFFF"/>
        </w:rPr>
        <w:t>Runoff Volume Reduction by a Level Spreader - Vegetated Filter Strip System in Suburban Charlotte, NC</w:t>
      </w:r>
      <w:r w:rsidRPr="00D21EC9">
        <w:rPr>
          <w:rFonts w:cs="Arial"/>
          <w:color w:val="000000"/>
          <w:sz w:val="20"/>
          <w:szCs w:val="20"/>
          <w:shd w:val="clear" w:color="auto" w:fill="FFFFFF"/>
        </w:rPr>
        <w:t>.</w:t>
      </w:r>
      <w:r w:rsidRPr="00642F30">
        <w:t> </w:t>
      </w:r>
      <w:r w:rsidRPr="00642F30">
        <w:rPr>
          <w:rFonts w:cs="Arial"/>
          <w:color w:val="000000"/>
          <w:sz w:val="20"/>
          <w:szCs w:val="20"/>
          <w:shd w:val="clear" w:color="auto" w:fill="FFFFFF"/>
        </w:rPr>
        <w:t>Journal of Hydrologic Engineering</w:t>
      </w:r>
      <w:r w:rsidRPr="00D21EC9">
        <w:rPr>
          <w:rFonts w:cs="Arial"/>
          <w:color w:val="000000"/>
          <w:sz w:val="20"/>
          <w:szCs w:val="20"/>
          <w:shd w:val="clear" w:color="auto" w:fill="FFFFFF"/>
        </w:rPr>
        <w:t xml:space="preserve">, 15(6): 399-503. </w:t>
      </w:r>
    </w:p>
    <w:p w14:paraId="057F94D3" w14:textId="77777777" w:rsidR="00BE1D14" w:rsidRDefault="00BE1D14" w:rsidP="00BE1D14">
      <w:pPr>
        <w:widowControl w:val="0"/>
        <w:autoSpaceDE w:val="0"/>
        <w:autoSpaceDN w:val="0"/>
        <w:adjustRightInd w:val="0"/>
        <w:spacing w:before="0" w:after="0"/>
        <w:ind w:left="446"/>
        <w:rPr>
          <w:rFonts w:cs="Arial"/>
          <w:color w:val="000000"/>
          <w:sz w:val="20"/>
          <w:szCs w:val="20"/>
          <w:shd w:val="clear" w:color="auto" w:fill="FFFFFF"/>
        </w:rPr>
      </w:pPr>
      <w:r w:rsidRPr="00D21EC9">
        <w:rPr>
          <w:rFonts w:cs="Arial"/>
          <w:color w:val="000000"/>
          <w:sz w:val="20"/>
          <w:szCs w:val="20"/>
          <w:shd w:val="clear" w:color="auto" w:fill="FFFFFF"/>
        </w:rPr>
        <w:t>One LS-VFS system with a 19.4-meter level spreader and 900 m</w:t>
      </w:r>
      <w:r w:rsidRPr="00642F30">
        <w:rPr>
          <w:rFonts w:cs="Arial"/>
          <w:color w:val="000000"/>
          <w:sz w:val="20"/>
          <w:szCs w:val="20"/>
          <w:shd w:val="clear" w:color="auto" w:fill="FFFFFF"/>
        </w:rPr>
        <w:t>2</w:t>
      </w:r>
      <w:r w:rsidRPr="00D21EC9">
        <w:rPr>
          <w:rFonts w:cs="Arial"/>
          <w:color w:val="000000"/>
          <w:sz w:val="20"/>
          <w:szCs w:val="20"/>
          <w:shd w:val="clear" w:color="auto" w:fill="FFFFFF"/>
        </w:rPr>
        <w:t xml:space="preserve"> vegetated filter strip was monitored over a 14-month period with 23 monitored storm events. Receiving runoff from a </w:t>
      </w:r>
      <w:proofErr w:type="gramStart"/>
      <w:r w:rsidRPr="00D21EC9">
        <w:rPr>
          <w:rFonts w:cs="Arial"/>
          <w:color w:val="000000"/>
          <w:sz w:val="20"/>
          <w:szCs w:val="20"/>
          <w:shd w:val="clear" w:color="auto" w:fill="FFFFFF"/>
        </w:rPr>
        <w:t>2.15 acre</w:t>
      </w:r>
      <w:proofErr w:type="gramEnd"/>
      <w:r w:rsidRPr="00D21EC9">
        <w:rPr>
          <w:rFonts w:cs="Arial"/>
          <w:color w:val="000000"/>
          <w:sz w:val="20"/>
          <w:szCs w:val="20"/>
          <w:shd w:val="clear" w:color="auto" w:fill="FFFFFF"/>
        </w:rPr>
        <w:t xml:space="preserve"> water shed only produced outflow from the LS-VFS system in three storm events that were all </w:t>
      </w:r>
      <w:r w:rsidRPr="00D21EC9">
        <w:rPr>
          <w:rFonts w:cs="Arial"/>
          <w:color w:val="000000"/>
          <w:sz w:val="20"/>
          <w:szCs w:val="20"/>
          <w:shd w:val="clear" w:color="auto" w:fill="FFFFFF"/>
        </w:rPr>
        <w:lastRenderedPageBreak/>
        <w:t>greater than 1.6 inches. Total volume reduction over the monitoring period was 85 percent.</w:t>
      </w:r>
    </w:p>
    <w:p w14:paraId="0A7D0BDE" w14:textId="77777777" w:rsidR="00BE1D14" w:rsidRPr="00D21EC9" w:rsidRDefault="00BE1D14" w:rsidP="00BE1D14">
      <w:pPr>
        <w:widowControl w:val="0"/>
        <w:autoSpaceDE w:val="0"/>
        <w:autoSpaceDN w:val="0"/>
        <w:adjustRightInd w:val="0"/>
        <w:spacing w:before="0" w:after="0"/>
        <w:ind w:left="446"/>
        <w:rPr>
          <w:rFonts w:cs="Arial"/>
          <w:color w:val="000000"/>
          <w:sz w:val="20"/>
          <w:szCs w:val="20"/>
          <w:shd w:val="clear" w:color="auto" w:fill="FFFFFF"/>
        </w:rPr>
      </w:pPr>
    </w:p>
    <w:p w14:paraId="7A3CF360" w14:textId="77777777" w:rsidR="00BE1D14" w:rsidRDefault="00BE1D14" w:rsidP="00BE1D14">
      <w:pPr>
        <w:widowControl w:val="0"/>
        <w:autoSpaceDE w:val="0"/>
        <w:autoSpaceDN w:val="0"/>
        <w:adjustRightInd w:val="0"/>
        <w:spacing w:before="0" w:after="0"/>
        <w:ind w:left="446" w:hanging="446"/>
        <w:rPr>
          <w:rFonts w:cs="Arial"/>
          <w:color w:val="000000"/>
          <w:sz w:val="20"/>
          <w:szCs w:val="20"/>
          <w:shd w:val="clear" w:color="auto" w:fill="FFFFFF"/>
        </w:rPr>
      </w:pPr>
      <w:r w:rsidRPr="00642F30">
        <w:rPr>
          <w:rFonts w:cs="Arial"/>
          <w:color w:val="000000"/>
          <w:sz w:val="20"/>
          <w:szCs w:val="20"/>
          <w:shd w:val="clear" w:color="auto" w:fill="FFFFFF"/>
        </w:rPr>
        <w:t>Knight, E.M.P, W.F. Hunt, and R.J. Winston. Side-by-side evaluation of four level spreader–vegetated filter strips and a swale in eastern North Carolina. 2013. Journal of Soil and Water Conservation.</w:t>
      </w:r>
    </w:p>
    <w:p w14:paraId="0F519EC4" w14:textId="77777777" w:rsidR="00BE1D14" w:rsidRDefault="00BE1D14" w:rsidP="00BE1D14">
      <w:pPr>
        <w:widowControl w:val="0"/>
        <w:autoSpaceDE w:val="0"/>
        <w:autoSpaceDN w:val="0"/>
        <w:adjustRightInd w:val="0"/>
        <w:spacing w:before="0" w:after="0"/>
        <w:ind w:left="446"/>
        <w:rPr>
          <w:rFonts w:cs="Arial"/>
          <w:color w:val="000000"/>
          <w:sz w:val="20"/>
          <w:szCs w:val="20"/>
          <w:shd w:val="clear" w:color="auto" w:fill="FFFFFF"/>
        </w:rPr>
      </w:pPr>
      <w:r w:rsidRPr="00642F30">
        <w:rPr>
          <w:rFonts w:cs="Arial"/>
          <w:color w:val="000000"/>
          <w:sz w:val="20"/>
          <w:szCs w:val="20"/>
          <w:shd w:val="clear" w:color="auto" w:fill="FFFFFF"/>
        </w:rPr>
        <w:t xml:space="preserve">Two LS-VFS pairs and a swale in eastern North Carolina were evaluated for pollutant concentrations (N, P, </w:t>
      </w:r>
      <w:proofErr w:type="gramStart"/>
      <w:r w:rsidRPr="00642F30">
        <w:rPr>
          <w:rFonts w:cs="Arial"/>
          <w:color w:val="000000"/>
          <w:sz w:val="20"/>
          <w:szCs w:val="20"/>
          <w:shd w:val="clear" w:color="auto" w:fill="FFFFFF"/>
        </w:rPr>
        <w:t>and,</w:t>
      </w:r>
      <w:proofErr w:type="gramEnd"/>
      <w:r w:rsidRPr="00642F30">
        <w:rPr>
          <w:rFonts w:cs="Arial"/>
          <w:color w:val="000000"/>
          <w:sz w:val="20"/>
          <w:szCs w:val="20"/>
          <w:shd w:val="clear" w:color="auto" w:fill="FFFFFF"/>
        </w:rPr>
        <w:t xml:space="preserve"> TSS) and hydrologic performance. Two of the LS-VFSs were amended with sand and a phosphorus sorptive aggregate. Length of LS-VFS system was also evaluated. Runoff volumes were reduced by 36–59 percent. The systems consistently reduced the nitrogen and particulate pollution, while all systems increased total phosphorus.</w:t>
      </w:r>
    </w:p>
    <w:p w14:paraId="49448677" w14:textId="77777777" w:rsidR="00BE1D14" w:rsidRPr="00D21EC9" w:rsidRDefault="00BE1D14" w:rsidP="00BE1D14">
      <w:pPr>
        <w:widowControl w:val="0"/>
        <w:autoSpaceDE w:val="0"/>
        <w:autoSpaceDN w:val="0"/>
        <w:adjustRightInd w:val="0"/>
        <w:spacing w:before="0" w:after="0"/>
        <w:ind w:left="446"/>
        <w:rPr>
          <w:rFonts w:cs="Arial"/>
          <w:color w:val="000000"/>
          <w:sz w:val="20"/>
          <w:szCs w:val="20"/>
          <w:shd w:val="clear" w:color="auto" w:fill="FFFFFF"/>
        </w:rPr>
      </w:pPr>
    </w:p>
    <w:p w14:paraId="64E76516" w14:textId="77777777" w:rsidR="00BE1D14" w:rsidRDefault="00BE1D14" w:rsidP="00BE1D14">
      <w:pPr>
        <w:widowControl w:val="0"/>
        <w:autoSpaceDE w:val="0"/>
        <w:autoSpaceDN w:val="0"/>
        <w:adjustRightInd w:val="0"/>
        <w:spacing w:before="0" w:after="0"/>
        <w:ind w:left="446" w:hanging="446"/>
        <w:rPr>
          <w:rFonts w:cs="Arial"/>
          <w:color w:val="000000"/>
          <w:sz w:val="20"/>
          <w:szCs w:val="20"/>
          <w:shd w:val="clear" w:color="auto" w:fill="FFFFFF"/>
        </w:rPr>
      </w:pPr>
      <w:r w:rsidRPr="00D21EC9">
        <w:rPr>
          <w:rFonts w:cs="Arial"/>
          <w:color w:val="000000"/>
          <w:sz w:val="20"/>
          <w:szCs w:val="20"/>
          <w:shd w:val="clear" w:color="auto" w:fill="FFFFFF"/>
        </w:rPr>
        <w:t xml:space="preserve">Line, D.E. and W.F. Hunt. 2009. </w:t>
      </w:r>
      <w:r w:rsidRPr="00642F30">
        <w:rPr>
          <w:rFonts w:cs="Arial"/>
          <w:color w:val="000000"/>
          <w:sz w:val="20"/>
          <w:szCs w:val="20"/>
          <w:shd w:val="clear" w:color="auto" w:fill="FFFFFF"/>
        </w:rPr>
        <w:t>Performance of a Bioretention Area and a Level Spreader-Grass Filter Strip at Two Highway Sites in North Carolina</w:t>
      </w:r>
      <w:r w:rsidRPr="00D21EC9">
        <w:rPr>
          <w:rFonts w:cs="Arial"/>
          <w:color w:val="000000"/>
          <w:sz w:val="20"/>
          <w:szCs w:val="20"/>
          <w:shd w:val="clear" w:color="auto" w:fill="FFFFFF"/>
        </w:rPr>
        <w:t>.</w:t>
      </w:r>
      <w:r w:rsidRPr="00642F30">
        <w:t> </w:t>
      </w:r>
      <w:r w:rsidRPr="00642F30">
        <w:rPr>
          <w:rFonts w:cs="Arial"/>
          <w:color w:val="000000"/>
          <w:sz w:val="20"/>
          <w:szCs w:val="20"/>
          <w:shd w:val="clear" w:color="auto" w:fill="FFFFFF"/>
        </w:rPr>
        <w:t>Journal of Irrigation and Drainage Engineering</w:t>
      </w:r>
      <w:r w:rsidRPr="00D21EC9">
        <w:rPr>
          <w:rFonts w:cs="Arial"/>
          <w:color w:val="000000"/>
          <w:sz w:val="20"/>
          <w:szCs w:val="20"/>
          <w:shd w:val="clear" w:color="auto" w:fill="FFFFFF"/>
        </w:rPr>
        <w:t xml:space="preserve">, 135(2): 217-224. </w:t>
      </w:r>
    </w:p>
    <w:p w14:paraId="1C1DDF60" w14:textId="77777777" w:rsidR="00BE1D14" w:rsidRDefault="00BE1D14" w:rsidP="00BE1D14">
      <w:pPr>
        <w:widowControl w:val="0"/>
        <w:autoSpaceDE w:val="0"/>
        <w:autoSpaceDN w:val="0"/>
        <w:adjustRightInd w:val="0"/>
        <w:spacing w:before="0" w:after="0"/>
        <w:ind w:left="446"/>
        <w:rPr>
          <w:rFonts w:cs="Arial"/>
          <w:color w:val="000000"/>
          <w:sz w:val="20"/>
          <w:szCs w:val="20"/>
          <w:shd w:val="clear" w:color="auto" w:fill="FFFFFF"/>
        </w:rPr>
      </w:pPr>
      <w:r w:rsidRPr="00D21EC9">
        <w:rPr>
          <w:rFonts w:cs="Arial"/>
          <w:color w:val="000000"/>
          <w:sz w:val="20"/>
          <w:szCs w:val="20"/>
          <w:shd w:val="clear" w:color="auto" w:fill="FFFFFF"/>
        </w:rPr>
        <w:t xml:space="preserve">One LS-VFS and a bioretention area along the North Carolina highway system were evaluated for pollutant and volume reduction. The LS-VFS was found to have 49 percent total volume reduction over the 13 storm events monitored. </w:t>
      </w:r>
    </w:p>
    <w:p w14:paraId="410F2C4F" w14:textId="77777777" w:rsidR="00BE1D14" w:rsidRPr="00D21EC9" w:rsidRDefault="00BE1D14" w:rsidP="00BE1D14">
      <w:pPr>
        <w:widowControl w:val="0"/>
        <w:autoSpaceDE w:val="0"/>
        <w:autoSpaceDN w:val="0"/>
        <w:adjustRightInd w:val="0"/>
        <w:spacing w:before="0" w:after="0"/>
        <w:ind w:left="446"/>
        <w:rPr>
          <w:rFonts w:cs="Arial"/>
          <w:color w:val="000000"/>
          <w:sz w:val="20"/>
          <w:szCs w:val="20"/>
          <w:shd w:val="clear" w:color="auto" w:fill="FFFFFF"/>
        </w:rPr>
      </w:pPr>
    </w:p>
    <w:p w14:paraId="7E23A2A5" w14:textId="77777777" w:rsidR="00BE1D14" w:rsidRDefault="00BE1D14" w:rsidP="00BE1D14">
      <w:pPr>
        <w:shd w:val="clear" w:color="auto" w:fill="FFFFFF"/>
        <w:wordWrap w:val="0"/>
        <w:spacing w:before="0" w:after="0"/>
        <w:ind w:left="450" w:hanging="450"/>
        <w:rPr>
          <w:rFonts w:cs="Arial"/>
          <w:sz w:val="20"/>
          <w:szCs w:val="20"/>
        </w:rPr>
      </w:pPr>
      <w:r w:rsidRPr="00D21EC9">
        <w:rPr>
          <w:rFonts w:eastAsia="Times New Roman" w:cs="Arial"/>
          <w:sz w:val="20"/>
          <w:szCs w:val="20"/>
        </w:rPr>
        <w:t xml:space="preserve">Taguchi, V., Hunt, W. F., &amp; Carey, E. S. (2016). </w:t>
      </w:r>
      <w:r w:rsidRPr="00D21EC9">
        <w:rPr>
          <w:rFonts w:eastAsia="Times New Roman" w:cs="Arial"/>
          <w:i/>
          <w:iCs/>
          <w:sz w:val="20"/>
          <w:szCs w:val="20"/>
        </w:rPr>
        <w:t>Windward Oaks downspout disconnection.</w:t>
      </w:r>
      <w:r w:rsidRPr="00D21EC9">
        <w:rPr>
          <w:rFonts w:eastAsia="Times New Roman" w:cs="Arial"/>
          <w:sz w:val="20"/>
          <w:szCs w:val="20"/>
        </w:rPr>
        <w:t xml:space="preserve"> </w:t>
      </w:r>
      <w:r w:rsidRPr="00D21EC9">
        <w:rPr>
          <w:rFonts w:cs="Arial"/>
          <w:sz w:val="20"/>
          <w:szCs w:val="20"/>
        </w:rPr>
        <w:t>Raleigh, NC: North Carolina State University.</w:t>
      </w:r>
    </w:p>
    <w:p w14:paraId="38238CE0" w14:textId="77777777" w:rsidR="00BE1D14" w:rsidRPr="00D21EC9" w:rsidRDefault="00BE1D14" w:rsidP="00BE1D14">
      <w:pPr>
        <w:shd w:val="clear" w:color="auto" w:fill="FFFFFF"/>
        <w:wordWrap w:val="0"/>
        <w:spacing w:before="0" w:after="0"/>
        <w:ind w:left="450" w:hanging="450"/>
        <w:rPr>
          <w:rFonts w:cs="Arial"/>
          <w:sz w:val="20"/>
          <w:szCs w:val="20"/>
        </w:rPr>
      </w:pPr>
    </w:p>
    <w:p w14:paraId="46E04DCF" w14:textId="77777777" w:rsidR="00BE1D14" w:rsidRDefault="00BE1D14" w:rsidP="00BE1D14">
      <w:pPr>
        <w:widowControl w:val="0"/>
        <w:autoSpaceDE w:val="0"/>
        <w:autoSpaceDN w:val="0"/>
        <w:adjustRightInd w:val="0"/>
        <w:spacing w:before="0" w:after="0"/>
        <w:ind w:left="446" w:hanging="446"/>
        <w:rPr>
          <w:rFonts w:cs="Arial"/>
          <w:color w:val="000000"/>
          <w:sz w:val="20"/>
          <w:szCs w:val="20"/>
          <w:shd w:val="clear" w:color="auto" w:fill="FFFFFF"/>
        </w:rPr>
      </w:pPr>
      <w:r w:rsidRPr="00642F30">
        <w:rPr>
          <w:rFonts w:cs="Arial"/>
          <w:color w:val="000000"/>
          <w:sz w:val="20"/>
          <w:szCs w:val="20"/>
          <w:shd w:val="clear" w:color="auto" w:fill="FFFFFF"/>
        </w:rPr>
        <w:t xml:space="preserve">Winston, R.J., W.F. Hunt, D.L. Osmond; W.G. Lord; and M.D. Woodward. 2011. Field Evaluation of Four Level Spreader–Vegetative Filter Strips to Improve Urban Storm-Water Quality. Journal of Irrigation and Drainage Engineering 137(3):170-182. </w:t>
      </w:r>
    </w:p>
    <w:p w14:paraId="2615CF46" w14:textId="77777777" w:rsidR="00BE1D14" w:rsidRPr="00642F30" w:rsidRDefault="00BE1D14" w:rsidP="00BE1D14">
      <w:pPr>
        <w:widowControl w:val="0"/>
        <w:autoSpaceDE w:val="0"/>
        <w:autoSpaceDN w:val="0"/>
        <w:adjustRightInd w:val="0"/>
        <w:spacing w:before="0" w:after="0"/>
        <w:ind w:left="446"/>
        <w:rPr>
          <w:rFonts w:cs="Arial"/>
          <w:color w:val="000000"/>
          <w:sz w:val="20"/>
          <w:szCs w:val="20"/>
          <w:shd w:val="clear" w:color="auto" w:fill="FFFFFF"/>
        </w:rPr>
      </w:pPr>
      <w:r w:rsidRPr="00642F30">
        <w:rPr>
          <w:rFonts w:cs="Arial"/>
          <w:color w:val="000000"/>
          <w:sz w:val="20"/>
          <w:szCs w:val="20"/>
          <w:shd w:val="clear" w:color="auto" w:fill="FFFFFF"/>
        </w:rPr>
        <w:t>Two level spreader-vegetated filter strip pairs were tested in Louisburg and Apex, NC. The LS-VFS systems reliably removed particulate pollution from all locations. Runoff volumes were reduced by 40-50 percent. A minimum width of 25 feet appeared sufficient to achieve most observed benefits.</w:t>
      </w:r>
    </w:p>
    <w:p w14:paraId="2DBD7870" w14:textId="77777777" w:rsidR="00BE1D14" w:rsidRDefault="00BE1D14" w:rsidP="00BE1D14">
      <w:pPr>
        <w:shd w:val="clear" w:color="auto" w:fill="FFFFFF"/>
        <w:wordWrap w:val="0"/>
        <w:spacing w:before="0" w:after="0"/>
        <w:ind w:left="446" w:hanging="446"/>
        <w:rPr>
          <w:rFonts w:eastAsia="Times New Roman" w:cs="Arial"/>
          <w:sz w:val="20"/>
        </w:rPr>
      </w:pPr>
    </w:p>
    <w:p w14:paraId="769CB607" w14:textId="77777777" w:rsidR="00CF07F8" w:rsidRDefault="00CF07F8">
      <w:pPr>
        <w:rPr>
          <w:rStyle w:val="Heading2Char"/>
        </w:rPr>
      </w:pPr>
      <w:r>
        <w:rPr>
          <w:rStyle w:val="Heading2Char"/>
          <w:b w:val="0"/>
        </w:rPr>
        <w:br w:type="page"/>
      </w:r>
    </w:p>
    <w:p w14:paraId="2012B8ED" w14:textId="5696EA05" w:rsidR="00FF116F" w:rsidRPr="00447211" w:rsidRDefault="00FF116F" w:rsidP="00447211">
      <w:pPr>
        <w:pStyle w:val="Heading2"/>
        <w:numPr>
          <w:ilvl w:val="1"/>
          <w:numId w:val="10"/>
        </w:numPr>
        <w:rPr>
          <w:rStyle w:val="Heading2Char"/>
          <w:b/>
        </w:rPr>
      </w:pPr>
      <w:bookmarkStart w:id="4715" w:name="_Toc84501278"/>
      <w:r>
        <w:rPr>
          <w:rStyle w:val="Heading2Char"/>
          <w:b/>
        </w:rPr>
        <w:lastRenderedPageBreak/>
        <w:t>Level Spreader – Filter Strips</w:t>
      </w:r>
      <w:bookmarkEnd w:id="4700"/>
      <w:bookmarkEnd w:id="4715"/>
    </w:p>
    <w:p w14:paraId="788CC317" w14:textId="76448482" w:rsidR="00CA5783" w:rsidRDefault="00E77BCB" w:rsidP="00B777E1">
      <w:pPr>
        <w:pStyle w:val="Heading3"/>
        <w:rPr>
          <w:ins w:id="4716" w:author="Author"/>
        </w:rPr>
      </w:pPr>
      <w:r w:rsidRPr="00E77BCB">
        <w:t xml:space="preserve">Hydrologic Partitioning and Nutrient </w:t>
      </w:r>
      <w:r w:rsidR="00CA5783">
        <w:t>Credit</w:t>
      </w:r>
      <w:r w:rsidR="00CA5783" w:rsidRPr="0018194E">
        <w:t xml:space="preserve">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18"/>
        <w:gridCol w:w="900"/>
        <w:gridCol w:w="1152"/>
        <w:gridCol w:w="1260"/>
        <w:tblGridChange w:id="4717">
          <w:tblGrid>
            <w:gridCol w:w="23"/>
            <w:gridCol w:w="1957"/>
            <w:gridCol w:w="23"/>
            <w:gridCol w:w="877"/>
            <w:gridCol w:w="23"/>
            <w:gridCol w:w="787"/>
            <w:gridCol w:w="23"/>
            <w:gridCol w:w="1165"/>
            <w:gridCol w:w="23"/>
            <w:gridCol w:w="895"/>
            <w:gridCol w:w="23"/>
            <w:gridCol w:w="877"/>
            <w:gridCol w:w="23"/>
            <w:gridCol w:w="1129"/>
            <w:gridCol w:w="23"/>
            <w:gridCol w:w="1237"/>
            <w:gridCol w:w="23"/>
          </w:tblGrid>
        </w:tblGridChange>
      </w:tblGrid>
      <w:tr w:rsidR="00F21166" w:rsidRPr="00AF4C8C" w14:paraId="59352C25" w14:textId="77777777" w:rsidTr="00C371DB">
        <w:trPr>
          <w:trHeight w:val="486"/>
          <w:ins w:id="4718" w:author="Author"/>
        </w:trPr>
        <w:tc>
          <w:tcPr>
            <w:tcW w:w="1980" w:type="dxa"/>
            <w:vMerge w:val="restart"/>
            <w:tcBorders>
              <w:top w:val="single" w:sz="4" w:space="0" w:color="auto"/>
              <w:left w:val="single" w:sz="4" w:space="0" w:color="auto"/>
              <w:bottom w:val="single" w:sz="18" w:space="0" w:color="FFFFFF"/>
              <w:right w:val="single" w:sz="18" w:space="0" w:color="FFFFFF"/>
            </w:tcBorders>
            <w:shd w:val="clear" w:color="auto" w:fill="0B3C61"/>
            <w:vAlign w:val="center"/>
          </w:tcPr>
          <w:p w14:paraId="652F55FF" w14:textId="77777777" w:rsidR="00F21166" w:rsidRPr="00AF4C8C" w:rsidRDefault="00F21166" w:rsidP="00C371DB">
            <w:pPr>
              <w:jc w:val="center"/>
              <w:rPr>
                <w:ins w:id="4719" w:author="Author"/>
                <w:rFonts w:cs="Arial"/>
                <w:sz w:val="18"/>
                <w:szCs w:val="18"/>
              </w:rPr>
            </w:pPr>
            <w:ins w:id="4720" w:author="Author">
              <w:r w:rsidRPr="00AF4C8C">
                <w:rPr>
                  <w:rFonts w:cs="Arial"/>
                  <w:b/>
                  <w:sz w:val="18"/>
                  <w:szCs w:val="18"/>
                </w:rPr>
                <w:t>SCM</w:t>
              </w:r>
            </w:ins>
          </w:p>
        </w:tc>
        <w:tc>
          <w:tcPr>
            <w:tcW w:w="900" w:type="dxa"/>
            <w:vMerge w:val="restart"/>
            <w:tcBorders>
              <w:top w:val="single" w:sz="4" w:space="0" w:color="auto"/>
              <w:left w:val="single" w:sz="18" w:space="0" w:color="FFFFFF"/>
              <w:bottom w:val="single" w:sz="18" w:space="0" w:color="FFFFFF"/>
              <w:right w:val="single" w:sz="18" w:space="0" w:color="FFFFFF"/>
            </w:tcBorders>
            <w:shd w:val="clear" w:color="auto" w:fill="0B3C61"/>
            <w:vAlign w:val="center"/>
          </w:tcPr>
          <w:p w14:paraId="6402F5E5" w14:textId="77777777" w:rsidR="00F21166" w:rsidRPr="00AF4C8C" w:rsidRDefault="00F21166" w:rsidP="00C371DB">
            <w:pPr>
              <w:jc w:val="center"/>
              <w:rPr>
                <w:ins w:id="4721" w:author="Author"/>
                <w:rFonts w:cs="Arial"/>
                <w:sz w:val="18"/>
                <w:szCs w:val="18"/>
              </w:rPr>
            </w:pPr>
            <w:ins w:id="4722" w:author="Author">
              <w:r w:rsidRPr="00AF4C8C">
                <w:rPr>
                  <w:rFonts w:cs="Arial"/>
                  <w:b/>
                  <w:sz w:val="18"/>
                  <w:szCs w:val="18"/>
                </w:rPr>
                <w:t>Role</w:t>
              </w:r>
            </w:ins>
          </w:p>
        </w:tc>
        <w:tc>
          <w:tcPr>
            <w:tcW w:w="810" w:type="dxa"/>
            <w:tcBorders>
              <w:top w:val="single" w:sz="4" w:space="0" w:color="auto"/>
              <w:left w:val="single" w:sz="18" w:space="0" w:color="FFFFFF"/>
              <w:bottom w:val="single" w:sz="18" w:space="0" w:color="FFFFFF"/>
              <w:right w:val="single" w:sz="18" w:space="0" w:color="FFFFFF"/>
            </w:tcBorders>
            <w:shd w:val="clear" w:color="auto" w:fill="0B3C61"/>
          </w:tcPr>
          <w:p w14:paraId="60A03F5C" w14:textId="77777777" w:rsidR="00F21166" w:rsidRPr="00AF4C8C" w:rsidRDefault="00F21166" w:rsidP="00C371DB">
            <w:pPr>
              <w:jc w:val="center"/>
              <w:rPr>
                <w:ins w:id="4723" w:author="Author"/>
                <w:rFonts w:cs="Arial"/>
                <w:b/>
                <w:sz w:val="18"/>
                <w:szCs w:val="18"/>
              </w:rPr>
            </w:pPr>
          </w:p>
        </w:tc>
        <w:tc>
          <w:tcPr>
            <w:tcW w:w="3006" w:type="dxa"/>
            <w:gridSpan w:val="3"/>
            <w:tcBorders>
              <w:top w:val="single" w:sz="4" w:space="0" w:color="auto"/>
              <w:left w:val="single" w:sz="18" w:space="0" w:color="FFFFFF"/>
              <w:bottom w:val="single" w:sz="18" w:space="0" w:color="FFFFFF"/>
              <w:right w:val="single" w:sz="18" w:space="0" w:color="FFFFFF"/>
            </w:tcBorders>
            <w:shd w:val="clear" w:color="auto" w:fill="0B3C61"/>
            <w:vAlign w:val="center"/>
          </w:tcPr>
          <w:p w14:paraId="7EAB9F35" w14:textId="77777777" w:rsidR="00F21166" w:rsidRPr="00AF4C8C" w:rsidRDefault="00F21166" w:rsidP="00C371DB">
            <w:pPr>
              <w:jc w:val="center"/>
              <w:rPr>
                <w:ins w:id="4724" w:author="Author"/>
                <w:rFonts w:cs="Arial"/>
                <w:sz w:val="18"/>
                <w:szCs w:val="18"/>
              </w:rPr>
            </w:pPr>
            <w:ins w:id="4725"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1907BEF3" w14:textId="77777777" w:rsidR="00F21166" w:rsidRPr="00AF4C8C" w:rsidRDefault="00F21166" w:rsidP="00C371DB">
            <w:pPr>
              <w:jc w:val="center"/>
              <w:rPr>
                <w:ins w:id="4726" w:author="Author"/>
                <w:rFonts w:cs="Arial"/>
                <w:sz w:val="18"/>
                <w:szCs w:val="18"/>
              </w:rPr>
            </w:pPr>
            <w:proofErr w:type="gramStart"/>
            <w:ins w:id="4727"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21166" w:rsidRPr="00AF4C8C" w14:paraId="3BC6410D" w14:textId="77777777" w:rsidTr="00F83D57">
        <w:tblPrEx>
          <w:tblW w:w="9108" w:type="dxa"/>
          <w:tblInd w:w="-23" w:type="dxa"/>
          <w:tblLayout w:type="fixed"/>
          <w:tblPrExChange w:id="4728" w:author="Author">
            <w:tblPrEx>
              <w:tblW w:w="9108" w:type="dxa"/>
              <w:tblInd w:w="-23" w:type="dxa"/>
              <w:tblLayout w:type="fixed"/>
            </w:tblPrEx>
          </w:tblPrExChange>
        </w:tblPrEx>
        <w:trPr>
          <w:trHeight w:val="549"/>
          <w:ins w:id="4729" w:author="Author"/>
          <w:trPrChange w:id="4730" w:author="Author">
            <w:trPr>
              <w:gridBefore w:val="1"/>
            </w:trPr>
          </w:trPrChange>
        </w:trPr>
        <w:tc>
          <w:tcPr>
            <w:tcW w:w="1980" w:type="dxa"/>
            <w:vMerge/>
            <w:tcBorders>
              <w:top w:val="single" w:sz="18" w:space="0" w:color="FFFFFF"/>
              <w:left w:val="single" w:sz="4" w:space="0" w:color="auto"/>
              <w:bottom w:val="single" w:sz="2" w:space="0" w:color="767171"/>
              <w:right w:val="single" w:sz="18" w:space="0" w:color="FFFFFF"/>
            </w:tcBorders>
            <w:shd w:val="clear" w:color="auto" w:fill="0B3C61"/>
            <w:vAlign w:val="center"/>
            <w:tcPrChange w:id="4731" w:author="Author">
              <w:tcPr>
                <w:tcW w:w="1980" w:type="dxa"/>
                <w:gridSpan w:val="2"/>
                <w:vMerge/>
                <w:tcBorders>
                  <w:top w:val="single" w:sz="18" w:space="0" w:color="FFFFFF"/>
                  <w:left w:val="single" w:sz="4" w:space="0" w:color="auto"/>
                  <w:bottom w:val="single" w:sz="2" w:space="0" w:color="767171"/>
                  <w:right w:val="single" w:sz="18" w:space="0" w:color="FFFFFF"/>
                </w:tcBorders>
                <w:shd w:val="clear" w:color="auto" w:fill="0B3C61"/>
                <w:vAlign w:val="center"/>
              </w:tcPr>
            </w:tcPrChange>
          </w:tcPr>
          <w:p w14:paraId="67EB664C" w14:textId="77777777" w:rsidR="00F21166" w:rsidRPr="00AF4C8C" w:rsidRDefault="00F21166" w:rsidP="00C371DB">
            <w:pPr>
              <w:jc w:val="center"/>
              <w:rPr>
                <w:ins w:id="4732" w:author="Author"/>
                <w:rFonts w:cs="Arial"/>
                <w:sz w:val="18"/>
                <w:szCs w:val="18"/>
              </w:rPr>
            </w:pPr>
          </w:p>
        </w:tc>
        <w:tc>
          <w:tcPr>
            <w:tcW w:w="90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Change w:id="4733" w:author="Author">
              <w:tcPr>
                <w:tcW w:w="900" w:type="dxa"/>
                <w:gridSpan w:val="2"/>
                <w:vMerge/>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CC0702A" w14:textId="77777777" w:rsidR="00F21166" w:rsidRPr="00AF4C8C" w:rsidRDefault="00F21166" w:rsidP="00C371DB">
            <w:pPr>
              <w:jc w:val="center"/>
              <w:rPr>
                <w:ins w:id="4734" w:author="Author"/>
                <w:rFonts w:cs="Arial"/>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Change w:id="4735" w:author="Author">
              <w:tcPr>
                <w:tcW w:w="81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0D9BCD15" w14:textId="77777777" w:rsidR="00F21166" w:rsidRPr="00AF4C8C" w:rsidRDefault="00F21166" w:rsidP="00C371DB">
            <w:pPr>
              <w:jc w:val="center"/>
              <w:rPr>
                <w:ins w:id="4736" w:author="Author"/>
                <w:rFonts w:cs="Arial"/>
                <w:sz w:val="18"/>
                <w:szCs w:val="18"/>
              </w:rPr>
            </w:pPr>
            <w:ins w:id="4737" w:author="Author">
              <w:r w:rsidRPr="00AF4C8C">
                <w:rPr>
                  <w:rFonts w:cs="Arial"/>
                  <w:b/>
                  <w:sz w:val="18"/>
                  <w:szCs w:val="18"/>
                </w:rPr>
                <w:t>HSG</w:t>
              </w:r>
            </w:ins>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Change w:id="4738" w:author="Author">
              <w:tcPr>
                <w:tcW w:w="1188" w:type="dxa"/>
                <w:gridSpan w:val="2"/>
                <w:tcBorders>
                  <w:top w:val="single" w:sz="18" w:space="0" w:color="FFFFFF"/>
                  <w:left w:val="single" w:sz="18" w:space="0" w:color="FFFFFF"/>
                  <w:bottom w:val="single" w:sz="2" w:space="0" w:color="767171"/>
                  <w:right w:val="single" w:sz="18" w:space="0" w:color="FFFFFF"/>
                </w:tcBorders>
                <w:shd w:val="clear" w:color="auto" w:fill="0B3C61"/>
              </w:tcPr>
            </w:tcPrChange>
          </w:tcPr>
          <w:p w14:paraId="2D175F98" w14:textId="77777777" w:rsidR="00F21166" w:rsidRPr="00AF4C8C" w:rsidRDefault="00F21166" w:rsidP="00C371DB">
            <w:pPr>
              <w:jc w:val="center"/>
              <w:rPr>
                <w:ins w:id="4739" w:author="Author"/>
                <w:rFonts w:cs="Arial"/>
                <w:b/>
                <w:sz w:val="18"/>
                <w:szCs w:val="18"/>
              </w:rPr>
            </w:pPr>
            <w:ins w:id="4740" w:author="Author">
              <w:r>
                <w:rPr>
                  <w:rFonts w:cs="Arial"/>
                  <w:b/>
                  <w:sz w:val="18"/>
                  <w:szCs w:val="18"/>
                </w:rPr>
                <w:t>Untreated Over-flow</w:t>
              </w:r>
            </w:ins>
          </w:p>
        </w:tc>
        <w:tc>
          <w:tcPr>
            <w:tcW w:w="918" w:type="dxa"/>
            <w:tcBorders>
              <w:top w:val="single" w:sz="18" w:space="0" w:color="FFFFFF"/>
              <w:left w:val="single" w:sz="18" w:space="0" w:color="FFFFFF"/>
              <w:bottom w:val="single" w:sz="2" w:space="0" w:color="767171"/>
              <w:right w:val="single" w:sz="18" w:space="0" w:color="FFFFFF"/>
            </w:tcBorders>
            <w:shd w:val="clear" w:color="auto" w:fill="0B3C61"/>
            <w:vAlign w:val="center"/>
            <w:tcPrChange w:id="4741" w:author="Author">
              <w:tcPr>
                <w:tcW w:w="918"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74BB1033" w14:textId="77777777" w:rsidR="00F21166" w:rsidRPr="00AF4C8C" w:rsidRDefault="00F21166" w:rsidP="00C371DB">
            <w:pPr>
              <w:jc w:val="center"/>
              <w:rPr>
                <w:ins w:id="4742" w:author="Author"/>
                <w:rFonts w:cs="Arial"/>
                <w:b/>
                <w:sz w:val="18"/>
                <w:szCs w:val="18"/>
              </w:rPr>
            </w:pPr>
            <w:ins w:id="4743" w:author="Author">
              <w:r w:rsidRPr="00AF4C8C">
                <w:rPr>
                  <w:rFonts w:cs="Arial"/>
                  <w:b/>
                  <w:sz w:val="18"/>
                  <w:szCs w:val="18"/>
                </w:rPr>
                <w:t>ET&amp;I</w:t>
              </w:r>
            </w:ins>
          </w:p>
        </w:tc>
        <w:tc>
          <w:tcPr>
            <w:tcW w:w="900" w:type="dxa"/>
            <w:tcBorders>
              <w:top w:val="single" w:sz="18" w:space="0" w:color="FFFFFF"/>
              <w:left w:val="single" w:sz="18" w:space="0" w:color="FFFFFF"/>
              <w:bottom w:val="single" w:sz="2" w:space="0" w:color="767171"/>
              <w:right w:val="single" w:sz="18" w:space="0" w:color="FFFFFF"/>
            </w:tcBorders>
            <w:shd w:val="clear" w:color="auto" w:fill="0B3C61"/>
            <w:vAlign w:val="center"/>
            <w:tcPrChange w:id="4744" w:author="Author">
              <w:tcPr>
                <w:tcW w:w="90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7696764" w14:textId="77777777" w:rsidR="00F21166" w:rsidRPr="00AF4C8C" w:rsidRDefault="00F21166" w:rsidP="00C371DB">
            <w:pPr>
              <w:jc w:val="center"/>
              <w:rPr>
                <w:ins w:id="4745" w:author="Author"/>
                <w:rFonts w:cs="Arial"/>
                <w:b/>
                <w:sz w:val="18"/>
                <w:szCs w:val="18"/>
              </w:rPr>
            </w:pPr>
            <w:ins w:id="4746" w:author="Author">
              <w:r>
                <w:rPr>
                  <w:rFonts w:cs="Arial"/>
                  <w:b/>
                  <w:sz w:val="18"/>
                  <w:szCs w:val="18"/>
                </w:rPr>
                <w:t xml:space="preserve">Treated </w:t>
              </w:r>
              <w:r w:rsidRPr="00AF4C8C">
                <w:rPr>
                  <w:rFonts w:cs="Arial"/>
                  <w:b/>
                  <w:sz w:val="18"/>
                  <w:szCs w:val="18"/>
                </w:rPr>
                <w:t>Effluent</w:t>
              </w:r>
            </w:ins>
          </w:p>
        </w:tc>
        <w:tc>
          <w:tcPr>
            <w:tcW w:w="1152" w:type="dxa"/>
            <w:tcBorders>
              <w:top w:val="single" w:sz="18" w:space="0" w:color="FFFFFF"/>
              <w:left w:val="single" w:sz="18" w:space="0" w:color="FFFFFF"/>
              <w:bottom w:val="single" w:sz="2" w:space="0" w:color="767171"/>
              <w:right w:val="single" w:sz="18" w:space="0" w:color="FFFFFF"/>
            </w:tcBorders>
            <w:shd w:val="clear" w:color="auto" w:fill="0B3C61"/>
            <w:vAlign w:val="center"/>
            <w:tcPrChange w:id="4747" w:author="Author">
              <w:tcPr>
                <w:tcW w:w="1152"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31B052B4" w14:textId="77777777" w:rsidR="00F21166" w:rsidRPr="00AF4C8C" w:rsidRDefault="00F21166" w:rsidP="00C371DB">
            <w:pPr>
              <w:jc w:val="center"/>
              <w:rPr>
                <w:ins w:id="4748" w:author="Author"/>
                <w:rFonts w:cs="Arial"/>
                <w:b/>
                <w:sz w:val="18"/>
                <w:szCs w:val="18"/>
              </w:rPr>
            </w:pPr>
            <w:ins w:id="4749" w:author="Author">
              <w:r w:rsidRPr="00AF4C8C">
                <w:rPr>
                  <w:rFonts w:cs="Arial"/>
                  <w:b/>
                  <w:sz w:val="18"/>
                  <w:szCs w:val="18"/>
                </w:rPr>
                <w:t>TN</w:t>
              </w:r>
            </w:ins>
          </w:p>
        </w:tc>
        <w:tc>
          <w:tcPr>
            <w:tcW w:w="1260" w:type="dxa"/>
            <w:tcBorders>
              <w:top w:val="single" w:sz="18" w:space="0" w:color="FFFFFF"/>
              <w:left w:val="single" w:sz="18" w:space="0" w:color="FFFFFF"/>
              <w:bottom w:val="single" w:sz="2" w:space="0" w:color="767171"/>
              <w:right w:val="single" w:sz="4" w:space="0" w:color="auto"/>
            </w:tcBorders>
            <w:shd w:val="clear" w:color="auto" w:fill="0B3C61"/>
            <w:vAlign w:val="center"/>
            <w:tcPrChange w:id="4750" w:author="Author">
              <w:tcPr>
                <w:tcW w:w="1260" w:type="dxa"/>
                <w:gridSpan w:val="2"/>
                <w:tcBorders>
                  <w:top w:val="single" w:sz="18" w:space="0" w:color="FFFFFF"/>
                  <w:left w:val="single" w:sz="18" w:space="0" w:color="FFFFFF"/>
                  <w:bottom w:val="single" w:sz="2" w:space="0" w:color="767171"/>
                  <w:right w:val="single" w:sz="4" w:space="0" w:color="auto"/>
                </w:tcBorders>
                <w:shd w:val="clear" w:color="auto" w:fill="0B3C61"/>
                <w:vAlign w:val="center"/>
              </w:tcPr>
            </w:tcPrChange>
          </w:tcPr>
          <w:p w14:paraId="54618208" w14:textId="77777777" w:rsidR="00F21166" w:rsidRPr="00AF4C8C" w:rsidRDefault="00F21166" w:rsidP="00C371DB">
            <w:pPr>
              <w:jc w:val="center"/>
              <w:rPr>
                <w:ins w:id="4751" w:author="Author"/>
                <w:rFonts w:cs="Arial"/>
                <w:sz w:val="18"/>
                <w:szCs w:val="18"/>
              </w:rPr>
            </w:pPr>
            <w:ins w:id="4752" w:author="Author">
              <w:r w:rsidRPr="00AF4C8C">
                <w:rPr>
                  <w:rFonts w:cs="Arial"/>
                  <w:b/>
                  <w:sz w:val="18"/>
                  <w:szCs w:val="18"/>
                </w:rPr>
                <w:t>TP</w:t>
              </w:r>
            </w:ins>
          </w:p>
        </w:tc>
      </w:tr>
      <w:tr w:rsidR="00F21166" w:rsidRPr="00AF4C8C" w14:paraId="61490B33" w14:textId="77777777" w:rsidTr="00C371DB">
        <w:trPr>
          <w:ins w:id="4753" w:author="Author"/>
        </w:trPr>
        <w:tc>
          <w:tcPr>
            <w:tcW w:w="1980" w:type="dxa"/>
            <w:vMerge w:val="restart"/>
            <w:tcBorders>
              <w:top w:val="single" w:sz="18" w:space="0" w:color="767171"/>
              <w:left w:val="single" w:sz="4" w:space="0" w:color="auto"/>
              <w:bottom w:val="single" w:sz="2" w:space="0" w:color="767171"/>
              <w:right w:val="single" w:sz="2" w:space="0" w:color="767171"/>
            </w:tcBorders>
            <w:vAlign w:val="center"/>
          </w:tcPr>
          <w:p w14:paraId="5CF63296" w14:textId="77777777" w:rsidR="00F21166" w:rsidRPr="00AF4C8C" w:rsidRDefault="00F21166" w:rsidP="00C371DB">
            <w:pPr>
              <w:jc w:val="center"/>
              <w:rPr>
                <w:ins w:id="4754" w:author="Author"/>
                <w:rFonts w:cs="Arial"/>
                <w:sz w:val="18"/>
                <w:szCs w:val="18"/>
              </w:rPr>
            </w:pPr>
            <w:ins w:id="4755" w:author="Author">
              <w:r w:rsidRPr="00AF4C8C">
                <w:rPr>
                  <w:rFonts w:cs="Arial"/>
                  <w:sz w:val="18"/>
                  <w:szCs w:val="18"/>
                </w:rPr>
                <w:t xml:space="preserve">LS-FS per MDC                     </w:t>
              </w:r>
            </w:ins>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6BFF95B5" w14:textId="77777777" w:rsidR="00F21166" w:rsidRPr="00AF4C8C" w:rsidRDefault="00F21166" w:rsidP="00C371DB">
            <w:pPr>
              <w:jc w:val="center"/>
              <w:rPr>
                <w:ins w:id="4756" w:author="Author"/>
                <w:rFonts w:cs="Arial"/>
                <w:sz w:val="18"/>
                <w:szCs w:val="18"/>
              </w:rPr>
            </w:pPr>
            <w:ins w:id="4757" w:author="Author">
              <w:r>
                <w:rPr>
                  <w:rFonts w:cs="Arial"/>
                  <w:sz w:val="18"/>
                  <w:szCs w:val="18"/>
                </w:rPr>
                <w:t>Secondary</w:t>
              </w:r>
            </w:ins>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471F2C33" w14:textId="77777777" w:rsidR="00F21166" w:rsidRPr="00AF4C8C" w:rsidRDefault="00F21166" w:rsidP="00C371DB">
            <w:pPr>
              <w:jc w:val="center"/>
              <w:rPr>
                <w:ins w:id="4758" w:author="Author"/>
                <w:rFonts w:cs="Arial"/>
                <w:sz w:val="18"/>
                <w:szCs w:val="18"/>
              </w:rPr>
            </w:pPr>
            <w:ins w:id="4759" w:author="Author">
              <w:r w:rsidRPr="00AF4C8C">
                <w:rPr>
                  <w:rFonts w:cs="Arial"/>
                  <w:sz w:val="18"/>
                  <w:szCs w:val="18"/>
                </w:rPr>
                <w:t>A</w:t>
              </w:r>
            </w:ins>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11EF8CA7" w14:textId="77777777" w:rsidR="00F21166" w:rsidRPr="00AF4C8C" w:rsidRDefault="00F21166" w:rsidP="00C371DB">
            <w:pPr>
              <w:jc w:val="center"/>
              <w:rPr>
                <w:ins w:id="4760" w:author="Author"/>
                <w:rFonts w:cs="Arial"/>
                <w:sz w:val="18"/>
                <w:szCs w:val="18"/>
              </w:rPr>
            </w:pPr>
            <w:ins w:id="4761" w:author="Author">
              <w:r>
                <w:rPr>
                  <w:rFonts w:cs="Arial"/>
                  <w:sz w:val="18"/>
                  <w:szCs w:val="18"/>
                </w:rPr>
                <w:t>10</w:t>
              </w:r>
            </w:ins>
          </w:p>
        </w:tc>
        <w:tc>
          <w:tcPr>
            <w:tcW w:w="918" w:type="dxa"/>
            <w:tcBorders>
              <w:top w:val="single" w:sz="18" w:space="0" w:color="767171"/>
              <w:left w:val="single" w:sz="2" w:space="0" w:color="767171"/>
              <w:bottom w:val="single" w:sz="2" w:space="0" w:color="767171"/>
              <w:right w:val="single" w:sz="2" w:space="0" w:color="767171"/>
            </w:tcBorders>
            <w:shd w:val="clear" w:color="auto" w:fill="C7EDB9"/>
          </w:tcPr>
          <w:p w14:paraId="2DF39A44" w14:textId="77777777" w:rsidR="00F21166" w:rsidRPr="00AF4C8C" w:rsidRDefault="00F21166" w:rsidP="00C371DB">
            <w:pPr>
              <w:jc w:val="center"/>
              <w:rPr>
                <w:ins w:id="4762" w:author="Author"/>
                <w:rFonts w:cs="Arial"/>
                <w:sz w:val="18"/>
                <w:szCs w:val="18"/>
              </w:rPr>
            </w:pPr>
            <w:ins w:id="4763" w:author="Author">
              <w:r>
                <w:rPr>
                  <w:rFonts w:cs="Arial"/>
                  <w:sz w:val="18"/>
                  <w:szCs w:val="18"/>
                </w:rPr>
                <w:t>54</w:t>
              </w:r>
            </w:ins>
          </w:p>
        </w:tc>
        <w:tc>
          <w:tcPr>
            <w:tcW w:w="900" w:type="dxa"/>
            <w:tcBorders>
              <w:top w:val="single" w:sz="18" w:space="0" w:color="767171"/>
              <w:left w:val="single" w:sz="2" w:space="0" w:color="767171"/>
              <w:bottom w:val="single" w:sz="2" w:space="0" w:color="767171"/>
              <w:right w:val="single" w:sz="2" w:space="0" w:color="767171"/>
            </w:tcBorders>
            <w:shd w:val="clear" w:color="auto" w:fill="89C9C4"/>
          </w:tcPr>
          <w:p w14:paraId="7571F3FF" w14:textId="77777777" w:rsidR="00F21166" w:rsidRPr="00AF4C8C" w:rsidRDefault="00F21166" w:rsidP="00C371DB">
            <w:pPr>
              <w:jc w:val="center"/>
              <w:rPr>
                <w:ins w:id="4764" w:author="Author"/>
                <w:rFonts w:cs="Arial"/>
                <w:sz w:val="18"/>
                <w:szCs w:val="18"/>
              </w:rPr>
            </w:pPr>
            <w:ins w:id="4765" w:author="Author">
              <w:r>
                <w:rPr>
                  <w:rFonts w:cs="Arial"/>
                  <w:sz w:val="18"/>
                  <w:szCs w:val="18"/>
                </w:rPr>
                <w:t>36</w:t>
              </w:r>
            </w:ins>
          </w:p>
        </w:tc>
        <w:tc>
          <w:tcPr>
            <w:tcW w:w="1152"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2FAA80EA" w14:textId="77777777" w:rsidR="00F21166" w:rsidRPr="00AF4C8C" w:rsidRDefault="00F21166" w:rsidP="00C371DB">
            <w:pPr>
              <w:jc w:val="center"/>
              <w:rPr>
                <w:ins w:id="4766" w:author="Author"/>
                <w:rFonts w:cs="Arial"/>
                <w:sz w:val="18"/>
                <w:szCs w:val="18"/>
              </w:rPr>
            </w:pPr>
            <w:ins w:id="4767" w:author="Author">
              <w:r>
                <w:rPr>
                  <w:rFonts w:cs="Arial"/>
                  <w:sz w:val="18"/>
                  <w:szCs w:val="18"/>
                </w:rPr>
                <w:t>1.03</w:t>
              </w:r>
            </w:ins>
          </w:p>
        </w:tc>
        <w:tc>
          <w:tcPr>
            <w:tcW w:w="1260" w:type="dxa"/>
            <w:vMerge w:val="restart"/>
            <w:tcBorders>
              <w:top w:val="single" w:sz="18" w:space="0" w:color="767171"/>
              <w:left w:val="single" w:sz="2" w:space="0" w:color="767171"/>
              <w:bottom w:val="single" w:sz="2" w:space="0" w:color="767171"/>
              <w:right w:val="single" w:sz="4" w:space="0" w:color="auto"/>
            </w:tcBorders>
            <w:shd w:val="clear" w:color="auto" w:fill="auto"/>
            <w:vAlign w:val="center"/>
          </w:tcPr>
          <w:p w14:paraId="3B204D7A" w14:textId="77777777" w:rsidR="00F21166" w:rsidRPr="00AF4C8C" w:rsidRDefault="00F21166" w:rsidP="00C371DB">
            <w:pPr>
              <w:jc w:val="center"/>
              <w:rPr>
                <w:ins w:id="4768" w:author="Author"/>
                <w:rFonts w:cs="Arial"/>
                <w:sz w:val="18"/>
                <w:szCs w:val="18"/>
              </w:rPr>
            </w:pPr>
            <w:ins w:id="4769" w:author="Author">
              <w:r>
                <w:rPr>
                  <w:rFonts w:cs="Arial"/>
                  <w:sz w:val="18"/>
                  <w:szCs w:val="18"/>
                </w:rPr>
                <w:t>0.17</w:t>
              </w:r>
            </w:ins>
          </w:p>
        </w:tc>
      </w:tr>
      <w:tr w:rsidR="00F21166" w:rsidRPr="00AF4C8C" w14:paraId="61B385F6" w14:textId="77777777" w:rsidTr="00C371DB">
        <w:trPr>
          <w:ins w:id="4770" w:author="Author"/>
        </w:trPr>
        <w:tc>
          <w:tcPr>
            <w:tcW w:w="1980" w:type="dxa"/>
            <w:vMerge/>
            <w:tcBorders>
              <w:top w:val="single" w:sz="2" w:space="0" w:color="767171"/>
              <w:left w:val="single" w:sz="4" w:space="0" w:color="auto"/>
              <w:bottom w:val="single" w:sz="2" w:space="0" w:color="767171"/>
              <w:right w:val="single" w:sz="2" w:space="0" w:color="767171"/>
            </w:tcBorders>
          </w:tcPr>
          <w:p w14:paraId="4A3F811D" w14:textId="77777777" w:rsidR="00F21166" w:rsidRPr="00AF4C8C" w:rsidRDefault="00F21166" w:rsidP="00C371DB">
            <w:pPr>
              <w:jc w:val="center"/>
              <w:rPr>
                <w:ins w:id="4771"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01490A5C" w14:textId="77777777" w:rsidR="00F21166" w:rsidRPr="00AF4C8C" w:rsidRDefault="00F21166" w:rsidP="00C371DB">
            <w:pPr>
              <w:jc w:val="center"/>
              <w:rPr>
                <w:ins w:id="4772"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6A1F1036" w14:textId="77777777" w:rsidR="00F21166" w:rsidRPr="00AF4C8C" w:rsidRDefault="00F21166" w:rsidP="00C371DB">
            <w:pPr>
              <w:jc w:val="center"/>
              <w:rPr>
                <w:ins w:id="4773" w:author="Author"/>
                <w:rFonts w:cs="Arial"/>
                <w:sz w:val="18"/>
                <w:szCs w:val="18"/>
              </w:rPr>
            </w:pPr>
            <w:ins w:id="4774" w:author="Author">
              <w:r w:rsidRPr="00AF4C8C">
                <w:rPr>
                  <w:rFonts w:cs="Arial"/>
                  <w:sz w:val="18"/>
                  <w:szCs w:val="18"/>
                </w:rPr>
                <w:t>B</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44BDC893" w14:textId="77777777" w:rsidR="00F21166" w:rsidRPr="00AF4C8C" w:rsidRDefault="00F21166" w:rsidP="00C371DB">
            <w:pPr>
              <w:jc w:val="center"/>
              <w:rPr>
                <w:ins w:id="4775" w:author="Author"/>
                <w:rFonts w:cs="Arial"/>
                <w:sz w:val="18"/>
                <w:szCs w:val="18"/>
              </w:rPr>
            </w:pPr>
            <w:ins w:id="4776" w:author="Author">
              <w:r>
                <w:rPr>
                  <w:rFonts w:cs="Arial"/>
                  <w:sz w:val="18"/>
                  <w:szCs w:val="18"/>
                </w:rPr>
                <w:t>10</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tcPr>
          <w:p w14:paraId="3FC4965B" w14:textId="77777777" w:rsidR="00F21166" w:rsidRPr="00AF4C8C" w:rsidRDefault="00F21166" w:rsidP="00C371DB">
            <w:pPr>
              <w:jc w:val="center"/>
              <w:rPr>
                <w:ins w:id="4777" w:author="Author"/>
                <w:rFonts w:cs="Arial"/>
                <w:sz w:val="18"/>
                <w:szCs w:val="18"/>
              </w:rPr>
            </w:pPr>
            <w:ins w:id="4778" w:author="Author">
              <w:r>
                <w:rPr>
                  <w:rFonts w:cs="Arial"/>
                  <w:sz w:val="18"/>
                  <w:szCs w:val="18"/>
                </w:rPr>
                <w:t>36</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tcPr>
          <w:p w14:paraId="73C8EA8F" w14:textId="77777777" w:rsidR="00F21166" w:rsidRPr="00AF4C8C" w:rsidRDefault="00F21166" w:rsidP="00C371DB">
            <w:pPr>
              <w:jc w:val="center"/>
              <w:rPr>
                <w:ins w:id="4779" w:author="Author"/>
                <w:rFonts w:cs="Arial"/>
                <w:sz w:val="18"/>
                <w:szCs w:val="18"/>
              </w:rPr>
            </w:pPr>
            <w:ins w:id="4780" w:author="Author">
              <w:r>
                <w:rPr>
                  <w:rFonts w:cs="Arial"/>
                  <w:sz w:val="18"/>
                  <w:szCs w:val="18"/>
                </w:rPr>
                <w:t>54</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tcPr>
          <w:p w14:paraId="7DDB776B" w14:textId="77777777" w:rsidR="00F21166" w:rsidRPr="00AF4C8C" w:rsidRDefault="00F21166" w:rsidP="00C371DB">
            <w:pPr>
              <w:jc w:val="center"/>
              <w:rPr>
                <w:ins w:id="4781" w:author="Author"/>
                <w:rFonts w:cs="Arial"/>
                <w:b/>
                <w:sz w:val="18"/>
                <w:szCs w:val="18"/>
              </w:rPr>
            </w:pPr>
          </w:p>
        </w:tc>
        <w:tc>
          <w:tcPr>
            <w:tcW w:w="1260" w:type="dxa"/>
            <w:vMerge/>
            <w:tcBorders>
              <w:top w:val="single" w:sz="2" w:space="0" w:color="767171"/>
              <w:left w:val="single" w:sz="2" w:space="0" w:color="767171"/>
              <w:bottom w:val="single" w:sz="2" w:space="0" w:color="767171"/>
              <w:right w:val="single" w:sz="4" w:space="0" w:color="auto"/>
            </w:tcBorders>
            <w:shd w:val="clear" w:color="auto" w:fill="auto"/>
          </w:tcPr>
          <w:p w14:paraId="67812D4B" w14:textId="77777777" w:rsidR="00F21166" w:rsidRPr="00AF4C8C" w:rsidRDefault="00F21166" w:rsidP="00C371DB">
            <w:pPr>
              <w:jc w:val="center"/>
              <w:rPr>
                <w:ins w:id="4782" w:author="Author"/>
                <w:rFonts w:cs="Arial"/>
                <w:b/>
                <w:sz w:val="18"/>
                <w:szCs w:val="18"/>
              </w:rPr>
            </w:pPr>
          </w:p>
        </w:tc>
      </w:tr>
      <w:tr w:rsidR="00F21166" w:rsidRPr="00AF4C8C" w14:paraId="09B6C422" w14:textId="77777777" w:rsidTr="00C371DB">
        <w:trPr>
          <w:ins w:id="4783" w:author="Author"/>
        </w:trPr>
        <w:tc>
          <w:tcPr>
            <w:tcW w:w="1980" w:type="dxa"/>
            <w:vMerge/>
            <w:tcBorders>
              <w:top w:val="single" w:sz="2" w:space="0" w:color="767171"/>
              <w:left w:val="single" w:sz="4" w:space="0" w:color="auto"/>
              <w:bottom w:val="single" w:sz="2" w:space="0" w:color="767171"/>
              <w:right w:val="single" w:sz="2" w:space="0" w:color="767171"/>
            </w:tcBorders>
          </w:tcPr>
          <w:p w14:paraId="3F2727E7" w14:textId="77777777" w:rsidR="00F21166" w:rsidRPr="00AF4C8C" w:rsidRDefault="00F21166" w:rsidP="00C371DB">
            <w:pPr>
              <w:jc w:val="center"/>
              <w:rPr>
                <w:ins w:id="4784"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5C329438" w14:textId="77777777" w:rsidR="00F21166" w:rsidRPr="00AF4C8C" w:rsidRDefault="00F21166" w:rsidP="00C371DB">
            <w:pPr>
              <w:jc w:val="center"/>
              <w:rPr>
                <w:ins w:id="4785"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1B6D173D" w14:textId="77777777" w:rsidR="00F21166" w:rsidRPr="00AF4C8C" w:rsidRDefault="00F21166" w:rsidP="00C371DB">
            <w:pPr>
              <w:jc w:val="center"/>
              <w:rPr>
                <w:ins w:id="4786" w:author="Author"/>
                <w:rFonts w:cs="Arial"/>
                <w:sz w:val="18"/>
                <w:szCs w:val="18"/>
              </w:rPr>
            </w:pPr>
            <w:ins w:id="4787" w:author="Author">
              <w:r w:rsidRPr="00AF4C8C">
                <w:rPr>
                  <w:rFonts w:cs="Arial"/>
                  <w:sz w:val="18"/>
                  <w:szCs w:val="18"/>
                </w:rPr>
                <w:t>C</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43215268" w14:textId="77777777" w:rsidR="00F21166" w:rsidRPr="00AF4C8C" w:rsidRDefault="00F21166" w:rsidP="00C371DB">
            <w:pPr>
              <w:jc w:val="center"/>
              <w:rPr>
                <w:ins w:id="4788" w:author="Author"/>
                <w:rFonts w:cs="Arial"/>
                <w:sz w:val="18"/>
                <w:szCs w:val="18"/>
              </w:rPr>
            </w:pPr>
            <w:ins w:id="4789" w:author="Author">
              <w:r>
                <w:rPr>
                  <w:rFonts w:cs="Arial"/>
                  <w:sz w:val="18"/>
                  <w:szCs w:val="18"/>
                </w:rPr>
                <w:t>10</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tcPr>
          <w:p w14:paraId="7063320D" w14:textId="77777777" w:rsidR="00F21166" w:rsidRPr="00AF4C8C" w:rsidRDefault="00F21166" w:rsidP="00C371DB">
            <w:pPr>
              <w:jc w:val="center"/>
              <w:rPr>
                <w:ins w:id="4790" w:author="Author"/>
                <w:rFonts w:cs="Arial"/>
                <w:sz w:val="18"/>
                <w:szCs w:val="18"/>
              </w:rPr>
            </w:pPr>
            <w:ins w:id="4791" w:author="Author">
              <w:r>
                <w:rPr>
                  <w:rFonts w:cs="Arial"/>
                  <w:sz w:val="18"/>
                  <w:szCs w:val="18"/>
                </w:rPr>
                <w:t>22</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tcPr>
          <w:p w14:paraId="2884077F" w14:textId="77777777" w:rsidR="00F21166" w:rsidRPr="00AF4C8C" w:rsidRDefault="00F21166" w:rsidP="00C371DB">
            <w:pPr>
              <w:jc w:val="center"/>
              <w:rPr>
                <w:ins w:id="4792" w:author="Author"/>
                <w:rFonts w:cs="Arial"/>
                <w:sz w:val="18"/>
                <w:szCs w:val="18"/>
              </w:rPr>
            </w:pPr>
            <w:ins w:id="4793" w:author="Author">
              <w:r>
                <w:rPr>
                  <w:rFonts w:cs="Arial"/>
                  <w:sz w:val="18"/>
                  <w:szCs w:val="18"/>
                </w:rPr>
                <w:t>68</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tcPr>
          <w:p w14:paraId="6C2066D4" w14:textId="77777777" w:rsidR="00F21166" w:rsidRPr="00AF4C8C" w:rsidRDefault="00F21166" w:rsidP="00C371DB">
            <w:pPr>
              <w:jc w:val="center"/>
              <w:rPr>
                <w:ins w:id="4794" w:author="Author"/>
                <w:rFonts w:cs="Arial"/>
                <w:b/>
                <w:sz w:val="18"/>
                <w:szCs w:val="18"/>
              </w:rPr>
            </w:pPr>
          </w:p>
        </w:tc>
        <w:tc>
          <w:tcPr>
            <w:tcW w:w="1260" w:type="dxa"/>
            <w:vMerge/>
            <w:tcBorders>
              <w:top w:val="single" w:sz="2" w:space="0" w:color="767171"/>
              <w:left w:val="single" w:sz="2" w:space="0" w:color="767171"/>
              <w:bottom w:val="single" w:sz="2" w:space="0" w:color="767171"/>
              <w:right w:val="single" w:sz="4" w:space="0" w:color="auto"/>
            </w:tcBorders>
            <w:shd w:val="clear" w:color="auto" w:fill="auto"/>
          </w:tcPr>
          <w:p w14:paraId="3215CF19" w14:textId="77777777" w:rsidR="00F21166" w:rsidRPr="00AF4C8C" w:rsidRDefault="00F21166" w:rsidP="00C371DB">
            <w:pPr>
              <w:jc w:val="center"/>
              <w:rPr>
                <w:ins w:id="4795" w:author="Author"/>
                <w:rFonts w:cs="Arial"/>
                <w:b/>
                <w:sz w:val="18"/>
                <w:szCs w:val="18"/>
              </w:rPr>
            </w:pPr>
          </w:p>
        </w:tc>
      </w:tr>
      <w:tr w:rsidR="00F21166" w:rsidRPr="00AF4C8C" w14:paraId="2AE595E0" w14:textId="77777777" w:rsidTr="00C371DB">
        <w:trPr>
          <w:ins w:id="4796" w:author="Author"/>
        </w:trPr>
        <w:tc>
          <w:tcPr>
            <w:tcW w:w="1980" w:type="dxa"/>
            <w:vMerge/>
            <w:tcBorders>
              <w:top w:val="single" w:sz="2" w:space="0" w:color="767171"/>
              <w:left w:val="single" w:sz="4" w:space="0" w:color="auto"/>
              <w:bottom w:val="single" w:sz="18" w:space="0" w:color="767171"/>
              <w:right w:val="single" w:sz="2" w:space="0" w:color="767171"/>
            </w:tcBorders>
          </w:tcPr>
          <w:p w14:paraId="438EFBDB" w14:textId="77777777" w:rsidR="00F21166" w:rsidRPr="00AF4C8C" w:rsidRDefault="00F21166" w:rsidP="00C371DB">
            <w:pPr>
              <w:jc w:val="center"/>
              <w:rPr>
                <w:ins w:id="4797" w:author="Autho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5F60E08A" w14:textId="77777777" w:rsidR="00F21166" w:rsidRPr="00AF4C8C" w:rsidRDefault="00F21166" w:rsidP="00C371DB">
            <w:pPr>
              <w:jc w:val="center"/>
              <w:rPr>
                <w:ins w:id="4798" w:author="Autho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22930220" w14:textId="77777777" w:rsidR="00F21166" w:rsidRPr="00AF4C8C" w:rsidRDefault="00F21166" w:rsidP="00C371DB">
            <w:pPr>
              <w:jc w:val="center"/>
              <w:rPr>
                <w:ins w:id="4799" w:author="Author"/>
                <w:rFonts w:cs="Arial"/>
                <w:sz w:val="18"/>
                <w:szCs w:val="18"/>
              </w:rPr>
            </w:pPr>
            <w:ins w:id="4800" w:author="Author">
              <w:r w:rsidRPr="00AF4C8C">
                <w:rPr>
                  <w:rFonts w:cs="Arial"/>
                  <w:sz w:val="18"/>
                  <w:szCs w:val="18"/>
                </w:rPr>
                <w:t>D</w:t>
              </w:r>
            </w:ins>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7CC53FFE" w14:textId="77777777" w:rsidR="00F21166" w:rsidRPr="00AF4C8C" w:rsidRDefault="00F21166" w:rsidP="00C371DB">
            <w:pPr>
              <w:jc w:val="center"/>
              <w:rPr>
                <w:ins w:id="4801" w:author="Author"/>
                <w:rFonts w:cs="Arial"/>
                <w:sz w:val="18"/>
                <w:szCs w:val="18"/>
              </w:rPr>
            </w:pPr>
            <w:ins w:id="4802" w:author="Author">
              <w:r>
                <w:rPr>
                  <w:rFonts w:cs="Arial"/>
                  <w:sz w:val="18"/>
                  <w:szCs w:val="18"/>
                </w:rPr>
                <w:t>10</w:t>
              </w:r>
            </w:ins>
          </w:p>
        </w:tc>
        <w:tc>
          <w:tcPr>
            <w:tcW w:w="918" w:type="dxa"/>
            <w:tcBorders>
              <w:top w:val="single" w:sz="2" w:space="0" w:color="767171"/>
              <w:left w:val="single" w:sz="2" w:space="0" w:color="767171"/>
              <w:bottom w:val="single" w:sz="18" w:space="0" w:color="767171"/>
              <w:right w:val="single" w:sz="2" w:space="0" w:color="767171"/>
            </w:tcBorders>
            <w:shd w:val="clear" w:color="auto" w:fill="C7EDB9"/>
          </w:tcPr>
          <w:p w14:paraId="3634E038" w14:textId="77777777" w:rsidR="00F21166" w:rsidRPr="00AF4C8C" w:rsidRDefault="00F21166" w:rsidP="00C371DB">
            <w:pPr>
              <w:jc w:val="center"/>
              <w:rPr>
                <w:ins w:id="4803" w:author="Author"/>
                <w:rFonts w:cs="Arial"/>
                <w:sz w:val="18"/>
                <w:szCs w:val="18"/>
              </w:rPr>
            </w:pPr>
            <w:ins w:id="4804" w:author="Author">
              <w:r>
                <w:rPr>
                  <w:rFonts w:cs="Arial"/>
                  <w:sz w:val="18"/>
                  <w:szCs w:val="18"/>
                </w:rPr>
                <w:t>13</w:t>
              </w:r>
            </w:ins>
          </w:p>
        </w:tc>
        <w:tc>
          <w:tcPr>
            <w:tcW w:w="900" w:type="dxa"/>
            <w:tcBorders>
              <w:top w:val="single" w:sz="2" w:space="0" w:color="767171"/>
              <w:left w:val="single" w:sz="2" w:space="0" w:color="767171"/>
              <w:bottom w:val="single" w:sz="18" w:space="0" w:color="767171"/>
              <w:right w:val="single" w:sz="2" w:space="0" w:color="767171"/>
            </w:tcBorders>
            <w:shd w:val="clear" w:color="auto" w:fill="89C9C4"/>
          </w:tcPr>
          <w:p w14:paraId="258AA261" w14:textId="77777777" w:rsidR="00F21166" w:rsidRPr="00AF4C8C" w:rsidRDefault="00F21166" w:rsidP="00C371DB">
            <w:pPr>
              <w:jc w:val="center"/>
              <w:rPr>
                <w:ins w:id="4805" w:author="Author"/>
                <w:rFonts w:cs="Arial"/>
                <w:sz w:val="18"/>
                <w:szCs w:val="18"/>
              </w:rPr>
            </w:pPr>
            <w:ins w:id="4806" w:author="Author">
              <w:r>
                <w:rPr>
                  <w:rFonts w:cs="Arial"/>
                  <w:sz w:val="18"/>
                  <w:szCs w:val="18"/>
                </w:rPr>
                <w:t>77</w:t>
              </w:r>
            </w:ins>
          </w:p>
        </w:tc>
        <w:tc>
          <w:tcPr>
            <w:tcW w:w="1152" w:type="dxa"/>
            <w:vMerge/>
            <w:tcBorders>
              <w:top w:val="single" w:sz="2" w:space="0" w:color="767171"/>
              <w:left w:val="single" w:sz="2" w:space="0" w:color="767171"/>
              <w:bottom w:val="single" w:sz="18" w:space="0" w:color="767171"/>
              <w:right w:val="single" w:sz="2" w:space="0" w:color="767171"/>
            </w:tcBorders>
            <w:shd w:val="clear" w:color="auto" w:fill="auto"/>
          </w:tcPr>
          <w:p w14:paraId="52843B81" w14:textId="77777777" w:rsidR="00F21166" w:rsidRPr="00AF4C8C" w:rsidRDefault="00F21166" w:rsidP="00C371DB">
            <w:pPr>
              <w:jc w:val="center"/>
              <w:rPr>
                <w:ins w:id="4807" w:author="Author"/>
                <w:rFonts w:cs="Arial"/>
                <w:b/>
                <w:sz w:val="18"/>
                <w:szCs w:val="18"/>
              </w:rPr>
            </w:pPr>
          </w:p>
        </w:tc>
        <w:tc>
          <w:tcPr>
            <w:tcW w:w="1260" w:type="dxa"/>
            <w:vMerge/>
            <w:tcBorders>
              <w:top w:val="single" w:sz="2" w:space="0" w:color="767171"/>
              <w:left w:val="single" w:sz="2" w:space="0" w:color="767171"/>
              <w:bottom w:val="single" w:sz="18" w:space="0" w:color="767171"/>
              <w:right w:val="single" w:sz="4" w:space="0" w:color="auto"/>
            </w:tcBorders>
            <w:shd w:val="clear" w:color="auto" w:fill="auto"/>
          </w:tcPr>
          <w:p w14:paraId="35EB9CA7" w14:textId="77777777" w:rsidR="00F21166" w:rsidRPr="00AF4C8C" w:rsidRDefault="00F21166" w:rsidP="00C371DB">
            <w:pPr>
              <w:jc w:val="center"/>
              <w:rPr>
                <w:ins w:id="4808" w:author="Author"/>
                <w:rFonts w:cs="Arial"/>
                <w:b/>
                <w:sz w:val="18"/>
                <w:szCs w:val="18"/>
              </w:rPr>
            </w:pPr>
          </w:p>
        </w:tc>
      </w:tr>
      <w:tr w:rsidR="00F21166" w:rsidRPr="00AF4C8C" w14:paraId="4B09F794" w14:textId="77777777" w:rsidTr="00C371DB">
        <w:trPr>
          <w:ins w:id="4809" w:author="Author"/>
        </w:trPr>
        <w:tc>
          <w:tcPr>
            <w:tcW w:w="1980" w:type="dxa"/>
            <w:vMerge w:val="restart"/>
            <w:tcBorders>
              <w:top w:val="single" w:sz="18" w:space="0" w:color="767171"/>
              <w:left w:val="single" w:sz="4" w:space="0" w:color="auto"/>
              <w:bottom w:val="single" w:sz="4" w:space="0" w:color="auto"/>
              <w:right w:val="single" w:sz="2" w:space="0" w:color="767171"/>
            </w:tcBorders>
            <w:vAlign w:val="center"/>
          </w:tcPr>
          <w:p w14:paraId="44B378BC" w14:textId="77777777" w:rsidR="00F21166" w:rsidRPr="00AF4C8C" w:rsidRDefault="00F21166" w:rsidP="00C371DB">
            <w:pPr>
              <w:jc w:val="center"/>
              <w:rPr>
                <w:ins w:id="4810" w:author="Author"/>
                <w:rFonts w:cs="Arial"/>
                <w:sz w:val="18"/>
                <w:szCs w:val="18"/>
              </w:rPr>
            </w:pPr>
            <w:ins w:id="4811" w:author="Author">
              <w:r w:rsidRPr="00AF4C8C">
                <w:rPr>
                  <w:rFonts w:cs="Arial"/>
                  <w:sz w:val="18"/>
                  <w:szCs w:val="18"/>
                </w:rPr>
                <w:t xml:space="preserve">LS-FS with Virophos sand added to the filter strip                     </w:t>
              </w:r>
            </w:ins>
          </w:p>
        </w:tc>
        <w:tc>
          <w:tcPr>
            <w:tcW w:w="900" w:type="dxa"/>
            <w:vMerge w:val="restart"/>
            <w:tcBorders>
              <w:top w:val="single" w:sz="18" w:space="0" w:color="767171"/>
              <w:left w:val="single" w:sz="2" w:space="0" w:color="767171"/>
              <w:bottom w:val="single" w:sz="4" w:space="0" w:color="auto"/>
              <w:right w:val="single" w:sz="2" w:space="0" w:color="767171"/>
            </w:tcBorders>
            <w:shd w:val="clear" w:color="auto" w:fill="C4D6EE"/>
            <w:vAlign w:val="center"/>
          </w:tcPr>
          <w:p w14:paraId="342B8D47" w14:textId="77777777" w:rsidR="00F21166" w:rsidRPr="00AF4C8C" w:rsidRDefault="00F21166" w:rsidP="00C371DB">
            <w:pPr>
              <w:jc w:val="center"/>
              <w:rPr>
                <w:ins w:id="4812" w:author="Author"/>
                <w:rFonts w:cs="Arial"/>
                <w:sz w:val="18"/>
                <w:szCs w:val="18"/>
              </w:rPr>
            </w:pPr>
            <w:ins w:id="4813" w:author="Author">
              <w:r>
                <w:rPr>
                  <w:rFonts w:cs="Arial"/>
                  <w:sz w:val="18"/>
                  <w:szCs w:val="18"/>
                </w:rPr>
                <w:t>Secondary</w:t>
              </w:r>
            </w:ins>
          </w:p>
        </w:tc>
        <w:tc>
          <w:tcPr>
            <w:tcW w:w="810" w:type="dxa"/>
            <w:tcBorders>
              <w:top w:val="single" w:sz="18" w:space="0" w:color="767171"/>
              <w:left w:val="single" w:sz="2" w:space="0" w:color="767171"/>
              <w:bottom w:val="single" w:sz="4" w:space="0" w:color="auto"/>
              <w:right w:val="single" w:sz="2" w:space="0" w:color="767171"/>
            </w:tcBorders>
            <w:shd w:val="clear" w:color="auto" w:fill="C4D6EE"/>
            <w:vAlign w:val="center"/>
          </w:tcPr>
          <w:p w14:paraId="05D7B37D" w14:textId="77777777" w:rsidR="00F21166" w:rsidRPr="00AF4C8C" w:rsidRDefault="00F21166" w:rsidP="00C371DB">
            <w:pPr>
              <w:jc w:val="center"/>
              <w:rPr>
                <w:ins w:id="4814" w:author="Author"/>
                <w:rFonts w:cs="Arial"/>
                <w:sz w:val="18"/>
                <w:szCs w:val="18"/>
              </w:rPr>
            </w:pPr>
            <w:ins w:id="4815" w:author="Author">
              <w:r w:rsidRPr="00AF4C8C">
                <w:rPr>
                  <w:rFonts w:cs="Arial"/>
                  <w:sz w:val="18"/>
                  <w:szCs w:val="18"/>
                </w:rPr>
                <w:t>A</w:t>
              </w:r>
            </w:ins>
          </w:p>
        </w:tc>
        <w:tc>
          <w:tcPr>
            <w:tcW w:w="1188" w:type="dxa"/>
            <w:tcBorders>
              <w:top w:val="single" w:sz="18" w:space="0" w:color="767171"/>
              <w:left w:val="single" w:sz="2" w:space="0" w:color="767171"/>
              <w:bottom w:val="single" w:sz="4" w:space="0" w:color="auto"/>
              <w:right w:val="single" w:sz="2" w:space="0" w:color="767171"/>
            </w:tcBorders>
            <w:shd w:val="clear" w:color="auto" w:fill="F1E0CB"/>
          </w:tcPr>
          <w:p w14:paraId="3F0D7BF5" w14:textId="77777777" w:rsidR="00F21166" w:rsidRPr="00AF4C8C" w:rsidRDefault="00F21166" w:rsidP="00C371DB">
            <w:pPr>
              <w:jc w:val="center"/>
              <w:rPr>
                <w:ins w:id="4816" w:author="Author"/>
                <w:rFonts w:cs="Arial"/>
                <w:sz w:val="18"/>
                <w:szCs w:val="18"/>
              </w:rPr>
            </w:pPr>
            <w:ins w:id="4817" w:author="Author">
              <w:r>
                <w:rPr>
                  <w:rFonts w:cs="Arial"/>
                  <w:sz w:val="18"/>
                  <w:szCs w:val="18"/>
                </w:rPr>
                <w:t>10</w:t>
              </w:r>
            </w:ins>
          </w:p>
        </w:tc>
        <w:tc>
          <w:tcPr>
            <w:tcW w:w="918" w:type="dxa"/>
            <w:tcBorders>
              <w:top w:val="single" w:sz="18" w:space="0" w:color="767171"/>
              <w:left w:val="single" w:sz="2" w:space="0" w:color="767171"/>
              <w:bottom w:val="single" w:sz="4" w:space="0" w:color="auto"/>
              <w:right w:val="single" w:sz="2" w:space="0" w:color="767171"/>
            </w:tcBorders>
            <w:shd w:val="clear" w:color="auto" w:fill="C7EDB9"/>
          </w:tcPr>
          <w:p w14:paraId="03592CAA" w14:textId="77777777" w:rsidR="00F21166" w:rsidRPr="00AF4C8C" w:rsidRDefault="00F21166" w:rsidP="00C371DB">
            <w:pPr>
              <w:jc w:val="center"/>
              <w:rPr>
                <w:ins w:id="4818" w:author="Author"/>
                <w:rFonts w:cs="Arial"/>
                <w:b/>
                <w:color w:val="FF0000"/>
                <w:sz w:val="18"/>
                <w:szCs w:val="18"/>
              </w:rPr>
            </w:pPr>
            <w:ins w:id="4819" w:author="Author">
              <w:r>
                <w:rPr>
                  <w:rFonts w:cs="Arial"/>
                  <w:sz w:val="18"/>
                  <w:szCs w:val="18"/>
                </w:rPr>
                <w:t>54</w:t>
              </w:r>
            </w:ins>
          </w:p>
        </w:tc>
        <w:tc>
          <w:tcPr>
            <w:tcW w:w="900" w:type="dxa"/>
            <w:tcBorders>
              <w:top w:val="single" w:sz="18" w:space="0" w:color="767171"/>
              <w:left w:val="single" w:sz="2" w:space="0" w:color="767171"/>
              <w:bottom w:val="single" w:sz="4" w:space="0" w:color="auto"/>
              <w:right w:val="single" w:sz="2" w:space="0" w:color="767171"/>
            </w:tcBorders>
            <w:shd w:val="clear" w:color="auto" w:fill="89C9C4"/>
          </w:tcPr>
          <w:p w14:paraId="0F133440" w14:textId="77777777" w:rsidR="00F21166" w:rsidRPr="00AF4C8C" w:rsidRDefault="00F21166" w:rsidP="00C371DB">
            <w:pPr>
              <w:jc w:val="center"/>
              <w:rPr>
                <w:ins w:id="4820" w:author="Author"/>
                <w:rFonts w:cs="Arial"/>
                <w:b/>
                <w:color w:val="FF0000"/>
                <w:sz w:val="18"/>
                <w:szCs w:val="18"/>
              </w:rPr>
            </w:pPr>
            <w:ins w:id="4821" w:author="Author">
              <w:r>
                <w:rPr>
                  <w:rFonts w:cs="Arial"/>
                  <w:sz w:val="18"/>
                  <w:szCs w:val="18"/>
                </w:rPr>
                <w:t>36</w:t>
              </w:r>
            </w:ins>
          </w:p>
        </w:tc>
        <w:tc>
          <w:tcPr>
            <w:tcW w:w="1152" w:type="dxa"/>
            <w:vMerge w:val="restart"/>
            <w:tcBorders>
              <w:top w:val="single" w:sz="18" w:space="0" w:color="767171"/>
              <w:left w:val="single" w:sz="2" w:space="0" w:color="767171"/>
              <w:bottom w:val="single" w:sz="4" w:space="0" w:color="auto"/>
              <w:right w:val="single" w:sz="2" w:space="0" w:color="767171"/>
            </w:tcBorders>
            <w:shd w:val="clear" w:color="auto" w:fill="auto"/>
            <w:vAlign w:val="center"/>
          </w:tcPr>
          <w:p w14:paraId="6EC84175" w14:textId="77777777" w:rsidR="00F21166" w:rsidRPr="00AF4C8C" w:rsidRDefault="00F21166" w:rsidP="00C371DB">
            <w:pPr>
              <w:jc w:val="center"/>
              <w:rPr>
                <w:ins w:id="4822" w:author="Author"/>
                <w:rFonts w:cs="Arial"/>
                <w:sz w:val="18"/>
                <w:szCs w:val="18"/>
              </w:rPr>
            </w:pPr>
            <w:ins w:id="4823" w:author="Author">
              <w:r>
                <w:rPr>
                  <w:rFonts w:cs="Arial"/>
                  <w:sz w:val="18"/>
                  <w:szCs w:val="18"/>
                </w:rPr>
                <w:t>1.03</w:t>
              </w:r>
            </w:ins>
          </w:p>
        </w:tc>
        <w:tc>
          <w:tcPr>
            <w:tcW w:w="1260" w:type="dxa"/>
            <w:vMerge w:val="restart"/>
            <w:tcBorders>
              <w:top w:val="single" w:sz="18" w:space="0" w:color="767171"/>
              <w:left w:val="single" w:sz="2" w:space="0" w:color="767171"/>
              <w:bottom w:val="single" w:sz="4" w:space="0" w:color="auto"/>
              <w:right w:val="single" w:sz="4" w:space="0" w:color="auto"/>
            </w:tcBorders>
            <w:shd w:val="clear" w:color="auto" w:fill="auto"/>
            <w:vAlign w:val="center"/>
          </w:tcPr>
          <w:p w14:paraId="138406EA" w14:textId="77777777" w:rsidR="00F21166" w:rsidRPr="00AF4C8C" w:rsidRDefault="00F21166" w:rsidP="00C371DB">
            <w:pPr>
              <w:jc w:val="center"/>
              <w:rPr>
                <w:ins w:id="4824" w:author="Author"/>
                <w:rFonts w:cs="Arial"/>
                <w:sz w:val="18"/>
                <w:szCs w:val="18"/>
              </w:rPr>
            </w:pPr>
            <w:ins w:id="4825" w:author="Author">
              <w:r>
                <w:rPr>
                  <w:rFonts w:cs="Arial"/>
                  <w:sz w:val="18"/>
                  <w:szCs w:val="18"/>
                </w:rPr>
                <w:t>0.17</w:t>
              </w:r>
            </w:ins>
          </w:p>
        </w:tc>
      </w:tr>
      <w:tr w:rsidR="00F21166" w:rsidRPr="00AF4C8C" w14:paraId="24A9AB8D" w14:textId="77777777" w:rsidTr="00C371DB">
        <w:trPr>
          <w:ins w:id="4826" w:author="Author"/>
        </w:trPr>
        <w:tc>
          <w:tcPr>
            <w:tcW w:w="1980" w:type="dxa"/>
            <w:vMerge/>
            <w:tcBorders>
              <w:top w:val="single" w:sz="4" w:space="0" w:color="auto"/>
              <w:left w:val="single" w:sz="2" w:space="0" w:color="767171"/>
              <w:bottom w:val="single" w:sz="2" w:space="0" w:color="767171"/>
              <w:right w:val="single" w:sz="2" w:space="0" w:color="767171"/>
            </w:tcBorders>
          </w:tcPr>
          <w:p w14:paraId="586BC7EC" w14:textId="77777777" w:rsidR="00F21166" w:rsidRPr="00AF4C8C" w:rsidRDefault="00F21166" w:rsidP="00C371DB">
            <w:pPr>
              <w:jc w:val="center"/>
              <w:rPr>
                <w:ins w:id="4827" w:author="Author"/>
                <w:rFonts w:cs="Arial"/>
                <w:b/>
                <w:sz w:val="18"/>
                <w:szCs w:val="18"/>
              </w:rPr>
            </w:pPr>
          </w:p>
        </w:tc>
        <w:tc>
          <w:tcPr>
            <w:tcW w:w="900" w:type="dxa"/>
            <w:vMerge/>
            <w:tcBorders>
              <w:top w:val="single" w:sz="4" w:space="0" w:color="auto"/>
              <w:left w:val="single" w:sz="2" w:space="0" w:color="767171"/>
              <w:bottom w:val="single" w:sz="2" w:space="0" w:color="767171"/>
              <w:right w:val="single" w:sz="2" w:space="0" w:color="767171"/>
            </w:tcBorders>
            <w:shd w:val="clear" w:color="auto" w:fill="C4D6EE"/>
          </w:tcPr>
          <w:p w14:paraId="39E19CCD" w14:textId="77777777" w:rsidR="00F21166" w:rsidRPr="00AF4C8C" w:rsidRDefault="00F21166" w:rsidP="00C371DB">
            <w:pPr>
              <w:jc w:val="center"/>
              <w:rPr>
                <w:ins w:id="4828" w:author="Author"/>
                <w:rFonts w:cs="Arial"/>
                <w:b/>
                <w:sz w:val="18"/>
                <w:szCs w:val="18"/>
              </w:rPr>
            </w:pPr>
          </w:p>
        </w:tc>
        <w:tc>
          <w:tcPr>
            <w:tcW w:w="810" w:type="dxa"/>
            <w:tcBorders>
              <w:top w:val="single" w:sz="4" w:space="0" w:color="auto"/>
              <w:left w:val="single" w:sz="2" w:space="0" w:color="767171"/>
              <w:bottom w:val="single" w:sz="2" w:space="0" w:color="767171"/>
              <w:right w:val="single" w:sz="2" w:space="0" w:color="767171"/>
            </w:tcBorders>
            <w:shd w:val="clear" w:color="auto" w:fill="C4D6EE"/>
          </w:tcPr>
          <w:p w14:paraId="1F4925D0" w14:textId="77777777" w:rsidR="00F21166" w:rsidRPr="00AF4C8C" w:rsidRDefault="00F21166" w:rsidP="00C371DB">
            <w:pPr>
              <w:jc w:val="center"/>
              <w:rPr>
                <w:ins w:id="4829" w:author="Author"/>
                <w:rFonts w:cs="Arial"/>
                <w:sz w:val="18"/>
                <w:szCs w:val="18"/>
              </w:rPr>
            </w:pPr>
            <w:ins w:id="4830" w:author="Author">
              <w:r w:rsidRPr="00AF4C8C">
                <w:rPr>
                  <w:rFonts w:cs="Arial"/>
                  <w:sz w:val="18"/>
                  <w:szCs w:val="18"/>
                </w:rPr>
                <w:t>B</w:t>
              </w:r>
            </w:ins>
          </w:p>
        </w:tc>
        <w:tc>
          <w:tcPr>
            <w:tcW w:w="1188" w:type="dxa"/>
            <w:tcBorders>
              <w:top w:val="single" w:sz="4" w:space="0" w:color="auto"/>
              <w:left w:val="single" w:sz="2" w:space="0" w:color="767171"/>
              <w:bottom w:val="single" w:sz="2" w:space="0" w:color="767171"/>
              <w:right w:val="single" w:sz="2" w:space="0" w:color="767171"/>
            </w:tcBorders>
            <w:shd w:val="clear" w:color="auto" w:fill="F1E0CB"/>
          </w:tcPr>
          <w:p w14:paraId="543C5F06" w14:textId="77777777" w:rsidR="00F21166" w:rsidRPr="00AF4C8C" w:rsidRDefault="00F21166" w:rsidP="00C371DB">
            <w:pPr>
              <w:jc w:val="center"/>
              <w:rPr>
                <w:ins w:id="4831" w:author="Author"/>
                <w:rFonts w:cs="Arial"/>
                <w:sz w:val="18"/>
                <w:szCs w:val="18"/>
              </w:rPr>
            </w:pPr>
            <w:ins w:id="4832" w:author="Author">
              <w:r>
                <w:rPr>
                  <w:rFonts w:cs="Arial"/>
                  <w:sz w:val="18"/>
                  <w:szCs w:val="18"/>
                </w:rPr>
                <w:t>10</w:t>
              </w:r>
            </w:ins>
          </w:p>
        </w:tc>
        <w:tc>
          <w:tcPr>
            <w:tcW w:w="918" w:type="dxa"/>
            <w:tcBorders>
              <w:top w:val="single" w:sz="4" w:space="0" w:color="auto"/>
              <w:left w:val="single" w:sz="2" w:space="0" w:color="767171"/>
              <w:bottom w:val="single" w:sz="2" w:space="0" w:color="767171"/>
              <w:right w:val="single" w:sz="2" w:space="0" w:color="767171"/>
            </w:tcBorders>
            <w:shd w:val="clear" w:color="auto" w:fill="C7EDB9"/>
          </w:tcPr>
          <w:p w14:paraId="2B164771" w14:textId="77777777" w:rsidR="00F21166" w:rsidRPr="00AF4C8C" w:rsidRDefault="00F21166" w:rsidP="00C371DB">
            <w:pPr>
              <w:jc w:val="center"/>
              <w:rPr>
                <w:ins w:id="4833" w:author="Author"/>
                <w:rFonts w:cs="Arial"/>
                <w:b/>
                <w:color w:val="FF0000"/>
                <w:sz w:val="18"/>
                <w:szCs w:val="18"/>
              </w:rPr>
            </w:pPr>
            <w:ins w:id="4834" w:author="Author">
              <w:r>
                <w:rPr>
                  <w:rFonts w:cs="Arial"/>
                  <w:sz w:val="18"/>
                  <w:szCs w:val="18"/>
                </w:rPr>
                <w:t>36</w:t>
              </w:r>
            </w:ins>
          </w:p>
        </w:tc>
        <w:tc>
          <w:tcPr>
            <w:tcW w:w="900" w:type="dxa"/>
            <w:tcBorders>
              <w:top w:val="single" w:sz="4" w:space="0" w:color="auto"/>
              <w:left w:val="single" w:sz="2" w:space="0" w:color="767171"/>
              <w:bottom w:val="single" w:sz="2" w:space="0" w:color="767171"/>
              <w:right w:val="single" w:sz="2" w:space="0" w:color="767171"/>
            </w:tcBorders>
            <w:shd w:val="clear" w:color="auto" w:fill="89C9C4"/>
          </w:tcPr>
          <w:p w14:paraId="10BF80DC" w14:textId="77777777" w:rsidR="00F21166" w:rsidRPr="00AF4C8C" w:rsidRDefault="00F21166" w:rsidP="00C371DB">
            <w:pPr>
              <w:jc w:val="center"/>
              <w:rPr>
                <w:ins w:id="4835" w:author="Author"/>
                <w:rFonts w:cs="Arial"/>
                <w:b/>
                <w:color w:val="FF0000"/>
                <w:sz w:val="18"/>
                <w:szCs w:val="18"/>
              </w:rPr>
            </w:pPr>
            <w:ins w:id="4836" w:author="Author">
              <w:r>
                <w:rPr>
                  <w:rFonts w:cs="Arial"/>
                  <w:sz w:val="18"/>
                  <w:szCs w:val="18"/>
                </w:rPr>
                <w:t>54</w:t>
              </w:r>
            </w:ins>
          </w:p>
        </w:tc>
        <w:tc>
          <w:tcPr>
            <w:tcW w:w="1152" w:type="dxa"/>
            <w:vMerge/>
            <w:tcBorders>
              <w:top w:val="single" w:sz="4" w:space="0" w:color="auto"/>
              <w:left w:val="single" w:sz="2" w:space="0" w:color="767171"/>
              <w:bottom w:val="single" w:sz="2" w:space="0" w:color="767171"/>
              <w:right w:val="single" w:sz="2" w:space="0" w:color="767171"/>
            </w:tcBorders>
            <w:shd w:val="clear" w:color="auto" w:fill="auto"/>
          </w:tcPr>
          <w:p w14:paraId="1DBF445A" w14:textId="77777777" w:rsidR="00F21166" w:rsidRPr="00AF4C8C" w:rsidRDefault="00F21166" w:rsidP="00C371DB">
            <w:pPr>
              <w:jc w:val="center"/>
              <w:rPr>
                <w:ins w:id="4837" w:author="Author"/>
                <w:rFonts w:cs="Arial"/>
                <w:b/>
                <w:sz w:val="18"/>
                <w:szCs w:val="18"/>
              </w:rPr>
            </w:pPr>
          </w:p>
        </w:tc>
        <w:tc>
          <w:tcPr>
            <w:tcW w:w="1260" w:type="dxa"/>
            <w:vMerge/>
            <w:tcBorders>
              <w:top w:val="single" w:sz="4" w:space="0" w:color="auto"/>
              <w:left w:val="single" w:sz="2" w:space="0" w:color="767171"/>
              <w:bottom w:val="single" w:sz="2" w:space="0" w:color="767171"/>
              <w:right w:val="single" w:sz="2" w:space="0" w:color="767171"/>
            </w:tcBorders>
            <w:shd w:val="clear" w:color="auto" w:fill="auto"/>
          </w:tcPr>
          <w:p w14:paraId="4DADEEA9" w14:textId="77777777" w:rsidR="00F21166" w:rsidRPr="00AF4C8C" w:rsidRDefault="00F21166" w:rsidP="00C371DB">
            <w:pPr>
              <w:jc w:val="center"/>
              <w:rPr>
                <w:ins w:id="4838" w:author="Author"/>
                <w:rFonts w:cs="Arial"/>
                <w:b/>
                <w:sz w:val="18"/>
                <w:szCs w:val="18"/>
              </w:rPr>
            </w:pPr>
          </w:p>
        </w:tc>
      </w:tr>
      <w:tr w:rsidR="00F21166" w:rsidRPr="00AF4C8C" w14:paraId="26C051E5" w14:textId="77777777" w:rsidTr="00C371DB">
        <w:trPr>
          <w:ins w:id="4839" w:author="Author"/>
        </w:trPr>
        <w:tc>
          <w:tcPr>
            <w:tcW w:w="1980" w:type="dxa"/>
            <w:vMerge/>
            <w:tcBorders>
              <w:top w:val="single" w:sz="2" w:space="0" w:color="767171"/>
              <w:left w:val="single" w:sz="2" w:space="0" w:color="767171"/>
              <w:bottom w:val="single" w:sz="2" w:space="0" w:color="767171"/>
              <w:right w:val="single" w:sz="2" w:space="0" w:color="767171"/>
            </w:tcBorders>
          </w:tcPr>
          <w:p w14:paraId="1C27181E" w14:textId="77777777" w:rsidR="00F21166" w:rsidRPr="00AF4C8C" w:rsidRDefault="00F21166" w:rsidP="00C371DB">
            <w:pPr>
              <w:jc w:val="center"/>
              <w:rPr>
                <w:ins w:id="4840"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22D4ECD9" w14:textId="77777777" w:rsidR="00F21166" w:rsidRPr="00AF4C8C" w:rsidRDefault="00F21166" w:rsidP="00C371DB">
            <w:pPr>
              <w:jc w:val="center"/>
              <w:rPr>
                <w:ins w:id="4841"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5D8F1247" w14:textId="77777777" w:rsidR="00F21166" w:rsidRPr="00AF4C8C" w:rsidRDefault="00F21166" w:rsidP="00C371DB">
            <w:pPr>
              <w:jc w:val="center"/>
              <w:rPr>
                <w:ins w:id="4842" w:author="Author"/>
                <w:rFonts w:cs="Arial"/>
                <w:sz w:val="18"/>
                <w:szCs w:val="18"/>
              </w:rPr>
            </w:pPr>
            <w:ins w:id="4843" w:author="Author">
              <w:r w:rsidRPr="00AF4C8C">
                <w:rPr>
                  <w:rFonts w:cs="Arial"/>
                  <w:sz w:val="18"/>
                  <w:szCs w:val="18"/>
                </w:rPr>
                <w:t>C</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54BD18A4" w14:textId="77777777" w:rsidR="00F21166" w:rsidRPr="00AF4C8C" w:rsidRDefault="00F21166" w:rsidP="00C371DB">
            <w:pPr>
              <w:jc w:val="center"/>
              <w:rPr>
                <w:ins w:id="4844" w:author="Author"/>
                <w:rFonts w:cs="Arial"/>
                <w:sz w:val="18"/>
                <w:szCs w:val="18"/>
              </w:rPr>
            </w:pPr>
            <w:ins w:id="4845" w:author="Author">
              <w:r>
                <w:rPr>
                  <w:rFonts w:cs="Arial"/>
                  <w:sz w:val="18"/>
                  <w:szCs w:val="18"/>
                </w:rPr>
                <w:t>10</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tcPr>
          <w:p w14:paraId="7567262A" w14:textId="77777777" w:rsidR="00F21166" w:rsidRPr="00AF4C8C" w:rsidRDefault="00F21166" w:rsidP="00C371DB">
            <w:pPr>
              <w:jc w:val="center"/>
              <w:rPr>
                <w:ins w:id="4846" w:author="Author"/>
                <w:rFonts w:cs="Arial"/>
                <w:b/>
                <w:color w:val="FF0000"/>
                <w:sz w:val="18"/>
                <w:szCs w:val="18"/>
              </w:rPr>
            </w:pPr>
            <w:ins w:id="4847" w:author="Author">
              <w:r>
                <w:rPr>
                  <w:rFonts w:cs="Arial"/>
                  <w:sz w:val="18"/>
                  <w:szCs w:val="18"/>
                </w:rPr>
                <w:t>22</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tcPr>
          <w:p w14:paraId="11300A41" w14:textId="77777777" w:rsidR="00F21166" w:rsidRPr="00AF4C8C" w:rsidRDefault="00F21166" w:rsidP="00C371DB">
            <w:pPr>
              <w:jc w:val="center"/>
              <w:rPr>
                <w:ins w:id="4848" w:author="Author"/>
                <w:rFonts w:cs="Arial"/>
                <w:b/>
                <w:color w:val="FF0000"/>
                <w:sz w:val="18"/>
                <w:szCs w:val="18"/>
              </w:rPr>
            </w:pPr>
            <w:ins w:id="4849" w:author="Author">
              <w:r>
                <w:rPr>
                  <w:rFonts w:cs="Arial"/>
                  <w:sz w:val="18"/>
                  <w:szCs w:val="18"/>
                </w:rPr>
                <w:t>68</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tcPr>
          <w:p w14:paraId="7B060FCA" w14:textId="77777777" w:rsidR="00F21166" w:rsidRPr="00AF4C8C" w:rsidRDefault="00F21166" w:rsidP="00C371DB">
            <w:pPr>
              <w:jc w:val="center"/>
              <w:rPr>
                <w:ins w:id="4850" w:author="Autho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3298B0B8" w14:textId="77777777" w:rsidR="00F21166" w:rsidRPr="00AF4C8C" w:rsidRDefault="00F21166" w:rsidP="00C371DB">
            <w:pPr>
              <w:jc w:val="center"/>
              <w:rPr>
                <w:ins w:id="4851" w:author="Author"/>
                <w:rFonts w:cs="Arial"/>
                <w:b/>
                <w:sz w:val="18"/>
                <w:szCs w:val="18"/>
              </w:rPr>
            </w:pPr>
          </w:p>
        </w:tc>
      </w:tr>
      <w:tr w:rsidR="00F21166" w:rsidRPr="00AF4C8C" w14:paraId="1B3579AB" w14:textId="77777777" w:rsidTr="00C371DB">
        <w:trPr>
          <w:ins w:id="4852" w:author="Author"/>
        </w:trPr>
        <w:tc>
          <w:tcPr>
            <w:tcW w:w="1980" w:type="dxa"/>
            <w:vMerge/>
            <w:tcBorders>
              <w:top w:val="single" w:sz="2" w:space="0" w:color="767171"/>
              <w:left w:val="single" w:sz="2" w:space="0" w:color="767171"/>
              <w:bottom w:val="single" w:sz="18" w:space="0" w:color="767171"/>
              <w:right w:val="single" w:sz="2" w:space="0" w:color="767171"/>
            </w:tcBorders>
          </w:tcPr>
          <w:p w14:paraId="3B1289DF" w14:textId="77777777" w:rsidR="00F21166" w:rsidRPr="00AF4C8C" w:rsidRDefault="00F21166" w:rsidP="00C371DB">
            <w:pPr>
              <w:jc w:val="center"/>
              <w:rPr>
                <w:ins w:id="4853" w:author="Autho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513FF505" w14:textId="77777777" w:rsidR="00F21166" w:rsidRPr="00AF4C8C" w:rsidRDefault="00F21166" w:rsidP="00C371DB">
            <w:pPr>
              <w:jc w:val="center"/>
              <w:rPr>
                <w:ins w:id="4854" w:author="Autho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1DA7A5D2" w14:textId="77777777" w:rsidR="00F21166" w:rsidRPr="00AF4C8C" w:rsidRDefault="00F21166" w:rsidP="00C371DB">
            <w:pPr>
              <w:jc w:val="center"/>
              <w:rPr>
                <w:ins w:id="4855" w:author="Author"/>
                <w:rFonts w:cs="Arial"/>
                <w:sz w:val="18"/>
                <w:szCs w:val="18"/>
              </w:rPr>
            </w:pPr>
            <w:ins w:id="4856" w:author="Author">
              <w:r w:rsidRPr="00AF4C8C">
                <w:rPr>
                  <w:rFonts w:cs="Arial"/>
                  <w:sz w:val="18"/>
                  <w:szCs w:val="18"/>
                </w:rPr>
                <w:t>D</w:t>
              </w:r>
            </w:ins>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43913D6F" w14:textId="77777777" w:rsidR="00F21166" w:rsidRPr="00AF4C8C" w:rsidRDefault="00F21166" w:rsidP="00C371DB">
            <w:pPr>
              <w:jc w:val="center"/>
              <w:rPr>
                <w:ins w:id="4857" w:author="Author"/>
                <w:rFonts w:cs="Arial"/>
                <w:sz w:val="18"/>
                <w:szCs w:val="18"/>
              </w:rPr>
            </w:pPr>
            <w:ins w:id="4858" w:author="Author">
              <w:r>
                <w:rPr>
                  <w:rFonts w:cs="Arial"/>
                  <w:sz w:val="18"/>
                  <w:szCs w:val="18"/>
                </w:rPr>
                <w:t>10</w:t>
              </w:r>
            </w:ins>
          </w:p>
        </w:tc>
        <w:tc>
          <w:tcPr>
            <w:tcW w:w="918" w:type="dxa"/>
            <w:tcBorders>
              <w:top w:val="single" w:sz="2" w:space="0" w:color="767171"/>
              <w:left w:val="single" w:sz="2" w:space="0" w:color="767171"/>
              <w:bottom w:val="single" w:sz="18" w:space="0" w:color="767171"/>
              <w:right w:val="single" w:sz="2" w:space="0" w:color="767171"/>
            </w:tcBorders>
            <w:shd w:val="clear" w:color="auto" w:fill="C7EDB9"/>
          </w:tcPr>
          <w:p w14:paraId="35EEA47D" w14:textId="77777777" w:rsidR="00F21166" w:rsidRPr="00AF4C8C" w:rsidRDefault="00F21166" w:rsidP="00C371DB">
            <w:pPr>
              <w:jc w:val="center"/>
              <w:rPr>
                <w:ins w:id="4859" w:author="Author"/>
                <w:rFonts w:cs="Arial"/>
                <w:b/>
                <w:color w:val="FF0000"/>
                <w:sz w:val="18"/>
                <w:szCs w:val="18"/>
              </w:rPr>
            </w:pPr>
            <w:ins w:id="4860" w:author="Author">
              <w:r>
                <w:rPr>
                  <w:rFonts w:cs="Arial"/>
                  <w:sz w:val="18"/>
                  <w:szCs w:val="18"/>
                </w:rPr>
                <w:t>13</w:t>
              </w:r>
            </w:ins>
          </w:p>
        </w:tc>
        <w:tc>
          <w:tcPr>
            <w:tcW w:w="900" w:type="dxa"/>
            <w:tcBorders>
              <w:top w:val="single" w:sz="2" w:space="0" w:color="767171"/>
              <w:left w:val="single" w:sz="2" w:space="0" w:color="767171"/>
              <w:bottom w:val="single" w:sz="18" w:space="0" w:color="767171"/>
              <w:right w:val="single" w:sz="2" w:space="0" w:color="767171"/>
            </w:tcBorders>
            <w:shd w:val="clear" w:color="auto" w:fill="89C9C4"/>
          </w:tcPr>
          <w:p w14:paraId="1F292F19" w14:textId="77777777" w:rsidR="00F21166" w:rsidRPr="00AF4C8C" w:rsidRDefault="00F21166" w:rsidP="00C371DB">
            <w:pPr>
              <w:jc w:val="center"/>
              <w:rPr>
                <w:ins w:id="4861" w:author="Author"/>
                <w:rFonts w:cs="Arial"/>
                <w:b/>
                <w:color w:val="FF0000"/>
                <w:sz w:val="18"/>
                <w:szCs w:val="18"/>
              </w:rPr>
            </w:pPr>
            <w:ins w:id="4862" w:author="Author">
              <w:r>
                <w:rPr>
                  <w:rFonts w:cs="Arial"/>
                  <w:sz w:val="18"/>
                  <w:szCs w:val="18"/>
                </w:rPr>
                <w:t>77</w:t>
              </w:r>
            </w:ins>
          </w:p>
        </w:tc>
        <w:tc>
          <w:tcPr>
            <w:tcW w:w="1152" w:type="dxa"/>
            <w:vMerge/>
            <w:tcBorders>
              <w:top w:val="single" w:sz="2" w:space="0" w:color="767171"/>
              <w:left w:val="single" w:sz="2" w:space="0" w:color="767171"/>
              <w:bottom w:val="single" w:sz="18" w:space="0" w:color="767171"/>
              <w:right w:val="single" w:sz="2" w:space="0" w:color="767171"/>
            </w:tcBorders>
            <w:shd w:val="clear" w:color="auto" w:fill="auto"/>
          </w:tcPr>
          <w:p w14:paraId="0A0083D7" w14:textId="77777777" w:rsidR="00F21166" w:rsidRPr="00AF4C8C" w:rsidRDefault="00F21166" w:rsidP="00C371DB">
            <w:pPr>
              <w:jc w:val="center"/>
              <w:rPr>
                <w:ins w:id="4863" w:author="Author"/>
                <w:rFonts w:cs="Arial"/>
                <w:b/>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50CE7398" w14:textId="77777777" w:rsidR="00F21166" w:rsidRPr="00AF4C8C" w:rsidRDefault="00F21166" w:rsidP="00C371DB">
            <w:pPr>
              <w:jc w:val="center"/>
              <w:rPr>
                <w:ins w:id="4864" w:author="Author"/>
                <w:rFonts w:cs="Arial"/>
                <w:b/>
                <w:sz w:val="18"/>
                <w:szCs w:val="18"/>
              </w:rPr>
            </w:pPr>
          </w:p>
        </w:tc>
      </w:tr>
    </w:tbl>
    <w:p w14:paraId="3D9C6324" w14:textId="77777777" w:rsidR="00DA4E08" w:rsidRPr="00DA4E08" w:rsidRDefault="00DA4E08" w:rsidP="00DA4E08"/>
    <w:p w14:paraId="729A84FD" w14:textId="77777777" w:rsidR="00743D0F" w:rsidRPr="00F45DAA" w:rsidRDefault="00743D0F" w:rsidP="00B777E1">
      <w:pPr>
        <w:pStyle w:val="Heading3"/>
      </w:pPr>
      <w:r>
        <w:t>Annual Runoff Treated Based on Percent Sizing</w:t>
      </w:r>
    </w:p>
    <w:p w14:paraId="2CECC3AA" w14:textId="159D7C83" w:rsidR="00AE4D8B" w:rsidRPr="00186D28" w:rsidRDefault="00743D0F" w:rsidP="00AE4D8B">
      <w:pPr>
        <w:autoSpaceDE w:val="0"/>
        <w:autoSpaceDN w:val="0"/>
        <w:adjustRightInd w:val="0"/>
        <w:rPr>
          <w:rFonts w:eastAsia="Calibri" w:cs="Arial"/>
          <w:szCs w:val="21"/>
        </w:rPr>
      </w:pPr>
      <w:r>
        <w:rPr>
          <w:rFonts w:eastAsia="Calibri" w:cs="Arial"/>
          <w:szCs w:val="21"/>
        </w:rPr>
        <w:t xml:space="preserve">Based on modeling done by NCSU using 20 years of rainfall data, a device designed for the 0.75 inch per hour storm intensity will treat 90 percent of the total annual runoff volume. </w:t>
      </w:r>
      <w:r w:rsidR="002006A8">
        <w:rPr>
          <w:rFonts w:cs="Arial"/>
          <w:szCs w:val="21"/>
        </w:rPr>
        <w:t xml:space="preserve">An LS-FS </w:t>
      </w:r>
      <w:r w:rsidRPr="00F45DAA">
        <w:rPr>
          <w:rFonts w:cs="Arial"/>
          <w:szCs w:val="21"/>
        </w:rPr>
        <w:t xml:space="preserve">may not be sized for less than the 0.75 </w:t>
      </w:r>
      <w:r>
        <w:rPr>
          <w:rFonts w:cs="Arial"/>
          <w:szCs w:val="21"/>
        </w:rPr>
        <w:t xml:space="preserve">inch per hour storm intensity </w:t>
      </w:r>
      <w:r w:rsidRPr="00F45DAA">
        <w:rPr>
          <w:rFonts w:cs="Arial"/>
          <w:szCs w:val="21"/>
        </w:rPr>
        <w:t xml:space="preserve">due to the risk of erosion, which can cause the </w:t>
      </w:r>
      <w:r>
        <w:rPr>
          <w:rFonts w:cs="Arial"/>
          <w:szCs w:val="21"/>
        </w:rPr>
        <w:t>practice to become</w:t>
      </w:r>
      <w:r w:rsidRPr="00F45DAA">
        <w:rPr>
          <w:rFonts w:cs="Arial"/>
          <w:szCs w:val="21"/>
        </w:rPr>
        <w:t xml:space="preserve"> a source rather than a sink for TSS.  </w:t>
      </w:r>
      <w:r w:rsidR="00606654" w:rsidRPr="00F250CF">
        <w:rPr>
          <w:rStyle w:val="CaptionChar"/>
        </w:rPr>
        <w:fldChar w:fldCharType="begin"/>
      </w:r>
      <w:r w:rsidR="00606654" w:rsidRPr="00F250CF">
        <w:rPr>
          <w:rStyle w:val="CaptionChar"/>
        </w:rPr>
        <w:instrText xml:space="preserve"> REF _Ref460945300 \h </w:instrText>
      </w:r>
      <w:r w:rsidR="00F250CF">
        <w:rPr>
          <w:rStyle w:val="CaptionChar"/>
        </w:rPr>
        <w:instrText xml:space="preserve"> \* MERGEFORMAT </w:instrText>
      </w:r>
      <w:r w:rsidR="00606654" w:rsidRPr="00F250CF">
        <w:rPr>
          <w:rStyle w:val="CaptionChar"/>
        </w:rPr>
      </w:r>
      <w:r w:rsidR="00606654" w:rsidRPr="00F250CF">
        <w:rPr>
          <w:rStyle w:val="CaptionChar"/>
        </w:rPr>
        <w:fldChar w:fldCharType="separate"/>
      </w:r>
      <w:r w:rsidR="008912E8" w:rsidRPr="00F250CF">
        <w:rPr>
          <w:rStyle w:val="CaptionChar"/>
        </w:rPr>
        <w:t xml:space="preserve">Figure </w:t>
      </w:r>
      <w:r w:rsidR="00F250CF" w:rsidRPr="00F250CF">
        <w:rPr>
          <w:rStyle w:val="CaptionChar"/>
        </w:rPr>
        <w:t>D</w:t>
      </w:r>
      <w:r w:rsidR="008912E8" w:rsidRPr="00F250CF">
        <w:rPr>
          <w:rStyle w:val="CaptionChar"/>
        </w:rPr>
        <w:noBreakHyphen/>
        <w:t>15</w:t>
      </w:r>
      <w:r w:rsidR="00606654" w:rsidRPr="00F250CF">
        <w:rPr>
          <w:rStyle w:val="CaptionChar"/>
        </w:rPr>
        <w:fldChar w:fldCharType="end"/>
      </w:r>
      <w:r w:rsidR="00AE4D8B" w:rsidRPr="00186D28">
        <w:rPr>
          <w:iCs/>
          <w:noProof/>
          <w:szCs w:val="18"/>
        </w:rPr>
        <w:t xml:space="preserve"> below shows runoff fates for a 100% sized </w:t>
      </w:r>
      <w:r w:rsidR="00951AFC">
        <w:rPr>
          <w:iCs/>
          <w:noProof/>
          <w:szCs w:val="18"/>
        </w:rPr>
        <w:t>LS-FS</w:t>
      </w:r>
      <w:r w:rsidR="00AE4D8B" w:rsidRPr="00186D28">
        <w:rPr>
          <w:iCs/>
          <w:noProof/>
          <w:szCs w:val="18"/>
        </w:rPr>
        <w:t>.</w:t>
      </w:r>
    </w:p>
    <w:p w14:paraId="355B16FB" w14:textId="55BE6197" w:rsidR="00AE4D8B" w:rsidRPr="00951AFC" w:rsidRDefault="00606654" w:rsidP="00DA49FE">
      <w:pPr>
        <w:numPr>
          <w:ilvl w:val="3"/>
          <w:numId w:val="3"/>
        </w:numPr>
        <w:spacing w:after="0"/>
        <w:jc w:val="center"/>
        <w:rPr>
          <w:b/>
          <w:iCs/>
          <w:color w:val="0070C0"/>
          <w:szCs w:val="18"/>
        </w:rPr>
      </w:pPr>
      <w:bookmarkStart w:id="4865" w:name="_Ref460945300"/>
      <w:r>
        <w:rPr>
          <w:b/>
          <w:iCs/>
          <w:color w:val="0070C0"/>
          <w:szCs w:val="18"/>
        </w:rPr>
        <w:t xml:space="preserve">Figure </w:t>
      </w:r>
      <w:r w:rsidR="00DA49FE">
        <w:rPr>
          <w:b/>
          <w:iCs/>
          <w:color w:val="0070C0"/>
          <w:szCs w:val="18"/>
        </w:rPr>
        <w:t>D</w:t>
      </w:r>
      <w:r w:rsidR="008912E8">
        <w:rPr>
          <w:b/>
          <w:iCs/>
          <w:color w:val="0070C0"/>
          <w:szCs w:val="18"/>
        </w:rPr>
        <w:noBreakHyphen/>
      </w:r>
      <w:r w:rsidR="008912E8">
        <w:rPr>
          <w:b/>
          <w:iCs/>
          <w:color w:val="0070C0"/>
          <w:szCs w:val="18"/>
        </w:rPr>
        <w:fldChar w:fldCharType="begin"/>
      </w:r>
      <w:r w:rsidR="008912E8">
        <w:rPr>
          <w:b/>
          <w:iCs/>
          <w:color w:val="0070C0"/>
          <w:szCs w:val="18"/>
        </w:rPr>
        <w:instrText xml:space="preserve"> SEQ Figure \* ARABIC \s 1 </w:instrText>
      </w:r>
      <w:r w:rsidR="008912E8">
        <w:rPr>
          <w:b/>
          <w:iCs/>
          <w:color w:val="0070C0"/>
          <w:szCs w:val="18"/>
        </w:rPr>
        <w:fldChar w:fldCharType="separate"/>
      </w:r>
      <w:r w:rsidR="008912E8">
        <w:rPr>
          <w:b/>
          <w:iCs/>
          <w:noProof/>
          <w:color w:val="0070C0"/>
          <w:szCs w:val="18"/>
        </w:rPr>
        <w:t>15</w:t>
      </w:r>
      <w:r w:rsidR="008912E8">
        <w:rPr>
          <w:b/>
          <w:iCs/>
          <w:color w:val="0070C0"/>
          <w:szCs w:val="18"/>
        </w:rPr>
        <w:fldChar w:fldCharType="end"/>
      </w:r>
      <w:bookmarkEnd w:id="4865"/>
      <w:r w:rsidR="00AE4D8B" w:rsidRPr="00325B00">
        <w:rPr>
          <w:b/>
          <w:iCs/>
          <w:color w:val="0070C0"/>
          <w:szCs w:val="18"/>
        </w:rPr>
        <w:t xml:space="preserve">:  </w:t>
      </w:r>
      <w:r w:rsidR="00AE4D8B">
        <w:rPr>
          <w:b/>
          <w:iCs/>
          <w:color w:val="0070C0"/>
          <w:szCs w:val="18"/>
        </w:rPr>
        <w:t>Minimum Sizing for the Vegetated Receiving Area (VRA) of an LS-FS</w:t>
      </w:r>
    </w:p>
    <w:p w14:paraId="028D7660" w14:textId="2EF84771" w:rsidR="00743D0F" w:rsidRPr="00F45DAA" w:rsidRDefault="00E7291F" w:rsidP="00951AFC">
      <w:pPr>
        <w:spacing w:before="0"/>
        <w:jc w:val="center"/>
        <w:rPr>
          <w:rFonts w:cs="Arial"/>
          <w:szCs w:val="21"/>
        </w:rPr>
      </w:pPr>
      <w:r>
        <w:rPr>
          <w:rFonts w:cs="Arial"/>
          <w:noProof/>
          <w:szCs w:val="21"/>
        </w:rPr>
        <w:drawing>
          <wp:inline distT="0" distB="0" distL="0" distR="0" wp14:anchorId="0B047C81" wp14:editId="6AFF2EDB">
            <wp:extent cx="5011420" cy="2792095"/>
            <wp:effectExtent l="19050" t="19050" r="17780" b="2730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1420" cy="2792095"/>
                    </a:xfrm>
                    <a:prstGeom prst="rect">
                      <a:avLst/>
                    </a:prstGeom>
                    <a:noFill/>
                    <a:ln>
                      <a:solidFill>
                        <a:schemeClr val="bg1">
                          <a:lumMod val="50000"/>
                        </a:schemeClr>
                      </a:solidFill>
                    </a:ln>
                  </pic:spPr>
                </pic:pic>
              </a:graphicData>
            </a:graphic>
          </wp:inline>
        </w:drawing>
      </w:r>
    </w:p>
    <w:p w14:paraId="160C478D" w14:textId="70B6A861" w:rsidR="000E448D" w:rsidRDefault="00312348" w:rsidP="00AE4D8B">
      <w:pPr>
        <w:rPr>
          <w:rFonts w:cs="Arial"/>
          <w:szCs w:val="21"/>
        </w:rPr>
      </w:pPr>
      <w:r w:rsidRPr="00E36EE1">
        <w:t>Dr. Ryan Winston and Andrew Anderson provided raw data from former graduate students for the following sites: Apex 25, Apex 50, Louisb</w:t>
      </w:r>
      <w:ins w:id="4866" w:author="Author">
        <w:r w:rsidR="0040602E">
          <w:t>u</w:t>
        </w:r>
      </w:ins>
      <w:del w:id="4867" w:author="Author">
        <w:r w:rsidRPr="00E36EE1" w:rsidDel="0040602E">
          <w:delText>e</w:delText>
        </w:r>
      </w:del>
      <w:r w:rsidRPr="00E36EE1">
        <w:t>rg 25, and Louisb</w:t>
      </w:r>
      <w:ins w:id="4868" w:author="Author">
        <w:r w:rsidR="0040602E">
          <w:t>u</w:t>
        </w:r>
      </w:ins>
      <w:del w:id="4869" w:author="Author">
        <w:r w:rsidRPr="00E36EE1" w:rsidDel="0040602E">
          <w:delText>e</w:delText>
        </w:r>
      </w:del>
      <w:r w:rsidRPr="00E36EE1">
        <w:t xml:space="preserve">rg 50. These raw data were summarized and published by Winston et al. (2015). Due to QA/QC issues, a combination of </w:t>
      </w:r>
      <w:r w:rsidRPr="00E36EE1">
        <w:lastRenderedPageBreak/>
        <w:t xml:space="preserve">raw and published data from Knight et al. (2013) and Knight (2013) were used for the following sites: Wilson Small Amended, Wilson Large Amended, Wilson Small Unamended, and Wilson Large Unamended. The QA/QC consisted of verifying </w:t>
      </w:r>
      <w:proofErr w:type="gramStart"/>
      <w:r w:rsidRPr="00E36EE1">
        <w:t>all of</w:t>
      </w:r>
      <w:proofErr w:type="gramEnd"/>
      <w:r w:rsidRPr="00E36EE1">
        <w:t xml:space="preserve"> the data were transcribed and calculated correctly in the Excel file, and the descriptive statistics were consistent with published materials.</w:t>
      </w:r>
    </w:p>
    <w:tbl>
      <w:tblPr>
        <w:tblStyle w:val="DataTable"/>
        <w:tblW w:w="9362" w:type="dxa"/>
        <w:tblLook w:val="04E0" w:firstRow="1" w:lastRow="1" w:firstColumn="1" w:lastColumn="0" w:noHBand="0" w:noVBand="1"/>
      </w:tblPr>
      <w:tblGrid>
        <w:gridCol w:w="1980"/>
        <w:gridCol w:w="900"/>
        <w:gridCol w:w="782"/>
        <w:gridCol w:w="868"/>
        <w:gridCol w:w="889"/>
        <w:gridCol w:w="985"/>
        <w:gridCol w:w="894"/>
        <w:gridCol w:w="893"/>
        <w:gridCol w:w="1171"/>
      </w:tblGrid>
      <w:tr w:rsidR="00312348" w:rsidRPr="00F40FD7" w14:paraId="010CFB50" w14:textId="77777777" w:rsidTr="00C3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4" w:space="0" w:color="auto"/>
            </w:tcBorders>
          </w:tcPr>
          <w:p w14:paraId="3DB76F10" w14:textId="77777777" w:rsidR="00312348" w:rsidRPr="00F40FD7" w:rsidRDefault="00312348" w:rsidP="00C371DB">
            <w:pPr>
              <w:spacing w:before="0" w:after="0"/>
              <w:rPr>
                <w:b w:val="0"/>
                <w:sz w:val="18"/>
              </w:rPr>
            </w:pPr>
            <w:r>
              <w:rPr>
                <w:sz w:val="18"/>
              </w:rPr>
              <w:t>Study</w:t>
            </w:r>
          </w:p>
        </w:tc>
        <w:tc>
          <w:tcPr>
            <w:tcW w:w="900" w:type="dxa"/>
            <w:tcBorders>
              <w:top w:val="single" w:sz="24" w:space="0" w:color="FFFFFF" w:themeColor="background1"/>
              <w:bottom w:val="single" w:sz="24" w:space="0" w:color="FFFFFF" w:themeColor="background1"/>
            </w:tcBorders>
          </w:tcPr>
          <w:p w14:paraId="412C89CF" w14:textId="77777777" w:rsidR="00312348" w:rsidRPr="00F40FD7" w:rsidRDefault="00312348" w:rsidP="00C371DB">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DA (acres)</w:t>
            </w:r>
          </w:p>
        </w:tc>
        <w:tc>
          <w:tcPr>
            <w:tcW w:w="782" w:type="dxa"/>
            <w:tcBorders>
              <w:top w:val="single" w:sz="24" w:space="0" w:color="FFFFFF" w:themeColor="background1"/>
              <w:bottom w:val="single" w:sz="24" w:space="0" w:color="FFFFFF" w:themeColor="background1"/>
            </w:tcBorders>
          </w:tcPr>
          <w:p w14:paraId="64AFB199" w14:textId="77777777" w:rsidR="00312348" w:rsidRPr="00F40FD7" w:rsidRDefault="00312348" w:rsidP="00C371DB">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Imp</w:t>
            </w:r>
          </w:p>
        </w:tc>
        <w:tc>
          <w:tcPr>
            <w:tcW w:w="868" w:type="dxa"/>
            <w:tcBorders>
              <w:top w:val="single" w:sz="24" w:space="0" w:color="FFFFFF" w:themeColor="background1"/>
              <w:bottom w:val="single" w:sz="24" w:space="0" w:color="FFFFFF" w:themeColor="background1"/>
            </w:tcBorders>
          </w:tcPr>
          <w:p w14:paraId="433D2DE6" w14:textId="77777777" w:rsidR="00312348" w:rsidRPr="00F40FD7" w:rsidRDefault="00312348" w:rsidP="00C371DB">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Runoff Coeff (C)</w:t>
            </w:r>
          </w:p>
        </w:tc>
        <w:tc>
          <w:tcPr>
            <w:tcW w:w="889" w:type="dxa"/>
            <w:tcBorders>
              <w:top w:val="single" w:sz="24" w:space="0" w:color="FFFFFF" w:themeColor="background1"/>
              <w:bottom w:val="single" w:sz="24" w:space="0" w:color="FFFFFF" w:themeColor="background1"/>
            </w:tcBorders>
          </w:tcPr>
          <w:p w14:paraId="1D1698F0" w14:textId="77777777" w:rsidR="00312348" w:rsidRPr="00F40FD7" w:rsidRDefault="00312348" w:rsidP="00C371DB">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Design Flow (cfs)</w:t>
            </w:r>
          </w:p>
        </w:tc>
        <w:tc>
          <w:tcPr>
            <w:tcW w:w="985" w:type="dxa"/>
            <w:tcBorders>
              <w:top w:val="single" w:sz="24" w:space="0" w:color="FFFFFF" w:themeColor="background1"/>
              <w:bottom w:val="single" w:sz="24" w:space="0" w:color="FFFFFF" w:themeColor="background1"/>
            </w:tcBorders>
          </w:tcPr>
          <w:p w14:paraId="06F5F480" w14:textId="77777777" w:rsidR="00312348" w:rsidRPr="00F40FD7" w:rsidRDefault="00312348" w:rsidP="00C371DB">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LS Length (ft)</w:t>
            </w:r>
          </w:p>
        </w:tc>
        <w:tc>
          <w:tcPr>
            <w:tcW w:w="894" w:type="dxa"/>
            <w:tcBorders>
              <w:top w:val="single" w:sz="24" w:space="0" w:color="FFFFFF" w:themeColor="background1"/>
              <w:bottom w:val="single" w:sz="24" w:space="0" w:color="FFFFFF" w:themeColor="background1"/>
            </w:tcBorders>
          </w:tcPr>
          <w:p w14:paraId="24B186A7" w14:textId="77777777" w:rsidR="00312348" w:rsidRPr="00F40FD7" w:rsidRDefault="00312348" w:rsidP="00C371DB">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VRA Width (ft)</w:t>
            </w:r>
          </w:p>
        </w:tc>
        <w:tc>
          <w:tcPr>
            <w:tcW w:w="893" w:type="dxa"/>
            <w:tcBorders>
              <w:top w:val="single" w:sz="24" w:space="0" w:color="FFFFFF" w:themeColor="background1"/>
              <w:bottom w:val="single" w:sz="24" w:space="0" w:color="FFFFFF" w:themeColor="background1"/>
            </w:tcBorders>
          </w:tcPr>
          <w:p w14:paraId="49877854" w14:textId="77777777" w:rsidR="00312348" w:rsidRPr="00F40FD7" w:rsidRDefault="00312348" w:rsidP="00C371DB">
            <w:pPr>
              <w:spacing w:before="0" w:after="0"/>
              <w:cnfStyle w:val="100000000000" w:firstRow="1" w:lastRow="0" w:firstColumn="0" w:lastColumn="0" w:oddVBand="0" w:evenVBand="0" w:oddHBand="0" w:evenHBand="0" w:firstRowFirstColumn="0" w:firstRowLastColumn="0" w:lastRowFirstColumn="0" w:lastRowLastColumn="0"/>
              <w:rPr>
                <w:b w:val="0"/>
                <w:sz w:val="18"/>
              </w:rPr>
            </w:pPr>
            <w:r>
              <w:rPr>
                <w:sz w:val="18"/>
              </w:rPr>
              <w:t>Ratio of VRA to DA</w:t>
            </w:r>
          </w:p>
        </w:tc>
        <w:tc>
          <w:tcPr>
            <w:tcW w:w="1171" w:type="dxa"/>
            <w:tcBorders>
              <w:top w:val="single" w:sz="24" w:space="0" w:color="FFFFFF" w:themeColor="background1"/>
              <w:bottom w:val="single" w:sz="24" w:space="0" w:color="FFFFFF" w:themeColor="background1"/>
            </w:tcBorders>
            <w:vAlign w:val="top"/>
          </w:tcPr>
          <w:p w14:paraId="6D20092D" w14:textId="77777777" w:rsidR="00312348" w:rsidRPr="00F40FD7" w:rsidRDefault="00312348" w:rsidP="00C371DB">
            <w:pPr>
              <w:spacing w:before="0" w:after="0"/>
              <w:cnfStyle w:val="100000000000" w:firstRow="1" w:lastRow="0" w:firstColumn="0" w:lastColumn="0" w:oddVBand="0" w:evenVBand="0" w:oddHBand="0" w:evenHBand="0" w:firstRowFirstColumn="0" w:firstRowLastColumn="0" w:lastRowFirstColumn="0" w:lastRowLastColumn="0"/>
              <w:rPr>
                <w:b w:val="0"/>
                <w:sz w:val="18"/>
              </w:rPr>
            </w:pPr>
            <w:r>
              <w:rPr>
                <w:sz w:val="18"/>
              </w:rPr>
              <w:t>Percent Volume Reduction</w:t>
            </w:r>
          </w:p>
        </w:tc>
      </w:tr>
      <w:tr w:rsidR="00312348" w:rsidRPr="00F40FD7" w14:paraId="25CD4596" w14:textId="77777777" w:rsidTr="00C371DB">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6A11D831" w14:textId="77777777" w:rsidR="00312348" w:rsidRPr="00F40FD7" w:rsidRDefault="00312348" w:rsidP="00C371DB">
            <w:pPr>
              <w:spacing w:before="0" w:after="0"/>
              <w:jc w:val="center"/>
              <w:rPr>
                <w:rFonts w:cs="Arial"/>
                <w:sz w:val="18"/>
              </w:rPr>
            </w:pPr>
            <w:r w:rsidRPr="0018194E">
              <w:rPr>
                <w:rFonts w:cs="Arial"/>
                <w:sz w:val="18"/>
              </w:rPr>
              <w:t>Line and Hunt, 2009</w:t>
            </w:r>
          </w:p>
        </w:tc>
        <w:tc>
          <w:tcPr>
            <w:tcW w:w="900" w:type="dxa"/>
            <w:tcBorders>
              <w:top w:val="single" w:sz="24" w:space="0" w:color="FFFFFF" w:themeColor="background1"/>
              <w:bottom w:val="single" w:sz="24" w:space="0" w:color="FFFFFF" w:themeColor="background1"/>
            </w:tcBorders>
            <w:shd w:val="clear" w:color="auto" w:fill="F1E0CB"/>
            <w:vAlign w:val="top"/>
          </w:tcPr>
          <w:p w14:paraId="499FCF7B" w14:textId="77777777" w:rsidR="00312348" w:rsidRPr="00F40FD7" w:rsidRDefault="00312348" w:rsidP="00C371DB">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0.86</w:t>
            </w:r>
          </w:p>
        </w:tc>
        <w:tc>
          <w:tcPr>
            <w:tcW w:w="782" w:type="dxa"/>
            <w:tcBorders>
              <w:top w:val="single" w:sz="24" w:space="0" w:color="FFFFFF" w:themeColor="background1"/>
              <w:bottom w:val="single" w:sz="24" w:space="0" w:color="FFFFFF" w:themeColor="background1"/>
            </w:tcBorders>
            <w:shd w:val="clear" w:color="auto" w:fill="F1E0CB"/>
            <w:vAlign w:val="top"/>
          </w:tcPr>
          <w:p w14:paraId="12E77468" w14:textId="77777777" w:rsidR="00312348" w:rsidRPr="00F40FD7" w:rsidRDefault="00312348" w:rsidP="00C371DB">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49%</w:t>
            </w:r>
          </w:p>
        </w:tc>
        <w:tc>
          <w:tcPr>
            <w:tcW w:w="868" w:type="dxa"/>
            <w:tcBorders>
              <w:top w:val="single" w:sz="24" w:space="0" w:color="FFFFFF" w:themeColor="background1"/>
              <w:bottom w:val="single" w:sz="24" w:space="0" w:color="FFFFFF" w:themeColor="background1"/>
            </w:tcBorders>
            <w:shd w:val="clear" w:color="auto" w:fill="F1E0CB"/>
            <w:vAlign w:val="top"/>
          </w:tcPr>
          <w:p w14:paraId="546981A3" w14:textId="77777777" w:rsidR="00312348" w:rsidRPr="00F40FD7" w:rsidRDefault="00312348" w:rsidP="00C371DB">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0.57</w:t>
            </w:r>
          </w:p>
        </w:tc>
        <w:tc>
          <w:tcPr>
            <w:tcW w:w="889" w:type="dxa"/>
            <w:tcBorders>
              <w:top w:val="single" w:sz="24" w:space="0" w:color="FFFFFF" w:themeColor="background1"/>
              <w:bottom w:val="single" w:sz="24" w:space="0" w:color="FFFFFF" w:themeColor="background1"/>
            </w:tcBorders>
            <w:shd w:val="clear" w:color="auto" w:fill="F1E0CB"/>
            <w:vAlign w:val="top"/>
          </w:tcPr>
          <w:p w14:paraId="6E9F2B78" w14:textId="77777777" w:rsidR="00312348" w:rsidRPr="00F40FD7" w:rsidRDefault="00312348" w:rsidP="00C371DB">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0.49</w:t>
            </w:r>
          </w:p>
        </w:tc>
        <w:tc>
          <w:tcPr>
            <w:tcW w:w="985" w:type="dxa"/>
            <w:tcBorders>
              <w:top w:val="single" w:sz="24" w:space="0" w:color="FFFFFF" w:themeColor="background1"/>
              <w:bottom w:val="single" w:sz="24" w:space="0" w:color="FFFFFF" w:themeColor="background1"/>
            </w:tcBorders>
            <w:shd w:val="clear" w:color="auto" w:fill="F1E0CB"/>
            <w:vAlign w:val="top"/>
          </w:tcPr>
          <w:p w14:paraId="6B5391F4" w14:textId="77777777" w:rsidR="00312348" w:rsidRPr="00F40FD7" w:rsidRDefault="00312348" w:rsidP="00C371DB">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24</w:t>
            </w:r>
          </w:p>
        </w:tc>
        <w:tc>
          <w:tcPr>
            <w:tcW w:w="894" w:type="dxa"/>
            <w:tcBorders>
              <w:top w:val="single" w:sz="24" w:space="0" w:color="FFFFFF" w:themeColor="background1"/>
              <w:bottom w:val="single" w:sz="24" w:space="0" w:color="FFFFFF" w:themeColor="background1"/>
            </w:tcBorders>
            <w:shd w:val="clear" w:color="auto" w:fill="F1E0CB"/>
            <w:vAlign w:val="top"/>
          </w:tcPr>
          <w:p w14:paraId="0013251F" w14:textId="77777777" w:rsidR="00312348" w:rsidRPr="00F40FD7" w:rsidRDefault="00312348" w:rsidP="00C371DB">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56</w:t>
            </w:r>
          </w:p>
        </w:tc>
        <w:tc>
          <w:tcPr>
            <w:tcW w:w="893" w:type="dxa"/>
            <w:tcBorders>
              <w:top w:val="single" w:sz="24" w:space="0" w:color="FFFFFF" w:themeColor="background1"/>
              <w:bottom w:val="single" w:sz="24" w:space="0" w:color="FFFFFF" w:themeColor="background1"/>
            </w:tcBorders>
            <w:shd w:val="clear" w:color="auto" w:fill="F1E0CB"/>
            <w:vAlign w:val="top"/>
          </w:tcPr>
          <w:p w14:paraId="7983C3E4" w14:textId="77777777" w:rsidR="00312348" w:rsidRPr="00F40FD7" w:rsidRDefault="00312348" w:rsidP="00C371DB">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49</w:t>
            </w:r>
          </w:p>
        </w:tc>
        <w:tc>
          <w:tcPr>
            <w:tcW w:w="1171" w:type="dxa"/>
            <w:tcBorders>
              <w:top w:val="single" w:sz="24" w:space="0" w:color="FFFFFF" w:themeColor="background1"/>
              <w:bottom w:val="single" w:sz="24" w:space="0" w:color="FFFFFF" w:themeColor="background1"/>
            </w:tcBorders>
            <w:shd w:val="clear" w:color="auto" w:fill="F1E0CB"/>
            <w:vAlign w:val="top"/>
          </w:tcPr>
          <w:p w14:paraId="4EFEF36C" w14:textId="77777777" w:rsidR="00312348" w:rsidRPr="00F40FD7" w:rsidRDefault="00312348" w:rsidP="00C371DB">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49%</w:t>
            </w:r>
          </w:p>
        </w:tc>
      </w:tr>
      <w:tr w:rsidR="00312348" w:rsidRPr="00F40FD7" w14:paraId="710E7EC4" w14:textId="77777777" w:rsidTr="00C371DB">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4EF34CAE" w14:textId="77777777" w:rsidR="00312348" w:rsidRPr="00F40FD7" w:rsidRDefault="00312348" w:rsidP="00C371DB">
            <w:pPr>
              <w:jc w:val="center"/>
              <w:rPr>
                <w:rFonts w:cs="Arial"/>
                <w:sz w:val="18"/>
              </w:rPr>
            </w:pPr>
            <w:r w:rsidRPr="0018194E">
              <w:rPr>
                <w:rFonts w:cs="Arial"/>
                <w:sz w:val="18"/>
              </w:rPr>
              <w:t>Hunt et al., 2010</w:t>
            </w:r>
          </w:p>
        </w:tc>
        <w:tc>
          <w:tcPr>
            <w:tcW w:w="900" w:type="dxa"/>
            <w:tcBorders>
              <w:top w:val="single" w:sz="24" w:space="0" w:color="FFFFFF" w:themeColor="background1"/>
              <w:bottom w:val="single" w:sz="24" w:space="0" w:color="FFFFFF" w:themeColor="background1"/>
            </w:tcBorders>
            <w:shd w:val="clear" w:color="auto" w:fill="F1E0CB"/>
            <w:vAlign w:val="top"/>
          </w:tcPr>
          <w:p w14:paraId="66D18A19"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2.15</w:t>
            </w:r>
          </w:p>
        </w:tc>
        <w:tc>
          <w:tcPr>
            <w:tcW w:w="782" w:type="dxa"/>
            <w:tcBorders>
              <w:top w:val="single" w:sz="24" w:space="0" w:color="FFFFFF" w:themeColor="background1"/>
              <w:bottom w:val="single" w:sz="24" w:space="0" w:color="FFFFFF" w:themeColor="background1"/>
            </w:tcBorders>
            <w:shd w:val="clear" w:color="auto" w:fill="F1E0CB"/>
            <w:vAlign w:val="top"/>
          </w:tcPr>
          <w:p w14:paraId="0FABC796"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45%</w:t>
            </w:r>
          </w:p>
        </w:tc>
        <w:tc>
          <w:tcPr>
            <w:tcW w:w="868" w:type="dxa"/>
            <w:tcBorders>
              <w:top w:val="single" w:sz="24" w:space="0" w:color="FFFFFF" w:themeColor="background1"/>
              <w:bottom w:val="single" w:sz="24" w:space="0" w:color="FFFFFF" w:themeColor="background1"/>
            </w:tcBorders>
            <w:shd w:val="clear" w:color="auto" w:fill="F1E0CB"/>
            <w:vAlign w:val="top"/>
          </w:tcPr>
          <w:p w14:paraId="4C148B8D"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0.54</w:t>
            </w:r>
          </w:p>
        </w:tc>
        <w:tc>
          <w:tcPr>
            <w:tcW w:w="889" w:type="dxa"/>
            <w:tcBorders>
              <w:top w:val="single" w:sz="24" w:space="0" w:color="FFFFFF" w:themeColor="background1"/>
              <w:bottom w:val="single" w:sz="24" w:space="0" w:color="FFFFFF" w:themeColor="background1"/>
            </w:tcBorders>
            <w:shd w:val="clear" w:color="auto" w:fill="F1E0CB"/>
            <w:vAlign w:val="top"/>
          </w:tcPr>
          <w:p w14:paraId="4B3A73B1"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1.16</w:t>
            </w:r>
          </w:p>
        </w:tc>
        <w:tc>
          <w:tcPr>
            <w:tcW w:w="985" w:type="dxa"/>
            <w:tcBorders>
              <w:top w:val="single" w:sz="24" w:space="0" w:color="FFFFFF" w:themeColor="background1"/>
              <w:bottom w:val="single" w:sz="24" w:space="0" w:color="FFFFFF" w:themeColor="background1"/>
            </w:tcBorders>
            <w:shd w:val="clear" w:color="auto" w:fill="F1E0CB"/>
            <w:vAlign w:val="top"/>
          </w:tcPr>
          <w:p w14:paraId="1C75347B"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63.5</w:t>
            </w:r>
          </w:p>
        </w:tc>
        <w:tc>
          <w:tcPr>
            <w:tcW w:w="894" w:type="dxa"/>
            <w:tcBorders>
              <w:top w:val="single" w:sz="24" w:space="0" w:color="FFFFFF" w:themeColor="background1"/>
              <w:bottom w:val="single" w:sz="24" w:space="0" w:color="FFFFFF" w:themeColor="background1"/>
            </w:tcBorders>
            <w:shd w:val="clear" w:color="auto" w:fill="F1E0CB"/>
            <w:vAlign w:val="top"/>
          </w:tcPr>
          <w:p w14:paraId="576B0ABB"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158</w:t>
            </w:r>
          </w:p>
        </w:tc>
        <w:tc>
          <w:tcPr>
            <w:tcW w:w="893" w:type="dxa"/>
            <w:tcBorders>
              <w:top w:val="single" w:sz="24" w:space="0" w:color="FFFFFF" w:themeColor="background1"/>
              <w:bottom w:val="single" w:sz="24" w:space="0" w:color="FFFFFF" w:themeColor="background1"/>
            </w:tcBorders>
            <w:shd w:val="clear" w:color="auto" w:fill="F1E0CB"/>
            <w:vAlign w:val="top"/>
          </w:tcPr>
          <w:p w14:paraId="40877CAE"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55</w:t>
            </w:r>
          </w:p>
        </w:tc>
        <w:tc>
          <w:tcPr>
            <w:tcW w:w="1171" w:type="dxa"/>
            <w:tcBorders>
              <w:top w:val="single" w:sz="24" w:space="0" w:color="FFFFFF" w:themeColor="background1"/>
              <w:bottom w:val="single" w:sz="24" w:space="0" w:color="FFFFFF" w:themeColor="background1"/>
            </w:tcBorders>
            <w:shd w:val="clear" w:color="auto" w:fill="F1E0CB"/>
            <w:vAlign w:val="top"/>
          </w:tcPr>
          <w:p w14:paraId="28C6E366"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85%</w:t>
            </w:r>
          </w:p>
        </w:tc>
      </w:tr>
      <w:tr w:rsidR="00312348" w:rsidRPr="00F40FD7" w14:paraId="189DC053" w14:textId="77777777" w:rsidTr="00C371DB">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542226AE" w14:textId="77777777" w:rsidR="00312348" w:rsidRPr="00F40FD7" w:rsidRDefault="00312348" w:rsidP="00C371DB">
            <w:pPr>
              <w:jc w:val="center"/>
              <w:rPr>
                <w:rFonts w:cs="Arial"/>
                <w:sz w:val="18"/>
              </w:rPr>
            </w:pPr>
            <w:r w:rsidRPr="0018194E">
              <w:rPr>
                <w:rFonts w:cs="Arial"/>
                <w:sz w:val="18"/>
              </w:rPr>
              <w:t xml:space="preserve">Winston, 2011 </w:t>
            </w:r>
          </w:p>
        </w:tc>
        <w:tc>
          <w:tcPr>
            <w:tcW w:w="900" w:type="dxa"/>
            <w:tcBorders>
              <w:top w:val="single" w:sz="24" w:space="0" w:color="FFFFFF" w:themeColor="background1"/>
              <w:bottom w:val="single" w:sz="24" w:space="0" w:color="FFFFFF" w:themeColor="background1"/>
            </w:tcBorders>
            <w:shd w:val="clear" w:color="auto" w:fill="F1E0CB"/>
            <w:vAlign w:val="top"/>
          </w:tcPr>
          <w:p w14:paraId="3D32B641"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0.49</w:t>
            </w:r>
          </w:p>
        </w:tc>
        <w:tc>
          <w:tcPr>
            <w:tcW w:w="782" w:type="dxa"/>
            <w:tcBorders>
              <w:top w:val="single" w:sz="24" w:space="0" w:color="FFFFFF" w:themeColor="background1"/>
              <w:bottom w:val="single" w:sz="24" w:space="0" w:color="FFFFFF" w:themeColor="background1"/>
            </w:tcBorders>
            <w:shd w:val="clear" w:color="auto" w:fill="F1E0CB"/>
            <w:vAlign w:val="top"/>
          </w:tcPr>
          <w:p w14:paraId="5D86BBAB"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73%</w:t>
            </w:r>
          </w:p>
        </w:tc>
        <w:tc>
          <w:tcPr>
            <w:tcW w:w="868" w:type="dxa"/>
            <w:tcBorders>
              <w:top w:val="single" w:sz="24" w:space="0" w:color="FFFFFF" w:themeColor="background1"/>
              <w:bottom w:val="single" w:sz="24" w:space="0" w:color="FFFFFF" w:themeColor="background1"/>
            </w:tcBorders>
            <w:shd w:val="clear" w:color="auto" w:fill="F1E0CB"/>
            <w:vAlign w:val="top"/>
          </w:tcPr>
          <w:p w14:paraId="14DA8A15"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0.75</w:t>
            </w:r>
          </w:p>
        </w:tc>
        <w:tc>
          <w:tcPr>
            <w:tcW w:w="889" w:type="dxa"/>
            <w:tcBorders>
              <w:top w:val="single" w:sz="24" w:space="0" w:color="FFFFFF" w:themeColor="background1"/>
              <w:bottom w:val="single" w:sz="24" w:space="0" w:color="FFFFFF" w:themeColor="background1"/>
            </w:tcBorders>
            <w:shd w:val="clear" w:color="auto" w:fill="F1E0CB"/>
            <w:vAlign w:val="top"/>
          </w:tcPr>
          <w:p w14:paraId="1EEFFDE1"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0.37</w:t>
            </w:r>
          </w:p>
        </w:tc>
        <w:tc>
          <w:tcPr>
            <w:tcW w:w="985" w:type="dxa"/>
            <w:tcBorders>
              <w:top w:val="single" w:sz="24" w:space="0" w:color="FFFFFF" w:themeColor="background1"/>
              <w:bottom w:val="single" w:sz="24" w:space="0" w:color="FFFFFF" w:themeColor="background1"/>
            </w:tcBorders>
            <w:shd w:val="clear" w:color="auto" w:fill="F1E0CB"/>
            <w:vAlign w:val="top"/>
          </w:tcPr>
          <w:p w14:paraId="77EB67B1"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13</w:t>
            </w:r>
          </w:p>
        </w:tc>
        <w:tc>
          <w:tcPr>
            <w:tcW w:w="894" w:type="dxa"/>
            <w:tcBorders>
              <w:top w:val="single" w:sz="24" w:space="0" w:color="FFFFFF" w:themeColor="background1"/>
              <w:bottom w:val="single" w:sz="24" w:space="0" w:color="FFFFFF" w:themeColor="background1"/>
            </w:tcBorders>
            <w:shd w:val="clear" w:color="auto" w:fill="F1E0CB"/>
            <w:vAlign w:val="top"/>
          </w:tcPr>
          <w:p w14:paraId="1CF5F208"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25</w:t>
            </w:r>
          </w:p>
        </w:tc>
        <w:tc>
          <w:tcPr>
            <w:tcW w:w="893" w:type="dxa"/>
            <w:tcBorders>
              <w:top w:val="single" w:sz="24" w:space="0" w:color="FFFFFF" w:themeColor="background1"/>
              <w:bottom w:val="single" w:sz="24" w:space="0" w:color="FFFFFF" w:themeColor="background1"/>
            </w:tcBorders>
            <w:shd w:val="clear" w:color="auto" w:fill="F1E0CB"/>
            <w:vAlign w:val="top"/>
          </w:tcPr>
          <w:p w14:paraId="2252D2C8"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35</w:t>
            </w:r>
          </w:p>
        </w:tc>
        <w:tc>
          <w:tcPr>
            <w:tcW w:w="1171" w:type="dxa"/>
            <w:tcBorders>
              <w:top w:val="single" w:sz="24" w:space="0" w:color="FFFFFF" w:themeColor="background1"/>
              <w:bottom w:val="single" w:sz="24" w:space="0" w:color="FFFFFF" w:themeColor="background1"/>
            </w:tcBorders>
            <w:shd w:val="clear" w:color="auto" w:fill="F1E0CB"/>
            <w:vAlign w:val="top"/>
          </w:tcPr>
          <w:p w14:paraId="5E6D0D22"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48%</w:t>
            </w:r>
          </w:p>
        </w:tc>
      </w:tr>
      <w:tr w:rsidR="00312348" w:rsidRPr="00F40FD7" w14:paraId="4485BD97" w14:textId="77777777" w:rsidTr="00C371DB">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76E7E400" w14:textId="77777777" w:rsidR="00312348" w:rsidRPr="00F40FD7" w:rsidRDefault="00312348" w:rsidP="00C371DB">
            <w:pPr>
              <w:jc w:val="center"/>
              <w:rPr>
                <w:rFonts w:cs="Arial"/>
                <w:sz w:val="18"/>
              </w:rPr>
            </w:pPr>
            <w:r w:rsidRPr="0018194E">
              <w:rPr>
                <w:rFonts w:cs="Arial"/>
                <w:sz w:val="18"/>
              </w:rPr>
              <w:t>Winston, 2011</w:t>
            </w:r>
          </w:p>
        </w:tc>
        <w:tc>
          <w:tcPr>
            <w:tcW w:w="900" w:type="dxa"/>
            <w:tcBorders>
              <w:top w:val="single" w:sz="24" w:space="0" w:color="FFFFFF" w:themeColor="background1"/>
              <w:bottom w:val="single" w:sz="24" w:space="0" w:color="FFFFFF" w:themeColor="background1"/>
            </w:tcBorders>
            <w:shd w:val="clear" w:color="auto" w:fill="F1E0CB"/>
            <w:vAlign w:val="top"/>
          </w:tcPr>
          <w:p w14:paraId="3922C884"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0.49</w:t>
            </w:r>
          </w:p>
        </w:tc>
        <w:tc>
          <w:tcPr>
            <w:tcW w:w="782" w:type="dxa"/>
            <w:tcBorders>
              <w:top w:val="single" w:sz="24" w:space="0" w:color="FFFFFF" w:themeColor="background1"/>
              <w:bottom w:val="single" w:sz="24" w:space="0" w:color="FFFFFF" w:themeColor="background1"/>
            </w:tcBorders>
            <w:shd w:val="clear" w:color="auto" w:fill="F1E0CB"/>
            <w:vAlign w:val="top"/>
          </w:tcPr>
          <w:p w14:paraId="067334D1"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73%</w:t>
            </w:r>
          </w:p>
        </w:tc>
        <w:tc>
          <w:tcPr>
            <w:tcW w:w="868" w:type="dxa"/>
            <w:tcBorders>
              <w:top w:val="single" w:sz="24" w:space="0" w:color="FFFFFF" w:themeColor="background1"/>
              <w:bottom w:val="single" w:sz="24" w:space="0" w:color="FFFFFF" w:themeColor="background1"/>
            </w:tcBorders>
            <w:shd w:val="clear" w:color="auto" w:fill="F1E0CB"/>
            <w:vAlign w:val="top"/>
          </w:tcPr>
          <w:p w14:paraId="0CBDE6A2"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0.75</w:t>
            </w:r>
          </w:p>
        </w:tc>
        <w:tc>
          <w:tcPr>
            <w:tcW w:w="889" w:type="dxa"/>
            <w:tcBorders>
              <w:top w:val="single" w:sz="24" w:space="0" w:color="FFFFFF" w:themeColor="background1"/>
              <w:bottom w:val="single" w:sz="24" w:space="0" w:color="FFFFFF" w:themeColor="background1"/>
            </w:tcBorders>
            <w:shd w:val="clear" w:color="auto" w:fill="F1E0CB"/>
            <w:vAlign w:val="top"/>
          </w:tcPr>
          <w:p w14:paraId="6C458ADF"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0.37</w:t>
            </w:r>
          </w:p>
        </w:tc>
        <w:tc>
          <w:tcPr>
            <w:tcW w:w="985" w:type="dxa"/>
            <w:tcBorders>
              <w:top w:val="single" w:sz="24" w:space="0" w:color="FFFFFF" w:themeColor="background1"/>
              <w:bottom w:val="single" w:sz="24" w:space="0" w:color="FFFFFF" w:themeColor="background1"/>
            </w:tcBorders>
            <w:shd w:val="clear" w:color="auto" w:fill="F1E0CB"/>
            <w:vAlign w:val="top"/>
          </w:tcPr>
          <w:p w14:paraId="42ED8BCA"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13</w:t>
            </w:r>
          </w:p>
        </w:tc>
        <w:tc>
          <w:tcPr>
            <w:tcW w:w="894" w:type="dxa"/>
            <w:tcBorders>
              <w:top w:val="single" w:sz="24" w:space="0" w:color="FFFFFF" w:themeColor="background1"/>
              <w:bottom w:val="single" w:sz="24" w:space="0" w:color="FFFFFF" w:themeColor="background1"/>
            </w:tcBorders>
            <w:shd w:val="clear" w:color="auto" w:fill="F1E0CB"/>
            <w:vAlign w:val="top"/>
          </w:tcPr>
          <w:p w14:paraId="2E18AB1C"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51</w:t>
            </w:r>
          </w:p>
        </w:tc>
        <w:tc>
          <w:tcPr>
            <w:tcW w:w="893" w:type="dxa"/>
            <w:tcBorders>
              <w:top w:val="single" w:sz="24" w:space="0" w:color="FFFFFF" w:themeColor="background1"/>
              <w:bottom w:val="single" w:sz="24" w:space="0" w:color="FFFFFF" w:themeColor="background1"/>
            </w:tcBorders>
            <w:shd w:val="clear" w:color="auto" w:fill="F1E0CB"/>
            <w:vAlign w:val="top"/>
          </w:tcPr>
          <w:p w14:paraId="03692C24"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35</w:t>
            </w:r>
          </w:p>
        </w:tc>
        <w:tc>
          <w:tcPr>
            <w:tcW w:w="1171" w:type="dxa"/>
            <w:tcBorders>
              <w:top w:val="single" w:sz="24" w:space="0" w:color="FFFFFF" w:themeColor="background1"/>
              <w:bottom w:val="single" w:sz="24" w:space="0" w:color="FFFFFF" w:themeColor="background1"/>
            </w:tcBorders>
            <w:shd w:val="clear" w:color="auto" w:fill="F1E0CB"/>
            <w:vAlign w:val="top"/>
          </w:tcPr>
          <w:p w14:paraId="74CF01D2"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41%</w:t>
            </w:r>
          </w:p>
        </w:tc>
      </w:tr>
      <w:tr w:rsidR="00312348" w:rsidRPr="00F40FD7" w14:paraId="039B2CF7" w14:textId="77777777" w:rsidTr="00C371DB">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59C71DB3" w14:textId="77777777" w:rsidR="00312348" w:rsidRPr="00F40FD7" w:rsidRDefault="00312348" w:rsidP="00C371DB">
            <w:pPr>
              <w:jc w:val="center"/>
              <w:rPr>
                <w:rFonts w:cs="Arial"/>
                <w:sz w:val="18"/>
              </w:rPr>
            </w:pPr>
            <w:r w:rsidRPr="0018194E">
              <w:rPr>
                <w:rFonts w:cs="Arial"/>
                <w:sz w:val="18"/>
              </w:rPr>
              <w:t>Knight et al, 2013</w:t>
            </w:r>
          </w:p>
        </w:tc>
        <w:tc>
          <w:tcPr>
            <w:tcW w:w="900" w:type="dxa"/>
            <w:tcBorders>
              <w:top w:val="single" w:sz="24" w:space="0" w:color="FFFFFF" w:themeColor="background1"/>
              <w:bottom w:val="single" w:sz="24" w:space="0" w:color="FFFFFF" w:themeColor="background1"/>
            </w:tcBorders>
            <w:shd w:val="clear" w:color="auto" w:fill="F1E0CB"/>
            <w:vAlign w:val="top"/>
          </w:tcPr>
          <w:p w14:paraId="46CB3FAF"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0.27</w:t>
            </w:r>
          </w:p>
        </w:tc>
        <w:tc>
          <w:tcPr>
            <w:tcW w:w="782" w:type="dxa"/>
            <w:tcBorders>
              <w:top w:val="single" w:sz="24" w:space="0" w:color="FFFFFF" w:themeColor="background1"/>
              <w:bottom w:val="single" w:sz="24" w:space="0" w:color="FFFFFF" w:themeColor="background1"/>
            </w:tcBorders>
            <w:shd w:val="clear" w:color="auto" w:fill="F1E0CB"/>
            <w:vAlign w:val="top"/>
          </w:tcPr>
          <w:p w14:paraId="7E56E660"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56%</w:t>
            </w:r>
          </w:p>
        </w:tc>
        <w:tc>
          <w:tcPr>
            <w:tcW w:w="868" w:type="dxa"/>
            <w:tcBorders>
              <w:top w:val="single" w:sz="24" w:space="0" w:color="FFFFFF" w:themeColor="background1"/>
              <w:bottom w:val="single" w:sz="24" w:space="0" w:color="FFFFFF" w:themeColor="background1"/>
            </w:tcBorders>
            <w:shd w:val="clear" w:color="auto" w:fill="F1E0CB"/>
            <w:vAlign w:val="top"/>
          </w:tcPr>
          <w:p w14:paraId="66D0EDDA"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0.62</w:t>
            </w:r>
          </w:p>
        </w:tc>
        <w:tc>
          <w:tcPr>
            <w:tcW w:w="889" w:type="dxa"/>
            <w:tcBorders>
              <w:top w:val="single" w:sz="24" w:space="0" w:color="FFFFFF" w:themeColor="background1"/>
              <w:bottom w:val="single" w:sz="24" w:space="0" w:color="FFFFFF" w:themeColor="background1"/>
            </w:tcBorders>
            <w:shd w:val="clear" w:color="auto" w:fill="F1E0CB"/>
            <w:vAlign w:val="top"/>
          </w:tcPr>
          <w:p w14:paraId="7841C37F"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0.17</w:t>
            </w:r>
          </w:p>
        </w:tc>
        <w:tc>
          <w:tcPr>
            <w:tcW w:w="985" w:type="dxa"/>
            <w:tcBorders>
              <w:top w:val="single" w:sz="24" w:space="0" w:color="FFFFFF" w:themeColor="background1"/>
              <w:bottom w:val="single" w:sz="24" w:space="0" w:color="FFFFFF" w:themeColor="background1"/>
            </w:tcBorders>
            <w:shd w:val="clear" w:color="auto" w:fill="F1E0CB"/>
            <w:vAlign w:val="top"/>
          </w:tcPr>
          <w:p w14:paraId="0DF5D048"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26</w:t>
            </w:r>
          </w:p>
        </w:tc>
        <w:tc>
          <w:tcPr>
            <w:tcW w:w="894" w:type="dxa"/>
            <w:tcBorders>
              <w:top w:val="single" w:sz="24" w:space="0" w:color="FFFFFF" w:themeColor="background1"/>
              <w:bottom w:val="single" w:sz="24" w:space="0" w:color="FFFFFF" w:themeColor="background1"/>
            </w:tcBorders>
            <w:shd w:val="clear" w:color="auto" w:fill="F1E0CB"/>
            <w:vAlign w:val="top"/>
          </w:tcPr>
          <w:p w14:paraId="2A44186C"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20</w:t>
            </w:r>
          </w:p>
        </w:tc>
        <w:tc>
          <w:tcPr>
            <w:tcW w:w="893" w:type="dxa"/>
            <w:tcBorders>
              <w:top w:val="single" w:sz="24" w:space="0" w:color="FFFFFF" w:themeColor="background1"/>
              <w:bottom w:val="single" w:sz="24" w:space="0" w:color="FFFFFF" w:themeColor="background1"/>
            </w:tcBorders>
            <w:shd w:val="clear" w:color="auto" w:fill="F1E0CB"/>
            <w:vAlign w:val="top"/>
          </w:tcPr>
          <w:p w14:paraId="1169BEE7"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155</w:t>
            </w:r>
          </w:p>
        </w:tc>
        <w:tc>
          <w:tcPr>
            <w:tcW w:w="1171" w:type="dxa"/>
            <w:tcBorders>
              <w:top w:val="single" w:sz="24" w:space="0" w:color="FFFFFF" w:themeColor="background1"/>
              <w:bottom w:val="single" w:sz="24" w:space="0" w:color="FFFFFF" w:themeColor="background1"/>
            </w:tcBorders>
            <w:shd w:val="clear" w:color="auto" w:fill="F1E0CB"/>
            <w:vAlign w:val="top"/>
          </w:tcPr>
          <w:p w14:paraId="20CD6B54"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36%</w:t>
            </w:r>
          </w:p>
        </w:tc>
      </w:tr>
      <w:tr w:rsidR="00312348" w:rsidRPr="00F40FD7" w14:paraId="3462831C" w14:textId="77777777" w:rsidTr="00C371DB">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7318C317" w14:textId="77777777" w:rsidR="00312348" w:rsidRPr="00F40FD7" w:rsidRDefault="00312348" w:rsidP="00C371DB">
            <w:pPr>
              <w:jc w:val="center"/>
              <w:rPr>
                <w:rFonts w:cs="Arial"/>
                <w:sz w:val="18"/>
              </w:rPr>
            </w:pPr>
            <w:r w:rsidRPr="0018194E">
              <w:rPr>
                <w:rFonts w:cs="Arial"/>
                <w:sz w:val="18"/>
              </w:rPr>
              <w:t>Knight et al, 2013</w:t>
            </w:r>
          </w:p>
        </w:tc>
        <w:tc>
          <w:tcPr>
            <w:tcW w:w="900" w:type="dxa"/>
            <w:tcBorders>
              <w:top w:val="single" w:sz="24" w:space="0" w:color="FFFFFF" w:themeColor="background1"/>
              <w:bottom w:val="single" w:sz="24" w:space="0" w:color="FFFFFF" w:themeColor="background1"/>
            </w:tcBorders>
            <w:shd w:val="clear" w:color="auto" w:fill="F1E0CB"/>
            <w:vAlign w:val="top"/>
          </w:tcPr>
          <w:p w14:paraId="18012E83"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0.36</w:t>
            </w:r>
          </w:p>
        </w:tc>
        <w:tc>
          <w:tcPr>
            <w:tcW w:w="782" w:type="dxa"/>
            <w:tcBorders>
              <w:top w:val="single" w:sz="24" w:space="0" w:color="FFFFFF" w:themeColor="background1"/>
              <w:bottom w:val="single" w:sz="24" w:space="0" w:color="FFFFFF" w:themeColor="background1"/>
            </w:tcBorders>
            <w:shd w:val="clear" w:color="auto" w:fill="F1E0CB"/>
            <w:vAlign w:val="top"/>
          </w:tcPr>
          <w:p w14:paraId="00621376"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56%</w:t>
            </w:r>
          </w:p>
        </w:tc>
        <w:tc>
          <w:tcPr>
            <w:tcW w:w="868" w:type="dxa"/>
            <w:tcBorders>
              <w:top w:val="single" w:sz="24" w:space="0" w:color="FFFFFF" w:themeColor="background1"/>
              <w:bottom w:val="single" w:sz="24" w:space="0" w:color="FFFFFF" w:themeColor="background1"/>
            </w:tcBorders>
            <w:shd w:val="clear" w:color="auto" w:fill="F1E0CB"/>
            <w:vAlign w:val="top"/>
          </w:tcPr>
          <w:p w14:paraId="4D914E5D"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0.62</w:t>
            </w:r>
          </w:p>
        </w:tc>
        <w:tc>
          <w:tcPr>
            <w:tcW w:w="889" w:type="dxa"/>
            <w:tcBorders>
              <w:top w:val="single" w:sz="24" w:space="0" w:color="FFFFFF" w:themeColor="background1"/>
              <w:bottom w:val="single" w:sz="24" w:space="0" w:color="FFFFFF" w:themeColor="background1"/>
            </w:tcBorders>
            <w:shd w:val="clear" w:color="auto" w:fill="F1E0CB"/>
            <w:vAlign w:val="top"/>
          </w:tcPr>
          <w:p w14:paraId="5A781DFA"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0.22</w:t>
            </w:r>
          </w:p>
        </w:tc>
        <w:tc>
          <w:tcPr>
            <w:tcW w:w="985" w:type="dxa"/>
            <w:tcBorders>
              <w:top w:val="single" w:sz="24" w:space="0" w:color="FFFFFF" w:themeColor="background1"/>
              <w:bottom w:val="single" w:sz="24" w:space="0" w:color="FFFFFF" w:themeColor="background1"/>
            </w:tcBorders>
            <w:shd w:val="clear" w:color="auto" w:fill="F1E0CB"/>
            <w:vAlign w:val="top"/>
          </w:tcPr>
          <w:p w14:paraId="4D22E007"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66</w:t>
            </w:r>
          </w:p>
        </w:tc>
        <w:tc>
          <w:tcPr>
            <w:tcW w:w="894" w:type="dxa"/>
            <w:tcBorders>
              <w:top w:val="single" w:sz="24" w:space="0" w:color="FFFFFF" w:themeColor="background1"/>
              <w:bottom w:val="single" w:sz="24" w:space="0" w:color="FFFFFF" w:themeColor="background1"/>
            </w:tcBorders>
            <w:shd w:val="clear" w:color="auto" w:fill="F1E0CB"/>
            <w:vAlign w:val="top"/>
          </w:tcPr>
          <w:p w14:paraId="4DF94F13"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20</w:t>
            </w:r>
          </w:p>
        </w:tc>
        <w:tc>
          <w:tcPr>
            <w:tcW w:w="893" w:type="dxa"/>
            <w:tcBorders>
              <w:top w:val="single" w:sz="24" w:space="0" w:color="FFFFFF" w:themeColor="background1"/>
              <w:bottom w:val="single" w:sz="24" w:space="0" w:color="FFFFFF" w:themeColor="background1"/>
            </w:tcBorders>
            <w:shd w:val="clear" w:color="auto" w:fill="F1E0CB"/>
            <w:vAlign w:val="top"/>
          </w:tcPr>
          <w:p w14:paraId="705B6045"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296</w:t>
            </w:r>
          </w:p>
        </w:tc>
        <w:tc>
          <w:tcPr>
            <w:tcW w:w="1171" w:type="dxa"/>
            <w:tcBorders>
              <w:top w:val="single" w:sz="24" w:space="0" w:color="FFFFFF" w:themeColor="background1"/>
              <w:bottom w:val="single" w:sz="24" w:space="0" w:color="FFFFFF" w:themeColor="background1"/>
            </w:tcBorders>
            <w:shd w:val="clear" w:color="auto" w:fill="F1E0CB"/>
            <w:vAlign w:val="top"/>
          </w:tcPr>
          <w:p w14:paraId="7C892522"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59%</w:t>
            </w:r>
          </w:p>
        </w:tc>
      </w:tr>
      <w:tr w:rsidR="00312348" w:rsidRPr="00F40FD7" w14:paraId="088B6608" w14:textId="77777777" w:rsidTr="00C371DB">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424CA974" w14:textId="77777777" w:rsidR="00312348" w:rsidRPr="00F40FD7" w:rsidRDefault="00312348" w:rsidP="00C371DB">
            <w:pPr>
              <w:jc w:val="center"/>
              <w:rPr>
                <w:rFonts w:cs="Arial"/>
                <w:sz w:val="18"/>
              </w:rPr>
            </w:pPr>
            <w:r w:rsidRPr="0018194E">
              <w:rPr>
                <w:rFonts w:cs="Arial"/>
                <w:sz w:val="18"/>
              </w:rPr>
              <w:t>Knight et al, 2013</w:t>
            </w:r>
          </w:p>
        </w:tc>
        <w:tc>
          <w:tcPr>
            <w:tcW w:w="900" w:type="dxa"/>
            <w:tcBorders>
              <w:top w:val="single" w:sz="24" w:space="0" w:color="FFFFFF" w:themeColor="background1"/>
              <w:bottom w:val="single" w:sz="24" w:space="0" w:color="FFFFFF" w:themeColor="background1"/>
            </w:tcBorders>
            <w:shd w:val="clear" w:color="auto" w:fill="F1E0CB"/>
            <w:vAlign w:val="top"/>
          </w:tcPr>
          <w:p w14:paraId="120DB0A5"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0.38</w:t>
            </w:r>
          </w:p>
        </w:tc>
        <w:tc>
          <w:tcPr>
            <w:tcW w:w="782" w:type="dxa"/>
            <w:tcBorders>
              <w:top w:val="single" w:sz="24" w:space="0" w:color="FFFFFF" w:themeColor="background1"/>
              <w:bottom w:val="single" w:sz="24" w:space="0" w:color="FFFFFF" w:themeColor="background1"/>
            </w:tcBorders>
            <w:shd w:val="clear" w:color="auto" w:fill="F1E0CB"/>
            <w:vAlign w:val="top"/>
          </w:tcPr>
          <w:p w14:paraId="323E53D4"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56%</w:t>
            </w:r>
          </w:p>
        </w:tc>
        <w:tc>
          <w:tcPr>
            <w:tcW w:w="868" w:type="dxa"/>
            <w:tcBorders>
              <w:top w:val="single" w:sz="24" w:space="0" w:color="FFFFFF" w:themeColor="background1"/>
              <w:bottom w:val="single" w:sz="24" w:space="0" w:color="FFFFFF" w:themeColor="background1"/>
            </w:tcBorders>
            <w:shd w:val="clear" w:color="auto" w:fill="F1E0CB"/>
            <w:vAlign w:val="top"/>
          </w:tcPr>
          <w:p w14:paraId="1C22B419"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0.62</w:t>
            </w:r>
          </w:p>
        </w:tc>
        <w:tc>
          <w:tcPr>
            <w:tcW w:w="889" w:type="dxa"/>
            <w:tcBorders>
              <w:top w:val="single" w:sz="24" w:space="0" w:color="FFFFFF" w:themeColor="background1"/>
              <w:bottom w:val="single" w:sz="24" w:space="0" w:color="FFFFFF" w:themeColor="background1"/>
            </w:tcBorders>
            <w:shd w:val="clear" w:color="auto" w:fill="F1E0CB"/>
            <w:vAlign w:val="top"/>
          </w:tcPr>
          <w:p w14:paraId="7A63F2E1"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0.24</w:t>
            </w:r>
          </w:p>
        </w:tc>
        <w:tc>
          <w:tcPr>
            <w:tcW w:w="985" w:type="dxa"/>
            <w:tcBorders>
              <w:top w:val="single" w:sz="24" w:space="0" w:color="FFFFFF" w:themeColor="background1"/>
              <w:bottom w:val="single" w:sz="24" w:space="0" w:color="FFFFFF" w:themeColor="background1"/>
            </w:tcBorders>
            <w:shd w:val="clear" w:color="auto" w:fill="F1E0CB"/>
            <w:vAlign w:val="top"/>
          </w:tcPr>
          <w:p w14:paraId="67698CBC"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26</w:t>
            </w:r>
          </w:p>
        </w:tc>
        <w:tc>
          <w:tcPr>
            <w:tcW w:w="894" w:type="dxa"/>
            <w:tcBorders>
              <w:top w:val="single" w:sz="24" w:space="0" w:color="FFFFFF" w:themeColor="background1"/>
              <w:bottom w:val="single" w:sz="24" w:space="0" w:color="FFFFFF" w:themeColor="background1"/>
            </w:tcBorders>
            <w:shd w:val="clear" w:color="auto" w:fill="F1E0CB"/>
            <w:vAlign w:val="top"/>
          </w:tcPr>
          <w:p w14:paraId="5748F0D2"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20</w:t>
            </w:r>
          </w:p>
        </w:tc>
        <w:tc>
          <w:tcPr>
            <w:tcW w:w="893" w:type="dxa"/>
            <w:tcBorders>
              <w:top w:val="single" w:sz="24" w:space="0" w:color="FFFFFF" w:themeColor="background1"/>
              <w:bottom w:val="single" w:sz="24" w:space="0" w:color="FFFFFF" w:themeColor="background1"/>
            </w:tcBorders>
            <w:shd w:val="clear" w:color="auto" w:fill="F1E0CB"/>
            <w:vAlign w:val="top"/>
          </w:tcPr>
          <w:p w14:paraId="244B910A"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110</w:t>
            </w:r>
          </w:p>
        </w:tc>
        <w:tc>
          <w:tcPr>
            <w:tcW w:w="1171" w:type="dxa"/>
            <w:tcBorders>
              <w:top w:val="single" w:sz="24" w:space="0" w:color="FFFFFF" w:themeColor="background1"/>
              <w:bottom w:val="single" w:sz="24" w:space="0" w:color="FFFFFF" w:themeColor="background1"/>
            </w:tcBorders>
            <w:shd w:val="clear" w:color="auto" w:fill="F1E0CB"/>
            <w:vAlign w:val="top"/>
          </w:tcPr>
          <w:p w14:paraId="020803EE" w14:textId="77777777" w:rsidR="00312348" w:rsidRPr="00F40FD7" w:rsidRDefault="00312348" w:rsidP="00C371DB">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8194E">
              <w:rPr>
                <w:rFonts w:cs="Arial"/>
                <w:sz w:val="18"/>
              </w:rPr>
              <w:t>42%</w:t>
            </w:r>
          </w:p>
        </w:tc>
      </w:tr>
      <w:tr w:rsidR="00312348" w:rsidRPr="00F40FD7" w14:paraId="6BA1F769" w14:textId="77777777" w:rsidTr="00C371DB">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66D5E698" w14:textId="77777777" w:rsidR="00312348" w:rsidRPr="00F83D57" w:rsidRDefault="00312348">
            <w:pPr>
              <w:jc w:val="center"/>
              <w:rPr>
                <w:rFonts w:cs="Arial"/>
                <w:bCs/>
                <w:iCs/>
                <w:sz w:val="18"/>
                <w:rPrChange w:id="4870" w:author="Author">
                  <w:rPr>
                    <w:rFonts w:cs="Arial"/>
                    <w:b/>
                    <w:i/>
                    <w:sz w:val="18"/>
                  </w:rPr>
                </w:rPrChange>
              </w:rPr>
              <w:pPrChange w:id="4871" w:author="Author">
                <w:pPr/>
              </w:pPrChange>
            </w:pPr>
            <w:r w:rsidRPr="00F83D57">
              <w:rPr>
                <w:rFonts w:cs="Arial"/>
                <w:bCs/>
                <w:iCs/>
                <w:sz w:val="18"/>
                <w:rPrChange w:id="4872" w:author="Author">
                  <w:rPr>
                    <w:rFonts w:cs="Arial"/>
                    <w:b/>
                    <w:i/>
                    <w:sz w:val="18"/>
                  </w:rPr>
                </w:rPrChange>
              </w:rPr>
              <w:t>Knight et al, 2013</w:t>
            </w:r>
          </w:p>
        </w:tc>
        <w:tc>
          <w:tcPr>
            <w:tcW w:w="900" w:type="dxa"/>
            <w:tcBorders>
              <w:top w:val="single" w:sz="24" w:space="0" w:color="FFFFFF" w:themeColor="background1"/>
              <w:bottom w:val="single" w:sz="24" w:space="0" w:color="FFFFFF" w:themeColor="background1"/>
            </w:tcBorders>
            <w:shd w:val="clear" w:color="auto" w:fill="F1E0CB"/>
            <w:vAlign w:val="top"/>
          </w:tcPr>
          <w:p w14:paraId="36FC5410" w14:textId="77777777" w:rsidR="00312348" w:rsidRPr="00F83D57" w:rsidRDefault="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Change w:id="4873" w:author="Author">
                  <w:rPr>
                    <w:rFonts w:cs="Arial"/>
                    <w:b/>
                    <w:i/>
                    <w:sz w:val="18"/>
                  </w:rPr>
                </w:rPrChange>
              </w:rPr>
              <w:pPrChange w:id="4874" w:author="Author">
                <w:pPr>
                  <w:cnfStyle w:val="000000000000" w:firstRow="0" w:lastRow="0" w:firstColumn="0" w:lastColumn="0" w:oddVBand="0" w:evenVBand="0" w:oddHBand="0" w:evenHBand="0" w:firstRowFirstColumn="0" w:firstRowLastColumn="0" w:lastRowFirstColumn="0" w:lastRowLastColumn="0"/>
                </w:pPr>
              </w:pPrChange>
            </w:pPr>
            <w:r w:rsidRPr="00F83D57">
              <w:rPr>
                <w:rFonts w:cs="Arial"/>
                <w:bCs/>
                <w:iCs/>
                <w:sz w:val="18"/>
                <w:rPrChange w:id="4875" w:author="Author">
                  <w:rPr>
                    <w:rFonts w:cs="Arial"/>
                    <w:b/>
                    <w:i/>
                    <w:sz w:val="18"/>
                  </w:rPr>
                </w:rPrChange>
              </w:rPr>
              <w:t>0.57</w:t>
            </w:r>
          </w:p>
        </w:tc>
        <w:tc>
          <w:tcPr>
            <w:tcW w:w="782" w:type="dxa"/>
            <w:tcBorders>
              <w:top w:val="single" w:sz="24" w:space="0" w:color="FFFFFF" w:themeColor="background1"/>
              <w:bottom w:val="single" w:sz="24" w:space="0" w:color="FFFFFF" w:themeColor="background1"/>
            </w:tcBorders>
            <w:shd w:val="clear" w:color="auto" w:fill="F1E0CB"/>
            <w:vAlign w:val="top"/>
          </w:tcPr>
          <w:p w14:paraId="0931C83A" w14:textId="77777777" w:rsidR="00312348" w:rsidRPr="00F83D57" w:rsidRDefault="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Change w:id="4876" w:author="Author">
                  <w:rPr>
                    <w:rFonts w:cs="Arial"/>
                    <w:b/>
                    <w:i/>
                    <w:sz w:val="18"/>
                  </w:rPr>
                </w:rPrChange>
              </w:rPr>
              <w:pPrChange w:id="4877" w:author="Author">
                <w:pPr>
                  <w:cnfStyle w:val="000000000000" w:firstRow="0" w:lastRow="0" w:firstColumn="0" w:lastColumn="0" w:oddVBand="0" w:evenVBand="0" w:oddHBand="0" w:evenHBand="0" w:firstRowFirstColumn="0" w:firstRowLastColumn="0" w:lastRowFirstColumn="0" w:lastRowLastColumn="0"/>
                </w:pPr>
              </w:pPrChange>
            </w:pPr>
            <w:r w:rsidRPr="00F83D57">
              <w:rPr>
                <w:rFonts w:cs="Arial"/>
                <w:bCs/>
                <w:iCs/>
                <w:sz w:val="18"/>
                <w:rPrChange w:id="4878" w:author="Author">
                  <w:rPr>
                    <w:rFonts w:cs="Arial"/>
                    <w:b/>
                    <w:i/>
                    <w:sz w:val="18"/>
                  </w:rPr>
                </w:rPrChange>
              </w:rPr>
              <w:t>56%</w:t>
            </w:r>
          </w:p>
        </w:tc>
        <w:tc>
          <w:tcPr>
            <w:tcW w:w="868" w:type="dxa"/>
            <w:tcBorders>
              <w:top w:val="single" w:sz="24" w:space="0" w:color="FFFFFF" w:themeColor="background1"/>
              <w:bottom w:val="single" w:sz="24" w:space="0" w:color="FFFFFF" w:themeColor="background1"/>
            </w:tcBorders>
            <w:shd w:val="clear" w:color="auto" w:fill="F1E0CB"/>
            <w:vAlign w:val="top"/>
          </w:tcPr>
          <w:p w14:paraId="55DB0773" w14:textId="77777777" w:rsidR="00312348" w:rsidRPr="00F83D57" w:rsidRDefault="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Change w:id="4879" w:author="Author">
                  <w:rPr>
                    <w:rFonts w:cs="Arial"/>
                    <w:b/>
                    <w:i/>
                    <w:sz w:val="18"/>
                  </w:rPr>
                </w:rPrChange>
              </w:rPr>
              <w:pPrChange w:id="4880" w:author="Author">
                <w:pPr>
                  <w:cnfStyle w:val="000000000000" w:firstRow="0" w:lastRow="0" w:firstColumn="0" w:lastColumn="0" w:oddVBand="0" w:evenVBand="0" w:oddHBand="0" w:evenHBand="0" w:firstRowFirstColumn="0" w:firstRowLastColumn="0" w:lastRowFirstColumn="0" w:lastRowLastColumn="0"/>
                </w:pPr>
              </w:pPrChange>
            </w:pPr>
            <w:r w:rsidRPr="00F83D57">
              <w:rPr>
                <w:rFonts w:cs="Arial"/>
                <w:bCs/>
                <w:iCs/>
                <w:sz w:val="18"/>
                <w:rPrChange w:id="4881" w:author="Author">
                  <w:rPr>
                    <w:rFonts w:cs="Arial"/>
                    <w:b/>
                    <w:i/>
                    <w:sz w:val="18"/>
                  </w:rPr>
                </w:rPrChange>
              </w:rPr>
              <w:t>0.62</w:t>
            </w:r>
          </w:p>
        </w:tc>
        <w:tc>
          <w:tcPr>
            <w:tcW w:w="889" w:type="dxa"/>
            <w:tcBorders>
              <w:top w:val="single" w:sz="24" w:space="0" w:color="FFFFFF" w:themeColor="background1"/>
              <w:bottom w:val="single" w:sz="24" w:space="0" w:color="FFFFFF" w:themeColor="background1"/>
            </w:tcBorders>
            <w:shd w:val="clear" w:color="auto" w:fill="F1E0CB"/>
            <w:vAlign w:val="top"/>
          </w:tcPr>
          <w:p w14:paraId="4EB9B153" w14:textId="77777777" w:rsidR="00312348" w:rsidRPr="00F83D57" w:rsidRDefault="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Change w:id="4882" w:author="Author">
                  <w:rPr>
                    <w:rFonts w:cs="Arial"/>
                    <w:b/>
                    <w:i/>
                    <w:sz w:val="18"/>
                  </w:rPr>
                </w:rPrChange>
              </w:rPr>
              <w:pPrChange w:id="4883" w:author="Author">
                <w:pPr>
                  <w:cnfStyle w:val="000000000000" w:firstRow="0" w:lastRow="0" w:firstColumn="0" w:lastColumn="0" w:oddVBand="0" w:evenVBand="0" w:oddHBand="0" w:evenHBand="0" w:firstRowFirstColumn="0" w:firstRowLastColumn="0" w:lastRowFirstColumn="0" w:lastRowLastColumn="0"/>
                </w:pPr>
              </w:pPrChange>
            </w:pPr>
            <w:r w:rsidRPr="00F83D57">
              <w:rPr>
                <w:rFonts w:cs="Arial"/>
                <w:bCs/>
                <w:iCs/>
                <w:sz w:val="18"/>
                <w:rPrChange w:id="4884" w:author="Author">
                  <w:rPr>
                    <w:rFonts w:cs="Arial"/>
                    <w:b/>
                    <w:i/>
                    <w:sz w:val="18"/>
                  </w:rPr>
                </w:rPrChange>
              </w:rPr>
              <w:t>0.35</w:t>
            </w:r>
          </w:p>
        </w:tc>
        <w:tc>
          <w:tcPr>
            <w:tcW w:w="985" w:type="dxa"/>
            <w:tcBorders>
              <w:top w:val="single" w:sz="24" w:space="0" w:color="FFFFFF" w:themeColor="background1"/>
              <w:bottom w:val="single" w:sz="24" w:space="0" w:color="FFFFFF" w:themeColor="background1"/>
            </w:tcBorders>
            <w:shd w:val="clear" w:color="auto" w:fill="F1E0CB"/>
            <w:vAlign w:val="top"/>
          </w:tcPr>
          <w:p w14:paraId="44D4A23B" w14:textId="77777777" w:rsidR="00312348" w:rsidRPr="00F83D57" w:rsidRDefault="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Change w:id="4885" w:author="Author">
                  <w:rPr>
                    <w:rFonts w:cs="Arial"/>
                    <w:b/>
                    <w:i/>
                    <w:sz w:val="18"/>
                  </w:rPr>
                </w:rPrChange>
              </w:rPr>
              <w:pPrChange w:id="4886" w:author="Author">
                <w:pPr>
                  <w:cnfStyle w:val="000000000000" w:firstRow="0" w:lastRow="0" w:firstColumn="0" w:lastColumn="0" w:oddVBand="0" w:evenVBand="0" w:oddHBand="0" w:evenHBand="0" w:firstRowFirstColumn="0" w:firstRowLastColumn="0" w:lastRowFirstColumn="0" w:lastRowLastColumn="0"/>
                </w:pPr>
              </w:pPrChange>
            </w:pPr>
            <w:r w:rsidRPr="00F83D57">
              <w:rPr>
                <w:rFonts w:cs="Arial"/>
                <w:bCs/>
                <w:iCs/>
                <w:sz w:val="18"/>
                <w:rPrChange w:id="4887" w:author="Author">
                  <w:rPr>
                    <w:rFonts w:cs="Arial"/>
                    <w:b/>
                    <w:i/>
                    <w:sz w:val="18"/>
                  </w:rPr>
                </w:rPrChange>
              </w:rPr>
              <w:t>66</w:t>
            </w:r>
          </w:p>
        </w:tc>
        <w:tc>
          <w:tcPr>
            <w:tcW w:w="894" w:type="dxa"/>
            <w:tcBorders>
              <w:top w:val="single" w:sz="24" w:space="0" w:color="FFFFFF" w:themeColor="background1"/>
              <w:bottom w:val="single" w:sz="24" w:space="0" w:color="FFFFFF" w:themeColor="background1"/>
            </w:tcBorders>
            <w:shd w:val="clear" w:color="auto" w:fill="F1E0CB"/>
            <w:vAlign w:val="top"/>
          </w:tcPr>
          <w:p w14:paraId="2C608C8C" w14:textId="77777777" w:rsidR="00312348" w:rsidRPr="00F83D57" w:rsidRDefault="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Change w:id="4888" w:author="Author">
                  <w:rPr>
                    <w:rFonts w:cs="Arial"/>
                    <w:b/>
                    <w:i/>
                    <w:sz w:val="18"/>
                  </w:rPr>
                </w:rPrChange>
              </w:rPr>
              <w:pPrChange w:id="4889" w:author="Author">
                <w:pPr>
                  <w:cnfStyle w:val="000000000000" w:firstRow="0" w:lastRow="0" w:firstColumn="0" w:lastColumn="0" w:oddVBand="0" w:evenVBand="0" w:oddHBand="0" w:evenHBand="0" w:firstRowFirstColumn="0" w:firstRowLastColumn="0" w:lastRowFirstColumn="0" w:lastRowLastColumn="0"/>
                </w:pPr>
              </w:pPrChange>
            </w:pPr>
            <w:r w:rsidRPr="00F83D57">
              <w:rPr>
                <w:rFonts w:cs="Arial"/>
                <w:bCs/>
                <w:iCs/>
                <w:sz w:val="18"/>
                <w:rPrChange w:id="4890" w:author="Author">
                  <w:rPr>
                    <w:rFonts w:cs="Arial"/>
                    <w:b/>
                    <w:i/>
                    <w:sz w:val="18"/>
                  </w:rPr>
                </w:rPrChange>
              </w:rPr>
              <w:t>20</w:t>
            </w:r>
          </w:p>
        </w:tc>
        <w:tc>
          <w:tcPr>
            <w:tcW w:w="893" w:type="dxa"/>
            <w:tcBorders>
              <w:top w:val="single" w:sz="24" w:space="0" w:color="FFFFFF" w:themeColor="background1"/>
              <w:bottom w:val="single" w:sz="24" w:space="0" w:color="FFFFFF" w:themeColor="background1"/>
            </w:tcBorders>
            <w:shd w:val="clear" w:color="auto" w:fill="F1E0CB"/>
            <w:vAlign w:val="top"/>
          </w:tcPr>
          <w:p w14:paraId="0EFCABE8" w14:textId="77777777" w:rsidR="00312348" w:rsidRPr="00F83D57" w:rsidRDefault="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Change w:id="4891" w:author="Author">
                  <w:rPr>
                    <w:rFonts w:cs="Arial"/>
                    <w:b/>
                    <w:i/>
                    <w:sz w:val="18"/>
                  </w:rPr>
                </w:rPrChange>
              </w:rPr>
              <w:pPrChange w:id="4892" w:author="Author">
                <w:pPr>
                  <w:cnfStyle w:val="000000000000" w:firstRow="0" w:lastRow="0" w:firstColumn="0" w:lastColumn="0" w:oddVBand="0" w:evenVBand="0" w:oddHBand="0" w:evenHBand="0" w:firstRowFirstColumn="0" w:firstRowLastColumn="0" w:lastRowFirstColumn="0" w:lastRowLastColumn="0"/>
                </w:pPr>
              </w:pPrChange>
            </w:pPr>
            <w:r w:rsidRPr="00F83D57">
              <w:rPr>
                <w:rFonts w:cs="Arial"/>
                <w:bCs/>
                <w:iCs/>
                <w:sz w:val="18"/>
                <w:rPrChange w:id="4893" w:author="Author">
                  <w:rPr>
                    <w:rFonts w:cs="Arial"/>
                    <w:b/>
                    <w:i/>
                    <w:sz w:val="18"/>
                  </w:rPr>
                </w:rPrChange>
              </w:rPr>
              <w:t>187</w:t>
            </w:r>
          </w:p>
        </w:tc>
        <w:tc>
          <w:tcPr>
            <w:tcW w:w="1171" w:type="dxa"/>
            <w:tcBorders>
              <w:top w:val="single" w:sz="24" w:space="0" w:color="FFFFFF" w:themeColor="background1"/>
              <w:bottom w:val="single" w:sz="24" w:space="0" w:color="FFFFFF" w:themeColor="background1"/>
            </w:tcBorders>
            <w:shd w:val="clear" w:color="auto" w:fill="F1E0CB"/>
            <w:vAlign w:val="top"/>
          </w:tcPr>
          <w:p w14:paraId="0E5B9CFB" w14:textId="77777777" w:rsidR="00312348" w:rsidRPr="00F83D57" w:rsidRDefault="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Change w:id="4894" w:author="Author">
                  <w:rPr>
                    <w:rFonts w:cs="Arial"/>
                    <w:b/>
                    <w:i/>
                    <w:sz w:val="18"/>
                  </w:rPr>
                </w:rPrChange>
              </w:rPr>
              <w:pPrChange w:id="4895" w:author="Author">
                <w:pPr>
                  <w:cnfStyle w:val="000000000000" w:firstRow="0" w:lastRow="0" w:firstColumn="0" w:lastColumn="0" w:oddVBand="0" w:evenVBand="0" w:oddHBand="0" w:evenHBand="0" w:firstRowFirstColumn="0" w:firstRowLastColumn="0" w:lastRowFirstColumn="0" w:lastRowLastColumn="0"/>
                </w:pPr>
              </w:pPrChange>
            </w:pPr>
            <w:r w:rsidRPr="00F83D57">
              <w:rPr>
                <w:rFonts w:cs="Arial"/>
                <w:bCs/>
                <w:iCs/>
                <w:sz w:val="18"/>
                <w:rPrChange w:id="4896" w:author="Author">
                  <w:rPr>
                    <w:rFonts w:cs="Arial"/>
                    <w:b/>
                    <w:i/>
                    <w:sz w:val="18"/>
                  </w:rPr>
                </w:rPrChange>
              </w:rPr>
              <w:t>57%</w:t>
            </w:r>
          </w:p>
        </w:tc>
      </w:tr>
      <w:tr w:rsidR="00312348" w:rsidRPr="00F40FD7" w14:paraId="603600B9" w14:textId="77777777" w:rsidTr="00C371D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C4D6EE"/>
            <w:vAlign w:val="top"/>
          </w:tcPr>
          <w:p w14:paraId="3F9D7A1F" w14:textId="77777777" w:rsidR="00312348" w:rsidRPr="005F6812" w:rsidRDefault="00312348" w:rsidP="00C371DB">
            <w:pPr>
              <w:jc w:val="left"/>
              <w:rPr>
                <w:rFonts w:cs="Arial"/>
                <w:b w:val="0"/>
                <w:i w:val="0"/>
                <w:sz w:val="18"/>
              </w:rPr>
            </w:pPr>
          </w:p>
        </w:tc>
        <w:tc>
          <w:tcPr>
            <w:tcW w:w="900" w:type="dxa"/>
            <w:tcBorders>
              <w:top w:val="single" w:sz="24" w:space="0" w:color="FFFFFF" w:themeColor="background1"/>
              <w:bottom w:val="single" w:sz="24" w:space="0" w:color="FFFFFF" w:themeColor="background1"/>
            </w:tcBorders>
            <w:shd w:val="clear" w:color="auto" w:fill="F1E0CB"/>
            <w:vAlign w:val="top"/>
          </w:tcPr>
          <w:p w14:paraId="1762BE39" w14:textId="77777777" w:rsidR="00312348" w:rsidRPr="005F6812" w:rsidRDefault="00312348" w:rsidP="00C371DB">
            <w:pPr>
              <w:cnfStyle w:val="010000000000" w:firstRow="0" w:lastRow="1" w:firstColumn="0" w:lastColumn="0" w:oddVBand="0" w:evenVBand="0" w:oddHBand="0" w:evenHBand="0" w:firstRowFirstColumn="0" w:firstRowLastColumn="0" w:lastRowFirstColumn="0" w:lastRowLastColumn="0"/>
              <w:rPr>
                <w:rFonts w:cs="Arial"/>
                <w:b w:val="0"/>
                <w:i w:val="0"/>
                <w:sz w:val="18"/>
              </w:rPr>
            </w:pPr>
          </w:p>
        </w:tc>
        <w:tc>
          <w:tcPr>
            <w:tcW w:w="782" w:type="dxa"/>
            <w:tcBorders>
              <w:top w:val="single" w:sz="24" w:space="0" w:color="FFFFFF" w:themeColor="background1"/>
              <w:bottom w:val="single" w:sz="24" w:space="0" w:color="FFFFFF" w:themeColor="background1"/>
            </w:tcBorders>
            <w:shd w:val="clear" w:color="auto" w:fill="F1E0CB"/>
            <w:vAlign w:val="top"/>
          </w:tcPr>
          <w:p w14:paraId="422844B5" w14:textId="77777777" w:rsidR="00312348" w:rsidRPr="005F6812" w:rsidRDefault="00312348" w:rsidP="00C371DB">
            <w:pPr>
              <w:cnfStyle w:val="010000000000" w:firstRow="0" w:lastRow="1" w:firstColumn="0" w:lastColumn="0" w:oddVBand="0" w:evenVBand="0" w:oddHBand="0" w:evenHBand="0" w:firstRowFirstColumn="0" w:firstRowLastColumn="0" w:lastRowFirstColumn="0" w:lastRowLastColumn="0"/>
              <w:rPr>
                <w:rFonts w:cs="Arial"/>
                <w:b w:val="0"/>
                <w:i w:val="0"/>
                <w:sz w:val="18"/>
              </w:rPr>
            </w:pPr>
          </w:p>
        </w:tc>
        <w:tc>
          <w:tcPr>
            <w:tcW w:w="868" w:type="dxa"/>
            <w:tcBorders>
              <w:top w:val="single" w:sz="24" w:space="0" w:color="FFFFFF" w:themeColor="background1"/>
              <w:bottom w:val="single" w:sz="24" w:space="0" w:color="FFFFFF" w:themeColor="background1"/>
            </w:tcBorders>
            <w:shd w:val="clear" w:color="auto" w:fill="F1E0CB"/>
            <w:vAlign w:val="top"/>
          </w:tcPr>
          <w:p w14:paraId="1DE0AFD8" w14:textId="77777777" w:rsidR="00312348" w:rsidRPr="005F6812" w:rsidRDefault="00312348" w:rsidP="00C371DB">
            <w:pPr>
              <w:cnfStyle w:val="010000000000" w:firstRow="0" w:lastRow="1" w:firstColumn="0" w:lastColumn="0" w:oddVBand="0" w:evenVBand="0" w:oddHBand="0" w:evenHBand="0" w:firstRowFirstColumn="0" w:firstRowLastColumn="0" w:lastRowFirstColumn="0" w:lastRowLastColumn="0"/>
              <w:rPr>
                <w:rFonts w:cs="Arial"/>
                <w:b w:val="0"/>
                <w:i w:val="0"/>
                <w:sz w:val="18"/>
              </w:rPr>
            </w:pPr>
          </w:p>
        </w:tc>
        <w:tc>
          <w:tcPr>
            <w:tcW w:w="889" w:type="dxa"/>
            <w:tcBorders>
              <w:top w:val="single" w:sz="24" w:space="0" w:color="FFFFFF" w:themeColor="background1"/>
              <w:bottom w:val="single" w:sz="24" w:space="0" w:color="FFFFFF" w:themeColor="background1"/>
            </w:tcBorders>
            <w:shd w:val="clear" w:color="auto" w:fill="F1E0CB"/>
            <w:vAlign w:val="top"/>
          </w:tcPr>
          <w:p w14:paraId="4FC6AE03" w14:textId="77777777" w:rsidR="00312348" w:rsidRPr="005F6812" w:rsidRDefault="00312348" w:rsidP="00C371DB">
            <w:pPr>
              <w:cnfStyle w:val="010000000000" w:firstRow="0" w:lastRow="1" w:firstColumn="0" w:lastColumn="0" w:oddVBand="0" w:evenVBand="0" w:oddHBand="0" w:evenHBand="0" w:firstRowFirstColumn="0" w:firstRowLastColumn="0" w:lastRowFirstColumn="0" w:lastRowLastColumn="0"/>
              <w:rPr>
                <w:rFonts w:cs="Arial"/>
                <w:b w:val="0"/>
                <w:i w:val="0"/>
                <w:sz w:val="18"/>
              </w:rPr>
            </w:pPr>
          </w:p>
        </w:tc>
        <w:tc>
          <w:tcPr>
            <w:tcW w:w="985" w:type="dxa"/>
            <w:tcBorders>
              <w:top w:val="single" w:sz="24" w:space="0" w:color="FFFFFF" w:themeColor="background1"/>
              <w:bottom w:val="single" w:sz="24" w:space="0" w:color="FFFFFF" w:themeColor="background1"/>
            </w:tcBorders>
            <w:shd w:val="clear" w:color="auto" w:fill="F1E0CB"/>
            <w:vAlign w:val="top"/>
          </w:tcPr>
          <w:p w14:paraId="140E79F1" w14:textId="77777777" w:rsidR="00312348" w:rsidRPr="005F6812" w:rsidRDefault="00312348" w:rsidP="00C371DB">
            <w:pPr>
              <w:cnfStyle w:val="010000000000" w:firstRow="0" w:lastRow="1" w:firstColumn="0" w:lastColumn="0" w:oddVBand="0" w:evenVBand="0" w:oddHBand="0" w:evenHBand="0" w:firstRowFirstColumn="0" w:firstRowLastColumn="0" w:lastRowFirstColumn="0" w:lastRowLastColumn="0"/>
              <w:rPr>
                <w:rFonts w:cs="Arial"/>
                <w:b w:val="0"/>
                <w:i w:val="0"/>
                <w:sz w:val="18"/>
              </w:rPr>
            </w:pPr>
          </w:p>
        </w:tc>
        <w:tc>
          <w:tcPr>
            <w:tcW w:w="894" w:type="dxa"/>
            <w:tcBorders>
              <w:top w:val="single" w:sz="24" w:space="0" w:color="FFFFFF" w:themeColor="background1"/>
              <w:bottom w:val="single" w:sz="24" w:space="0" w:color="FFFFFF" w:themeColor="background1"/>
            </w:tcBorders>
            <w:shd w:val="clear" w:color="auto" w:fill="F1E0CB"/>
            <w:vAlign w:val="top"/>
          </w:tcPr>
          <w:p w14:paraId="0A68C5A8" w14:textId="77777777" w:rsidR="00312348" w:rsidRPr="005F6812" w:rsidRDefault="00312348" w:rsidP="00C371DB">
            <w:pPr>
              <w:cnfStyle w:val="010000000000" w:firstRow="0" w:lastRow="1" w:firstColumn="0" w:lastColumn="0" w:oddVBand="0" w:evenVBand="0" w:oddHBand="0" w:evenHBand="0" w:firstRowFirstColumn="0" w:firstRowLastColumn="0" w:lastRowFirstColumn="0" w:lastRowLastColumn="0"/>
              <w:rPr>
                <w:rFonts w:cs="Arial"/>
                <w:b w:val="0"/>
                <w:i w:val="0"/>
                <w:sz w:val="18"/>
              </w:rPr>
            </w:pPr>
          </w:p>
        </w:tc>
        <w:tc>
          <w:tcPr>
            <w:tcW w:w="893" w:type="dxa"/>
            <w:tcBorders>
              <w:top w:val="single" w:sz="24" w:space="0" w:color="FFFFFF" w:themeColor="background1"/>
              <w:bottom w:val="single" w:sz="24" w:space="0" w:color="FFFFFF" w:themeColor="background1"/>
            </w:tcBorders>
            <w:shd w:val="clear" w:color="auto" w:fill="F1E0CB"/>
            <w:vAlign w:val="top"/>
          </w:tcPr>
          <w:p w14:paraId="70736CDC" w14:textId="77777777" w:rsidR="00312348" w:rsidRPr="005F6812" w:rsidRDefault="00312348" w:rsidP="00C371DB">
            <w:pPr>
              <w:cnfStyle w:val="010000000000" w:firstRow="0" w:lastRow="1" w:firstColumn="0" w:lastColumn="0" w:oddVBand="0" w:evenVBand="0" w:oddHBand="0" w:evenHBand="0" w:firstRowFirstColumn="0" w:firstRowLastColumn="0" w:lastRowFirstColumn="0" w:lastRowLastColumn="0"/>
              <w:rPr>
                <w:rFonts w:cs="Arial"/>
                <w:b w:val="0"/>
                <w:i w:val="0"/>
                <w:sz w:val="18"/>
              </w:rPr>
            </w:pPr>
          </w:p>
        </w:tc>
        <w:tc>
          <w:tcPr>
            <w:tcW w:w="1171" w:type="dxa"/>
            <w:tcBorders>
              <w:top w:val="single" w:sz="24" w:space="0" w:color="FFFFFF" w:themeColor="background1"/>
              <w:bottom w:val="single" w:sz="24" w:space="0" w:color="FFFFFF" w:themeColor="background1"/>
            </w:tcBorders>
            <w:shd w:val="clear" w:color="auto" w:fill="F1E0CB"/>
            <w:vAlign w:val="top"/>
          </w:tcPr>
          <w:p w14:paraId="172421EB" w14:textId="77777777" w:rsidR="00312348" w:rsidRPr="005F6812" w:rsidRDefault="00312348" w:rsidP="00C371DB">
            <w:pPr>
              <w:cnfStyle w:val="010000000000" w:firstRow="0" w:lastRow="1" w:firstColumn="0" w:lastColumn="0" w:oddVBand="0" w:evenVBand="0" w:oddHBand="0" w:evenHBand="0" w:firstRowFirstColumn="0" w:firstRowLastColumn="0" w:lastRowFirstColumn="0" w:lastRowLastColumn="0"/>
              <w:rPr>
                <w:rFonts w:cs="Arial"/>
                <w:b w:val="0"/>
                <w:i w:val="0"/>
                <w:sz w:val="18"/>
              </w:rPr>
            </w:pPr>
          </w:p>
        </w:tc>
      </w:tr>
    </w:tbl>
    <w:p w14:paraId="51FE0C57" w14:textId="77777777" w:rsidR="000E448D" w:rsidRDefault="000E448D" w:rsidP="00AE4D8B">
      <w:pPr>
        <w:rPr>
          <w:rFonts w:cs="Arial"/>
          <w:szCs w:val="21"/>
        </w:rPr>
      </w:pPr>
    </w:p>
    <w:p w14:paraId="0A3D526E" w14:textId="77777777" w:rsidR="000E448D" w:rsidRDefault="000E448D" w:rsidP="00AE4D8B">
      <w:pPr>
        <w:rPr>
          <w:rFonts w:cs="Arial"/>
          <w:szCs w:val="21"/>
        </w:rPr>
      </w:pPr>
    </w:p>
    <w:p w14:paraId="0802F687" w14:textId="658C1273" w:rsidR="00AE4D8B" w:rsidRDefault="00AE4D8B" w:rsidP="00AE4D8B">
      <w:pPr>
        <w:rPr>
          <w:rFonts w:cs="Arial"/>
          <w:szCs w:val="21"/>
        </w:rPr>
      </w:pPr>
      <w:r w:rsidRPr="00F45DAA">
        <w:rPr>
          <w:rFonts w:cs="Arial"/>
          <w:szCs w:val="21"/>
        </w:rPr>
        <w:t xml:space="preserve">In most cases, an LS-FS </w:t>
      </w:r>
      <w:r w:rsidR="000E448D">
        <w:rPr>
          <w:rFonts w:cs="Arial"/>
          <w:szCs w:val="21"/>
        </w:rPr>
        <w:t>will be</w:t>
      </w:r>
      <w:r w:rsidRPr="00F45DAA">
        <w:rPr>
          <w:rFonts w:cs="Arial"/>
          <w:szCs w:val="21"/>
        </w:rPr>
        <w:t xml:space="preserve"> equipp</w:t>
      </w:r>
      <w:r>
        <w:rPr>
          <w:rFonts w:cs="Arial"/>
          <w:szCs w:val="21"/>
        </w:rPr>
        <w:t>ed with a flow splitting device</w:t>
      </w:r>
      <w:r w:rsidR="000E448D">
        <w:rPr>
          <w:rFonts w:cs="Arial"/>
          <w:szCs w:val="21"/>
        </w:rPr>
        <w:t xml:space="preserve"> (this is usually required per the MDC)</w:t>
      </w:r>
      <w:r>
        <w:rPr>
          <w:rFonts w:cs="Arial"/>
          <w:szCs w:val="21"/>
        </w:rPr>
        <w:t>.  If the LS-FS is installed as a retrofit, then the designer can design the flow splitting device to direct only a portion of the flow during the 0.75 inch per hour storm to the LS-FS. To design a LS-FS to capture only a portion of the flow from a large drainage area, a designer w</w:t>
      </w:r>
      <w:r w:rsidRPr="00F45DAA">
        <w:rPr>
          <w:rFonts w:cs="Arial"/>
          <w:szCs w:val="21"/>
        </w:rPr>
        <w:t>ould</w:t>
      </w:r>
      <w:r>
        <w:rPr>
          <w:rFonts w:cs="Arial"/>
          <w:szCs w:val="21"/>
        </w:rPr>
        <w:t xml:space="preserve"> work backward from the area that is available for the LS-FS installation.  Using that information, t</w:t>
      </w:r>
      <w:r w:rsidRPr="00F45DAA">
        <w:rPr>
          <w:rFonts w:cs="Arial"/>
          <w:szCs w:val="21"/>
        </w:rPr>
        <w:t xml:space="preserve">he designer would calculate the flow rate that corresponds to </w:t>
      </w:r>
      <w:r>
        <w:rPr>
          <w:rFonts w:cs="Arial"/>
          <w:szCs w:val="21"/>
        </w:rPr>
        <w:t>the available VRA</w:t>
      </w:r>
      <w:r w:rsidRPr="00F45DAA">
        <w:rPr>
          <w:rFonts w:cs="Arial"/>
          <w:szCs w:val="21"/>
        </w:rPr>
        <w:t xml:space="preserve"> and design the flow splitting device to bypass larger storm events.</w:t>
      </w:r>
      <w:r>
        <w:rPr>
          <w:rFonts w:cs="Arial"/>
          <w:szCs w:val="21"/>
        </w:rPr>
        <w:t xml:space="preserve">  The designer would determine the size of the drainage area that would be credited for nutrient removal by working backward from the equation:</w:t>
      </w:r>
      <w:r w:rsidRPr="00AE4D8B">
        <w:rPr>
          <w:rFonts w:cs="Arial"/>
          <w:szCs w:val="21"/>
        </w:rPr>
        <w:t xml:space="preserve"> </w:t>
      </w:r>
    </w:p>
    <w:p w14:paraId="74B84E9E" w14:textId="55A878F7" w:rsidR="00AE4D8B" w:rsidRPr="000E448D" w:rsidRDefault="000E448D" w:rsidP="00AE4D8B">
      <w:pPr>
        <w:pStyle w:val="InfoBoxText"/>
        <w:rPr>
          <w:sz w:val="28"/>
          <w:u w:val="single"/>
        </w:rPr>
      </w:pPr>
      <w:r>
        <w:rPr>
          <w:noProof/>
        </w:rPr>
        <mc:AlternateContent>
          <mc:Choice Requires="wps">
            <w:drawing>
              <wp:anchor distT="45720" distB="45720" distL="114300" distR="114300" simplePos="0" relativeHeight="251656192" behindDoc="0" locked="0" layoutInCell="1" allowOverlap="1" wp14:anchorId="1F41147C" wp14:editId="1ED432A5">
                <wp:simplePos x="0" y="0"/>
                <wp:positionH relativeFrom="column">
                  <wp:posOffset>487680</wp:posOffset>
                </wp:positionH>
                <wp:positionV relativeFrom="paragraph">
                  <wp:posOffset>40005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F3ACB8" w14:textId="1ABDAD3B" w:rsidR="00C371DB" w:rsidRPr="000E448D" w:rsidRDefault="00C371DB">
                            <w:pPr>
                              <w:rPr>
                                <w:sz w:val="32"/>
                              </w:rPr>
                            </w:pPr>
                            <w:proofErr w:type="gramStart"/>
                            <w:r w:rsidRPr="000E448D">
                              <w:rPr>
                                <w:sz w:val="32"/>
                              </w:rPr>
                              <w:t>DA</w:t>
                            </w:r>
                            <w:r w:rsidRPr="000E448D">
                              <w:rPr>
                                <w:sz w:val="32"/>
                                <w:vertAlign w:val="subscript"/>
                              </w:rPr>
                              <w:t>credited</w:t>
                            </w:r>
                            <w:r w:rsidRPr="000E448D">
                              <w:rPr>
                                <w:sz w:val="32"/>
                              </w:rPr>
                              <w:t xml:space="preserve"> </w:t>
                            </w:r>
                            <w:r>
                              <w:rPr>
                                <w:sz w:val="32"/>
                              </w:rPr>
                              <w:t xml:space="preserve"> </w:t>
                            </w:r>
                            <w:r w:rsidRPr="000E448D">
                              <w:rPr>
                                <w:sz w:val="32"/>
                              </w:rPr>
                              <w:t>=</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41147C" id="_x0000_s1028" type="#_x0000_t202" style="position:absolute;left:0;text-align:left;margin-left:38.4pt;margin-top:3.1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" filled="f" stroked="f">
                <v:textbox style="mso-fit-shape-to-text:t">
                  <w:txbxContent>
                    <w:p w14:paraId="7DF3ACB8" w14:textId="1ABDAD3B" w:rsidR="00C371DB" w:rsidRPr="000E448D" w:rsidRDefault="00C371DB">
                      <w:pPr>
                        <w:rPr>
                          <w:sz w:val="32"/>
                        </w:rPr>
                      </w:pPr>
                      <w:r w:rsidRPr="000E448D">
                        <w:rPr>
                          <w:sz w:val="32"/>
                        </w:rPr>
                        <w:t>DA</w:t>
                      </w:r>
                      <w:r w:rsidRPr="000E448D">
                        <w:rPr>
                          <w:sz w:val="32"/>
                          <w:vertAlign w:val="subscript"/>
                        </w:rPr>
                        <w:t>credited</w:t>
                      </w:r>
                      <w:r w:rsidRPr="000E448D">
                        <w:rPr>
                          <w:sz w:val="32"/>
                        </w:rPr>
                        <w:t xml:space="preserve"> </w:t>
                      </w:r>
                      <w:r>
                        <w:rPr>
                          <w:sz w:val="32"/>
                        </w:rPr>
                        <w:t xml:space="preserve"> </w:t>
                      </w:r>
                      <w:r w:rsidRPr="000E448D">
                        <w:rPr>
                          <w:sz w:val="32"/>
                        </w:rPr>
                        <w:t>=</w:t>
                      </w:r>
                    </w:p>
                  </w:txbxContent>
                </v:textbox>
              </v:shape>
            </w:pict>
          </mc:Fallback>
        </mc:AlternateContent>
      </w:r>
      <w:r>
        <w:tab/>
      </w:r>
      <w:r w:rsidR="00AE4D8B">
        <w:t xml:space="preserve">  </w:t>
      </w:r>
      <w:r>
        <w:tab/>
      </w:r>
      <w:r w:rsidR="00AE4D8B" w:rsidRPr="000E448D">
        <w:rPr>
          <w:sz w:val="28"/>
          <w:u w:val="single"/>
        </w:rPr>
        <w:t>VRA</w:t>
      </w:r>
      <w:r w:rsidR="00AE4D8B" w:rsidRPr="000E448D">
        <w:rPr>
          <w:sz w:val="28"/>
          <w:u w:val="single"/>
          <w:vertAlign w:val="subscript"/>
        </w:rPr>
        <w:t>available</w:t>
      </w:r>
    </w:p>
    <w:p w14:paraId="5DACEF5C" w14:textId="1924B245" w:rsidR="00AE4D8B" w:rsidRPr="000E448D" w:rsidRDefault="00AE4D8B" w:rsidP="00AE4D8B">
      <w:pPr>
        <w:pStyle w:val="InfoBoxText"/>
        <w:rPr>
          <w:sz w:val="28"/>
        </w:rPr>
      </w:pPr>
      <w:r w:rsidRPr="000E448D">
        <w:rPr>
          <w:sz w:val="28"/>
        </w:rPr>
        <w:tab/>
      </w:r>
      <w:r w:rsidR="000E448D" w:rsidRPr="000E448D">
        <w:rPr>
          <w:sz w:val="28"/>
        </w:rPr>
        <w:tab/>
        <w:t xml:space="preserve">  </w:t>
      </w:r>
      <w:r w:rsidRPr="000E448D">
        <w:rPr>
          <w:sz w:val="28"/>
        </w:rPr>
        <w:t>(225*C)</w:t>
      </w:r>
    </w:p>
    <w:p w14:paraId="4E678399" w14:textId="12149667" w:rsidR="00743D0F" w:rsidRPr="0051260C" w:rsidRDefault="00A22596" w:rsidP="00B777E1">
      <w:pPr>
        <w:pStyle w:val="Heading3"/>
      </w:pPr>
      <w:r>
        <w:lastRenderedPageBreak/>
        <w:t>Hydrologic Partitioning</w:t>
      </w:r>
      <w:r w:rsidR="00743D0F" w:rsidRPr="0018194E">
        <w:t xml:space="preserve"> of </w:t>
      </w:r>
      <w:r w:rsidR="00743D0F">
        <w:t xml:space="preserve">Treated </w:t>
      </w:r>
      <w:r w:rsidR="00743D0F" w:rsidRPr="0018194E">
        <w:t>Runoff</w:t>
      </w:r>
    </w:p>
    <w:p w14:paraId="743062FD" w14:textId="4674DBEF" w:rsidR="00AE4D8B" w:rsidDel="002E4543" w:rsidRDefault="00CA5783" w:rsidP="002E4543">
      <w:pPr>
        <w:autoSpaceDE w:val="0"/>
        <w:autoSpaceDN w:val="0"/>
        <w:adjustRightInd w:val="0"/>
        <w:rPr>
          <w:del w:id="4897" w:author="Author"/>
          <w:iCs/>
          <w:noProof/>
          <w:szCs w:val="18"/>
        </w:rPr>
      </w:pPr>
      <w:r>
        <w:rPr>
          <w:rFonts w:cs="Arial"/>
        </w:rPr>
        <w:t>Oversizing</w:t>
      </w:r>
      <w:r w:rsidRPr="00F45DAA">
        <w:rPr>
          <w:rFonts w:cs="Arial"/>
        </w:rPr>
        <w:t xml:space="preserve"> </w:t>
      </w:r>
      <w:r>
        <w:rPr>
          <w:rFonts w:cs="Arial"/>
        </w:rPr>
        <w:t>an</w:t>
      </w:r>
      <w:r w:rsidRPr="00F45DAA">
        <w:rPr>
          <w:rFonts w:cs="Arial"/>
        </w:rPr>
        <w:t xml:space="preserve"> </w:t>
      </w:r>
      <w:r>
        <w:rPr>
          <w:rFonts w:cs="Arial"/>
        </w:rPr>
        <w:t>LS-FS is designed to treat the entire 0.75 inch per hour storm from the drainage area</w:t>
      </w:r>
      <w:r w:rsidR="00AE4D8B">
        <w:rPr>
          <w:rFonts w:cs="Arial"/>
        </w:rPr>
        <w:t xml:space="preserve"> will result in an increased fraction of the Treated Runoff being allocated to ET&amp;I</w:t>
      </w:r>
      <w:r>
        <w:rPr>
          <w:rFonts w:cs="Arial"/>
        </w:rPr>
        <w:t xml:space="preserve">.  </w:t>
      </w:r>
      <w:r w:rsidR="00606654" w:rsidRPr="00F250CF">
        <w:rPr>
          <w:rStyle w:val="CaptionChar"/>
        </w:rPr>
        <w:fldChar w:fldCharType="begin"/>
      </w:r>
      <w:r w:rsidR="00606654" w:rsidRPr="00F250CF">
        <w:rPr>
          <w:rStyle w:val="CaptionChar"/>
        </w:rPr>
        <w:instrText xml:space="preserve"> REF _Ref460945311 \h </w:instrText>
      </w:r>
      <w:r w:rsidR="000E448D" w:rsidRPr="00F250CF">
        <w:rPr>
          <w:rStyle w:val="CaptionChar"/>
        </w:rPr>
        <w:instrText xml:space="preserve"> \* MERGEFORMAT </w:instrText>
      </w:r>
      <w:r w:rsidR="00606654" w:rsidRPr="00F250CF">
        <w:rPr>
          <w:rStyle w:val="CaptionChar"/>
        </w:rPr>
      </w:r>
      <w:r w:rsidR="00606654" w:rsidRPr="00F250CF">
        <w:rPr>
          <w:rStyle w:val="CaptionChar"/>
        </w:rPr>
        <w:fldChar w:fldCharType="separate"/>
      </w:r>
      <w:r w:rsidR="008912E8" w:rsidRPr="00F250CF">
        <w:rPr>
          <w:rStyle w:val="CaptionChar"/>
        </w:rPr>
        <w:t xml:space="preserve">Figure </w:t>
      </w:r>
      <w:r w:rsidR="00F250CF" w:rsidRPr="00F250CF">
        <w:rPr>
          <w:rStyle w:val="CaptionChar"/>
        </w:rPr>
        <w:t>D</w:t>
      </w:r>
      <w:r w:rsidR="008912E8" w:rsidRPr="00F250CF">
        <w:rPr>
          <w:rStyle w:val="CaptionChar"/>
        </w:rPr>
        <w:noBreakHyphen/>
        <w:t>16</w:t>
      </w:r>
      <w:r w:rsidR="00606654" w:rsidRPr="00F250CF">
        <w:rPr>
          <w:rStyle w:val="CaptionChar"/>
        </w:rPr>
        <w:fldChar w:fldCharType="end"/>
      </w:r>
      <w:r w:rsidR="00312D55" w:rsidRPr="000E448D">
        <w:rPr>
          <w:b/>
          <w:iCs/>
          <w:noProof/>
          <w:szCs w:val="18"/>
        </w:rPr>
        <w:t xml:space="preserve"> </w:t>
      </w:r>
      <w:r w:rsidR="00312D55">
        <w:rPr>
          <w:iCs/>
          <w:noProof/>
          <w:szCs w:val="18"/>
        </w:rPr>
        <w:t xml:space="preserve">below shows </w:t>
      </w:r>
      <w:ins w:id="4898" w:author="Author">
        <w:r w:rsidR="002E4543">
          <w:rPr>
            <w:iCs/>
            <w:noProof/>
            <w:szCs w:val="18"/>
          </w:rPr>
          <w:t xml:space="preserve">the relative proportion of treated runoff comprised by ET&amp;I for 100% and oversized LS-FS systems.  The related Effluent percentage is 100 minus the ET&amp;I.  </w:t>
        </w:r>
      </w:ins>
      <w:del w:id="4899" w:author="Author">
        <w:r w:rsidR="00312D55" w:rsidDel="002E4543">
          <w:rPr>
            <w:iCs/>
            <w:noProof/>
            <w:szCs w:val="18"/>
          </w:rPr>
          <w:delText>runoff fates for 100 percent sized and oversized LS-FSs</w:delText>
        </w:r>
        <w:r w:rsidR="00AE4D8B" w:rsidRPr="00186D28" w:rsidDel="002E4543">
          <w:rPr>
            <w:iCs/>
            <w:noProof/>
            <w:szCs w:val="18"/>
          </w:rPr>
          <w:delText>.</w:delText>
        </w:r>
      </w:del>
    </w:p>
    <w:p w14:paraId="0D5CA907" w14:textId="69275244" w:rsidR="000E448D" w:rsidRPr="000E448D" w:rsidRDefault="002E4543" w:rsidP="002E4543">
      <w:pPr>
        <w:autoSpaceDE w:val="0"/>
        <w:autoSpaceDN w:val="0"/>
        <w:adjustRightInd w:val="0"/>
        <w:rPr>
          <w:rFonts w:eastAsia="Calibri" w:cs="Arial"/>
          <w:sz w:val="4"/>
          <w:szCs w:val="21"/>
        </w:rPr>
      </w:pPr>
      <w:ins w:id="4900" w:author="Author">
        <w:r>
          <w:rPr>
            <w:iCs/>
            <w:noProof/>
            <w:szCs w:val="18"/>
          </w:rPr>
          <w:t>The percentage sizing would be determined based on the equation presented above.</w:t>
        </w:r>
      </w:ins>
    </w:p>
    <w:p w14:paraId="1ADFA714" w14:textId="6C9687B3" w:rsidR="00CA5783" w:rsidRPr="000E448D" w:rsidRDefault="00606654" w:rsidP="00DA49FE">
      <w:pPr>
        <w:numPr>
          <w:ilvl w:val="3"/>
          <w:numId w:val="3"/>
        </w:numPr>
        <w:spacing w:after="0"/>
        <w:jc w:val="center"/>
        <w:rPr>
          <w:b/>
          <w:iCs/>
          <w:color w:val="0070C0"/>
          <w:szCs w:val="18"/>
        </w:rPr>
      </w:pPr>
      <w:bookmarkStart w:id="4901" w:name="_Ref460945311"/>
      <w:r>
        <w:rPr>
          <w:b/>
          <w:iCs/>
          <w:color w:val="0070C0"/>
          <w:szCs w:val="18"/>
        </w:rPr>
        <w:t xml:space="preserve">Figure </w:t>
      </w:r>
      <w:r w:rsidR="00DA49FE">
        <w:rPr>
          <w:b/>
          <w:iCs/>
          <w:color w:val="0070C0"/>
          <w:szCs w:val="18"/>
        </w:rPr>
        <w:t>D</w:t>
      </w:r>
      <w:r w:rsidR="008912E8">
        <w:rPr>
          <w:b/>
          <w:iCs/>
          <w:color w:val="0070C0"/>
          <w:szCs w:val="18"/>
        </w:rPr>
        <w:noBreakHyphen/>
      </w:r>
      <w:r w:rsidR="008912E8">
        <w:rPr>
          <w:b/>
          <w:iCs/>
          <w:color w:val="0070C0"/>
          <w:szCs w:val="18"/>
        </w:rPr>
        <w:fldChar w:fldCharType="begin"/>
      </w:r>
      <w:r w:rsidR="008912E8">
        <w:rPr>
          <w:b/>
          <w:iCs/>
          <w:color w:val="0070C0"/>
          <w:szCs w:val="18"/>
        </w:rPr>
        <w:instrText xml:space="preserve"> SEQ Figure \* ARABIC \s 1 </w:instrText>
      </w:r>
      <w:r w:rsidR="008912E8">
        <w:rPr>
          <w:b/>
          <w:iCs/>
          <w:color w:val="0070C0"/>
          <w:szCs w:val="18"/>
        </w:rPr>
        <w:fldChar w:fldCharType="separate"/>
      </w:r>
      <w:r w:rsidR="008912E8">
        <w:rPr>
          <w:b/>
          <w:iCs/>
          <w:noProof/>
          <w:color w:val="0070C0"/>
          <w:szCs w:val="18"/>
        </w:rPr>
        <w:t>16</w:t>
      </w:r>
      <w:r w:rsidR="008912E8">
        <w:rPr>
          <w:b/>
          <w:iCs/>
          <w:color w:val="0070C0"/>
          <w:szCs w:val="18"/>
        </w:rPr>
        <w:fldChar w:fldCharType="end"/>
      </w:r>
      <w:bookmarkEnd w:id="4901"/>
      <w:r w:rsidR="00AE4D8B" w:rsidRPr="00325B00">
        <w:rPr>
          <w:b/>
          <w:iCs/>
          <w:color w:val="0070C0"/>
          <w:szCs w:val="18"/>
        </w:rPr>
        <w:t xml:space="preserve">:  </w:t>
      </w:r>
      <w:r w:rsidR="00312D55">
        <w:rPr>
          <w:b/>
          <w:iCs/>
          <w:color w:val="0070C0"/>
          <w:szCs w:val="18"/>
        </w:rPr>
        <w:t>Percent ET&amp;I for LS-FS Based on VRA Size</w:t>
      </w:r>
    </w:p>
    <w:p w14:paraId="11197007" w14:textId="273540E1" w:rsidR="00CA5783" w:rsidRPr="00F45DAA" w:rsidRDefault="00E7291F" w:rsidP="000E448D">
      <w:pPr>
        <w:spacing w:before="0"/>
        <w:rPr>
          <w:rFonts w:cs="Arial"/>
        </w:rPr>
      </w:pPr>
      <w:r>
        <w:rPr>
          <w:rFonts w:cs="Arial"/>
          <w:noProof/>
        </w:rPr>
        <w:drawing>
          <wp:inline distT="0" distB="0" distL="0" distR="0" wp14:anchorId="2FFBB039" wp14:editId="32EC417A">
            <wp:extent cx="5584190" cy="3395980"/>
            <wp:effectExtent l="19050" t="19050" r="16510" b="139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4190" cy="3395980"/>
                    </a:xfrm>
                    <a:prstGeom prst="rect">
                      <a:avLst/>
                    </a:prstGeom>
                    <a:noFill/>
                    <a:ln>
                      <a:solidFill>
                        <a:schemeClr val="bg1">
                          <a:lumMod val="50000"/>
                        </a:schemeClr>
                      </a:solidFill>
                    </a:ln>
                  </pic:spPr>
                </pic:pic>
              </a:graphicData>
            </a:graphic>
          </wp:inline>
        </w:drawing>
      </w:r>
    </w:p>
    <w:p w14:paraId="44F579FA" w14:textId="6B6AA521" w:rsidR="000E448D" w:rsidRDefault="000E448D" w:rsidP="00325B00">
      <w:pPr>
        <w:pStyle w:val="Heading4"/>
      </w:pPr>
    </w:p>
    <w:p w14:paraId="754DC118" w14:textId="77777777" w:rsidR="000E448D" w:rsidRPr="000E448D" w:rsidRDefault="000E448D" w:rsidP="000E448D"/>
    <w:p w14:paraId="2C593E5F" w14:textId="3ADAAD08" w:rsidR="007470BE" w:rsidRPr="0018194E" w:rsidRDefault="007470BE" w:rsidP="007470BE">
      <w:pPr>
        <w:pStyle w:val="Heading3"/>
      </w:pPr>
      <w:r>
        <w:t xml:space="preserve">Minimum Design Criteria and </w:t>
      </w:r>
      <w:r w:rsidRPr="0018194E">
        <w:t xml:space="preserve">Design </w:t>
      </w:r>
      <w:r w:rsidR="00E77BCB">
        <w:t>Alternatives</w:t>
      </w:r>
    </w:p>
    <w:p w14:paraId="7500202D" w14:textId="1E03B00A" w:rsidR="00CF07F8" w:rsidRDefault="00CF07F8" w:rsidP="00CF07F8">
      <w:pPr>
        <w:rPr>
          <w:ins w:id="4902" w:author="Author"/>
          <w:rFonts w:cs="Arial"/>
          <w:bCs/>
        </w:rPr>
      </w:pPr>
      <w:ins w:id="4903" w:author="Author">
        <w:r>
          <w:rPr>
            <w:rFonts w:cs="Arial"/>
            <w:bCs/>
          </w:rPr>
          <w:t xml:space="preserve">Minimum Design Criteria for </w:t>
        </w:r>
        <w:r w:rsidR="00074979">
          <w:rPr>
            <w:rFonts w:cs="Arial"/>
            <w:bCs/>
          </w:rPr>
          <w:t>Level Spreader-Filter Strips</w:t>
        </w:r>
        <w:r>
          <w:rPr>
            <w:rFonts w:cs="Arial"/>
            <w:bCs/>
          </w:rPr>
          <w:t xml:space="preserve"> can be found in Rule 15A NCAC 02H .10</w:t>
        </w:r>
        <w:r w:rsidR="00074979">
          <w:rPr>
            <w:rFonts w:cs="Arial"/>
            <w:bCs/>
          </w:rPr>
          <w:t>59</w:t>
        </w:r>
        <w:r>
          <w:rPr>
            <w:rFonts w:cs="Arial"/>
            <w:bCs/>
          </w:rPr>
          <w:t xml:space="preserve">.  </w:t>
        </w:r>
      </w:ins>
    </w:p>
    <w:p w14:paraId="20DF6572" w14:textId="26B58D8A" w:rsidR="00CF07F8" w:rsidRDefault="00CF07F8" w:rsidP="00CF07F8">
      <w:pPr>
        <w:rPr>
          <w:ins w:id="4904" w:author="Author"/>
          <w:rFonts w:cs="Arial"/>
          <w:bCs/>
        </w:rPr>
      </w:pPr>
      <w:ins w:id="4905" w:author="Author">
        <w:r>
          <w:rPr>
            <w:rFonts w:cs="Arial"/>
            <w:bCs/>
          </w:rPr>
          <w:t xml:space="preserve">Design guidance for </w:t>
        </w:r>
        <w:r w:rsidR="00074979">
          <w:rPr>
            <w:rFonts w:cs="Arial"/>
            <w:bCs/>
          </w:rPr>
          <w:t>Level Spreader-Filter Strips</w:t>
        </w:r>
        <w:r>
          <w:rPr>
            <w:rFonts w:cs="Arial"/>
            <w:bCs/>
          </w:rPr>
          <w:t xml:space="preserve"> can be found in Chapter C-</w:t>
        </w:r>
        <w:r w:rsidR="00074979">
          <w:rPr>
            <w:rFonts w:cs="Arial"/>
            <w:bCs/>
          </w:rPr>
          <w:t>9</w:t>
        </w:r>
        <w:r>
          <w:rPr>
            <w:rFonts w:cs="Arial"/>
            <w:bCs/>
          </w:rPr>
          <w:t xml:space="preserve"> of the Stormwater Design Manual:  </w:t>
        </w:r>
        <w:r w:rsidRPr="005021B4">
          <w:rPr>
            <w:rFonts w:cs="Arial"/>
            <w:bCs/>
          </w:rPr>
          <w:t>https://deq.nc.gov/about/divisions/energy-mineral-and-land-resources/stormwater/stormwater-program/stormwater-design</w:t>
        </w:r>
      </w:ins>
    </w:p>
    <w:p w14:paraId="3ED35A60" w14:textId="43D026D5" w:rsidR="00CA5783" w:rsidRPr="00F45DAA" w:rsidRDefault="00CA5783" w:rsidP="00CA5783">
      <w:pPr>
        <w:rPr>
          <w:rFonts w:cs="Arial"/>
        </w:rPr>
      </w:pPr>
      <w:r w:rsidRPr="00F45DAA">
        <w:rPr>
          <w:rFonts w:cs="Arial"/>
          <w:bCs/>
        </w:rPr>
        <w:t xml:space="preserve">Three design </w:t>
      </w:r>
      <w:ins w:id="4906" w:author="Author">
        <w:r w:rsidR="00333265">
          <w:rPr>
            <w:rFonts w:cs="Arial"/>
            <w:bCs/>
          </w:rPr>
          <w:t>alternatives</w:t>
        </w:r>
      </w:ins>
      <w:del w:id="4907" w:author="Author">
        <w:r w:rsidRPr="00F45DAA" w:rsidDel="00333265">
          <w:rPr>
            <w:rFonts w:cs="Arial"/>
            <w:bCs/>
          </w:rPr>
          <w:delText>variants</w:delText>
        </w:r>
      </w:del>
      <w:r w:rsidRPr="00F45DAA">
        <w:rPr>
          <w:rFonts w:cs="Arial"/>
          <w:bCs/>
        </w:rPr>
        <w:t xml:space="preserve"> are currently available for LS-FS as </w:t>
      </w:r>
      <w:r w:rsidRPr="00F45DAA">
        <w:rPr>
          <w:rFonts w:cs="Arial"/>
        </w:rPr>
        <w:t>summarized in the table below.</w:t>
      </w:r>
    </w:p>
    <w:tbl>
      <w:tblPr>
        <w:tblStyle w:val="DataTable"/>
        <w:tblW w:w="9180" w:type="dxa"/>
        <w:tblLook w:val="04E0" w:firstRow="1" w:lastRow="1" w:firstColumn="1" w:lastColumn="0" w:noHBand="0" w:noVBand="1"/>
      </w:tblPr>
      <w:tblGrid>
        <w:gridCol w:w="3060"/>
        <w:gridCol w:w="2340"/>
        <w:gridCol w:w="3780"/>
      </w:tblGrid>
      <w:tr w:rsidR="00114C52" w:rsidRPr="000F4A18" w14:paraId="5EF4B57D" w14:textId="77777777" w:rsidTr="00973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4" w:space="0" w:color="auto"/>
            </w:tcBorders>
          </w:tcPr>
          <w:p w14:paraId="4D3EF1C9" w14:textId="6BBBEDB2" w:rsidR="00114C52" w:rsidRPr="00114C52" w:rsidRDefault="00114C52" w:rsidP="00D0702C">
            <w:pPr>
              <w:spacing w:before="0" w:after="0"/>
              <w:rPr>
                <w:rFonts w:cs="Arial"/>
                <w:sz w:val="18"/>
              </w:rPr>
            </w:pPr>
            <w:r w:rsidRPr="00114C52">
              <w:rPr>
                <w:rFonts w:cs="Arial"/>
                <w:sz w:val="18"/>
              </w:rPr>
              <w:lastRenderedPageBreak/>
              <w:t xml:space="preserve">Design </w:t>
            </w:r>
            <w:r w:rsidR="00333265">
              <w:rPr>
                <w:rFonts w:cs="Arial"/>
                <w:sz w:val="18"/>
              </w:rPr>
              <w:t>Alternative</w:t>
            </w:r>
          </w:p>
        </w:tc>
        <w:tc>
          <w:tcPr>
            <w:tcW w:w="2340" w:type="dxa"/>
            <w:tcBorders>
              <w:top w:val="single" w:sz="24" w:space="0" w:color="FFFFFF" w:themeColor="background1"/>
              <w:bottom w:val="single" w:sz="24" w:space="0" w:color="FFFFFF" w:themeColor="background1"/>
            </w:tcBorders>
          </w:tcPr>
          <w:p w14:paraId="02CE8EDB" w14:textId="77777777" w:rsidR="00114C52" w:rsidRPr="00114C52" w:rsidRDefault="00114C52" w:rsidP="00D0702C">
            <w:pPr>
              <w:spacing w:before="0" w:after="0"/>
              <w:cnfStyle w:val="100000000000" w:firstRow="1" w:lastRow="0" w:firstColumn="0" w:lastColumn="0" w:oddVBand="0" w:evenVBand="0" w:oddHBand="0" w:evenHBand="0" w:firstRowFirstColumn="0" w:firstRowLastColumn="0" w:lastRowFirstColumn="0" w:lastRowLastColumn="0"/>
              <w:rPr>
                <w:rFonts w:cs="Arial"/>
                <w:sz w:val="18"/>
              </w:rPr>
            </w:pPr>
            <w:r w:rsidRPr="00114C52">
              <w:rPr>
                <w:rFonts w:cs="Arial"/>
                <w:sz w:val="18"/>
              </w:rPr>
              <w:t>Where it is Allowed</w:t>
            </w:r>
          </w:p>
        </w:tc>
        <w:tc>
          <w:tcPr>
            <w:tcW w:w="3780" w:type="dxa"/>
            <w:tcBorders>
              <w:top w:val="single" w:sz="24" w:space="0" w:color="FFFFFF" w:themeColor="background1"/>
              <w:bottom w:val="single" w:sz="24" w:space="0" w:color="FFFFFF" w:themeColor="background1"/>
            </w:tcBorders>
          </w:tcPr>
          <w:p w14:paraId="494B0B13" w14:textId="77777777" w:rsidR="00114C52" w:rsidRPr="00114C52" w:rsidRDefault="00114C52" w:rsidP="00D0702C">
            <w:pPr>
              <w:spacing w:before="0" w:after="0"/>
              <w:cnfStyle w:val="100000000000" w:firstRow="1" w:lastRow="0" w:firstColumn="0" w:lastColumn="0" w:oddVBand="0" w:evenVBand="0" w:oddHBand="0" w:evenHBand="0" w:firstRowFirstColumn="0" w:firstRowLastColumn="0" w:lastRowFirstColumn="0" w:lastRowLastColumn="0"/>
              <w:rPr>
                <w:rFonts w:cs="Arial"/>
                <w:sz w:val="18"/>
              </w:rPr>
            </w:pPr>
            <w:r w:rsidRPr="00114C52">
              <w:rPr>
                <w:rFonts w:cs="Arial"/>
                <w:sz w:val="18"/>
              </w:rPr>
              <w:t>Effect on Results</w:t>
            </w:r>
          </w:p>
        </w:tc>
      </w:tr>
      <w:tr w:rsidR="00114C52" w:rsidRPr="00995ADD" w14:paraId="4050DB55" w14:textId="77777777" w:rsidTr="009731D9">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24" w:space="0" w:color="FFFFFF" w:themeColor="background1"/>
            </w:tcBorders>
            <w:shd w:val="clear" w:color="auto" w:fill="C4D6EE"/>
            <w:vAlign w:val="top"/>
          </w:tcPr>
          <w:p w14:paraId="6CE3683B" w14:textId="77777777" w:rsidR="00114C52" w:rsidRPr="00114C52" w:rsidRDefault="00114C52" w:rsidP="00114C52">
            <w:pPr>
              <w:jc w:val="center"/>
              <w:rPr>
                <w:rFonts w:cs="Arial"/>
                <w:sz w:val="18"/>
              </w:rPr>
            </w:pPr>
            <w:r w:rsidRPr="00114C52">
              <w:rPr>
                <w:rFonts w:cs="Arial"/>
                <w:sz w:val="18"/>
              </w:rPr>
              <w:t>Reducing the width of the filter strip (but it may not be reduced below 15 feet)</w:t>
            </w:r>
          </w:p>
        </w:tc>
        <w:tc>
          <w:tcPr>
            <w:tcW w:w="2340" w:type="dxa"/>
            <w:tcBorders>
              <w:top w:val="single" w:sz="24" w:space="0" w:color="FFFFFF" w:themeColor="background1"/>
              <w:bottom w:val="single" w:sz="24" w:space="0" w:color="FFFFFF" w:themeColor="background1"/>
            </w:tcBorders>
            <w:shd w:val="clear" w:color="auto" w:fill="F1E0CB"/>
            <w:vAlign w:val="top"/>
          </w:tcPr>
          <w:p w14:paraId="6B2287E2" w14:textId="77777777" w:rsidR="00114C52" w:rsidRPr="00114C52" w:rsidRDefault="00114C52" w:rsidP="00114C52">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14C52">
              <w:rPr>
                <w:rFonts w:cs="Arial"/>
                <w:sz w:val="18"/>
              </w:rPr>
              <w:t>Retrofit only</w:t>
            </w:r>
          </w:p>
        </w:tc>
        <w:tc>
          <w:tcPr>
            <w:tcW w:w="3780" w:type="dxa"/>
            <w:tcBorders>
              <w:top w:val="single" w:sz="24" w:space="0" w:color="FFFFFF" w:themeColor="background1"/>
              <w:bottom w:val="single" w:sz="24" w:space="0" w:color="FFFFFF" w:themeColor="background1"/>
            </w:tcBorders>
            <w:shd w:val="clear" w:color="auto" w:fill="F1E0CB"/>
            <w:vAlign w:val="top"/>
          </w:tcPr>
          <w:p w14:paraId="26C3CB09" w14:textId="77777777" w:rsidR="00114C52" w:rsidRPr="00114C52" w:rsidRDefault="00114C52" w:rsidP="00114C52">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114C52">
              <w:rPr>
                <w:rFonts w:cs="Arial"/>
                <w:sz w:val="18"/>
              </w:rPr>
              <w:t>Does not affect the credit in any way; but does provide flexibility in the geometry of the LS-FS that may be needed for retrofits.</w:t>
            </w:r>
          </w:p>
        </w:tc>
      </w:tr>
      <w:tr w:rsidR="00114C52" w:rsidRPr="00995ADD" w14:paraId="46565B41" w14:textId="77777777" w:rsidTr="009731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single" w:sz="24" w:space="0" w:color="FFFFFF" w:themeColor="background1"/>
              <w:bottom w:val="single" w:sz="24" w:space="0" w:color="FFFFFF" w:themeColor="background1"/>
            </w:tcBorders>
            <w:shd w:val="clear" w:color="auto" w:fill="C4D6EE"/>
            <w:vAlign w:val="top"/>
          </w:tcPr>
          <w:p w14:paraId="78FB1528" w14:textId="77777777" w:rsidR="00114C52" w:rsidRPr="00114C52" w:rsidRDefault="00114C52" w:rsidP="00114C52">
            <w:pPr>
              <w:rPr>
                <w:rFonts w:cs="Arial"/>
                <w:b w:val="0"/>
                <w:i w:val="0"/>
                <w:sz w:val="18"/>
              </w:rPr>
            </w:pPr>
            <w:r w:rsidRPr="00114C52">
              <w:rPr>
                <w:rFonts w:cs="Arial"/>
                <w:b w:val="0"/>
                <w:i w:val="0"/>
                <w:sz w:val="18"/>
              </w:rPr>
              <w:t>Amending the filter strip with Virophos.</w:t>
            </w:r>
          </w:p>
        </w:tc>
        <w:tc>
          <w:tcPr>
            <w:tcW w:w="2340" w:type="dxa"/>
            <w:tcBorders>
              <w:top w:val="single" w:sz="24" w:space="0" w:color="FFFFFF" w:themeColor="background1"/>
              <w:bottom w:val="single" w:sz="24" w:space="0" w:color="FFFFFF" w:themeColor="background1"/>
            </w:tcBorders>
            <w:shd w:val="clear" w:color="auto" w:fill="F1E0CB"/>
            <w:vAlign w:val="top"/>
          </w:tcPr>
          <w:p w14:paraId="53679219" w14:textId="77777777" w:rsidR="00114C52" w:rsidRPr="00114C52" w:rsidRDefault="00114C52" w:rsidP="00114C52">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114C52">
              <w:rPr>
                <w:rFonts w:cs="Arial"/>
                <w:b w:val="0"/>
                <w:i w:val="0"/>
                <w:sz w:val="18"/>
              </w:rPr>
              <w:t>Retrofit or new development</w:t>
            </w:r>
          </w:p>
        </w:tc>
        <w:tc>
          <w:tcPr>
            <w:tcW w:w="3780" w:type="dxa"/>
            <w:tcBorders>
              <w:top w:val="single" w:sz="24" w:space="0" w:color="FFFFFF" w:themeColor="background1"/>
              <w:bottom w:val="single" w:sz="24" w:space="0" w:color="FFFFFF" w:themeColor="background1"/>
            </w:tcBorders>
            <w:shd w:val="clear" w:color="auto" w:fill="F1E0CB"/>
            <w:vAlign w:val="top"/>
          </w:tcPr>
          <w:p w14:paraId="475C9895" w14:textId="77777777" w:rsidR="00114C52" w:rsidRPr="00114C52" w:rsidRDefault="00114C52" w:rsidP="00114C52">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114C52">
              <w:rPr>
                <w:rFonts w:cs="Arial"/>
                <w:b w:val="0"/>
                <w:i w:val="0"/>
                <w:sz w:val="18"/>
              </w:rPr>
              <w:t>Reduces the EMCs for TN and TP.</w:t>
            </w:r>
          </w:p>
        </w:tc>
      </w:tr>
    </w:tbl>
    <w:p w14:paraId="79F79F42" w14:textId="4943EA3E" w:rsidR="00CA5783" w:rsidRPr="0061642B" w:rsidRDefault="00CA5783" w:rsidP="00CA5783">
      <w:pPr>
        <w:rPr>
          <w:rFonts w:cs="Arial"/>
          <w:bCs/>
        </w:rPr>
      </w:pPr>
      <w:r w:rsidRPr="0061642B">
        <w:rPr>
          <w:rFonts w:cs="Arial"/>
          <w:bCs/>
        </w:rPr>
        <w:t>On retrofit projects, designers may have the option of reducing the</w:t>
      </w:r>
      <w:r w:rsidR="009731D9">
        <w:rPr>
          <w:rFonts w:cs="Arial"/>
          <w:bCs/>
        </w:rPr>
        <w:t xml:space="preserve"> 30-foot width of the VRA (required by LS-FS MDC 8</w:t>
      </w:r>
      <w:r w:rsidRPr="0061642B">
        <w:rPr>
          <w:rFonts w:cs="Arial"/>
          <w:bCs/>
        </w:rPr>
        <w:t>) to 15 feet.  However, the designer will need to extend the length of the level spreader such that the following equation still holds:</w:t>
      </w:r>
    </w:p>
    <w:p w14:paraId="2BA58E3B" w14:textId="535C2AC2" w:rsidR="00CA5783" w:rsidRPr="000E448D" w:rsidRDefault="000E448D" w:rsidP="00312D55">
      <w:pPr>
        <w:pStyle w:val="InfoBoxText"/>
        <w:rPr>
          <w:sz w:val="28"/>
        </w:rPr>
      </w:pPr>
      <w:r>
        <w:t xml:space="preserve">     </w:t>
      </w:r>
      <w:r w:rsidR="00CA5783" w:rsidRPr="000E448D">
        <w:rPr>
          <w:sz w:val="28"/>
        </w:rPr>
        <w:t>VRA</w:t>
      </w:r>
      <w:r w:rsidR="00CA5783" w:rsidRPr="000E448D">
        <w:rPr>
          <w:sz w:val="28"/>
          <w:vertAlign w:val="subscript"/>
        </w:rPr>
        <w:t>min</w:t>
      </w:r>
      <w:r w:rsidR="00CA5783" w:rsidRPr="000E448D">
        <w:rPr>
          <w:sz w:val="28"/>
        </w:rPr>
        <w:t xml:space="preserve"> = 225</w:t>
      </w:r>
      <w:r w:rsidR="00312D55" w:rsidRPr="000E448D">
        <w:rPr>
          <w:sz w:val="28"/>
        </w:rPr>
        <w:t xml:space="preserve"> </w:t>
      </w:r>
      <w:r w:rsidR="00CA5783" w:rsidRPr="000E448D">
        <w:rPr>
          <w:sz w:val="28"/>
        </w:rPr>
        <w:t>*</w:t>
      </w:r>
      <w:r w:rsidR="00312D55" w:rsidRPr="000E448D">
        <w:rPr>
          <w:sz w:val="28"/>
        </w:rPr>
        <w:t xml:space="preserve"> </w:t>
      </w:r>
      <w:r w:rsidR="00CA5783" w:rsidRPr="000E448D">
        <w:rPr>
          <w:sz w:val="28"/>
        </w:rPr>
        <w:t>DA</w:t>
      </w:r>
      <w:r w:rsidR="00312D55" w:rsidRPr="000E448D">
        <w:rPr>
          <w:sz w:val="28"/>
        </w:rPr>
        <w:t xml:space="preserve"> </w:t>
      </w:r>
      <w:r w:rsidR="00CA5783" w:rsidRPr="000E448D">
        <w:rPr>
          <w:sz w:val="28"/>
        </w:rPr>
        <w:t>*</w:t>
      </w:r>
      <w:r w:rsidR="00312D55" w:rsidRPr="000E448D">
        <w:rPr>
          <w:sz w:val="28"/>
        </w:rPr>
        <w:t xml:space="preserve"> </w:t>
      </w:r>
      <w:r w:rsidR="00CA5783" w:rsidRPr="000E448D">
        <w:rPr>
          <w:sz w:val="28"/>
        </w:rPr>
        <w:t>C</w:t>
      </w:r>
    </w:p>
    <w:p w14:paraId="3C8E2786" w14:textId="4A4D7574" w:rsidR="00CA5783" w:rsidRPr="009731D9" w:rsidRDefault="00CA5783" w:rsidP="009731D9">
      <w:pPr>
        <w:rPr>
          <w:rFonts w:cs="Arial"/>
          <w:bCs/>
        </w:rPr>
      </w:pPr>
      <w:r w:rsidRPr="0061642B">
        <w:rPr>
          <w:rFonts w:cs="Arial"/>
          <w:bCs/>
        </w:rPr>
        <w:t xml:space="preserve">A second design </w:t>
      </w:r>
      <w:del w:id="4908" w:author="Author">
        <w:r w:rsidRPr="0061642B" w:rsidDel="00333265">
          <w:rPr>
            <w:rFonts w:cs="Arial"/>
            <w:bCs/>
          </w:rPr>
          <w:delText xml:space="preserve">variant </w:delText>
        </w:r>
      </w:del>
      <w:ins w:id="4909" w:author="Author">
        <w:r w:rsidR="00333265">
          <w:rPr>
            <w:rFonts w:cs="Arial"/>
            <w:bCs/>
          </w:rPr>
          <w:t>alternative</w:t>
        </w:r>
        <w:r w:rsidR="00333265" w:rsidRPr="0061642B">
          <w:rPr>
            <w:rFonts w:cs="Arial"/>
            <w:bCs/>
          </w:rPr>
          <w:t xml:space="preserve"> </w:t>
        </w:r>
      </w:ins>
      <w:r w:rsidRPr="0061642B">
        <w:rPr>
          <w:rFonts w:cs="Arial"/>
          <w:bCs/>
        </w:rPr>
        <w:t xml:space="preserve">to LS-FS that is allowed on either retrofits or new development is amending the soil in the </w:t>
      </w:r>
      <w:r>
        <w:rPr>
          <w:rFonts w:cs="Arial"/>
          <w:bCs/>
        </w:rPr>
        <w:t>VRA with ViroP</w:t>
      </w:r>
      <w:r w:rsidRPr="0061642B">
        <w:rPr>
          <w:rFonts w:cs="Arial"/>
          <w:bCs/>
        </w:rPr>
        <w:t xml:space="preserve">hos sand.  This design </w:t>
      </w:r>
      <w:ins w:id="4910" w:author="Author">
        <w:r w:rsidR="00333265">
          <w:rPr>
            <w:rFonts w:cs="Arial"/>
            <w:bCs/>
          </w:rPr>
          <w:t xml:space="preserve">alternative </w:t>
        </w:r>
      </w:ins>
      <w:del w:id="4911" w:author="Author">
        <w:r w:rsidRPr="0061642B" w:rsidDel="00333265">
          <w:rPr>
            <w:rFonts w:cs="Arial"/>
            <w:bCs/>
          </w:rPr>
          <w:delText xml:space="preserve">variant </w:delText>
        </w:r>
      </w:del>
      <w:r w:rsidRPr="0061642B">
        <w:rPr>
          <w:rFonts w:cs="Arial"/>
          <w:bCs/>
        </w:rPr>
        <w:t>does not alter the percentages of annual runoff treated or the percent ET&amp;I.</w:t>
      </w:r>
      <w:del w:id="4912" w:author="Author">
        <w:r w:rsidRPr="0061642B" w:rsidDel="00312348">
          <w:rPr>
            <w:rFonts w:cs="Arial"/>
            <w:bCs/>
          </w:rPr>
          <w:delText xml:space="preserve">  However, it does significa</w:delText>
        </w:r>
        <w:r w:rsidR="009731D9" w:rsidDel="00312348">
          <w:rPr>
            <w:rFonts w:cs="Arial"/>
            <w:bCs/>
          </w:rPr>
          <w:delText>ntly reduce the TN and TP EMCs.</w:delText>
        </w:r>
      </w:del>
    </w:p>
    <w:p w14:paraId="71B26101" w14:textId="76F6541D" w:rsidR="00BE1D14" w:rsidRDefault="00E77BCB" w:rsidP="00BE1D14">
      <w:pPr>
        <w:pStyle w:val="Heading3"/>
      </w:pPr>
      <w:r>
        <w:t xml:space="preserve">Studies Used for </w:t>
      </w:r>
      <w:r w:rsidR="00BE1D14">
        <w:t>TSS and Volume</w:t>
      </w:r>
    </w:p>
    <w:p w14:paraId="63406031" w14:textId="77777777" w:rsidR="00BE1D14" w:rsidRPr="00EF1BF2" w:rsidRDefault="00BE1D14" w:rsidP="00BE1D14">
      <w:pPr>
        <w:spacing w:after="0"/>
        <w:rPr>
          <w:b/>
          <w:color w:val="0070C0"/>
        </w:rPr>
      </w:pPr>
      <w:r>
        <w:rPr>
          <w:b/>
          <w:color w:val="0070C0"/>
        </w:rPr>
        <w:t>Level Spreader-Filter Strips (7 pass, 1</w:t>
      </w:r>
      <w:r w:rsidRPr="00EF1BF2">
        <w:rPr>
          <w:b/>
          <w:color w:val="0070C0"/>
        </w:rPr>
        <w:t xml:space="preserve"> fail):</w:t>
      </w:r>
    </w:p>
    <w:tbl>
      <w:tblPr>
        <w:tblStyle w:val="DataTable"/>
        <w:tblW w:w="9450" w:type="dxa"/>
        <w:tblLook w:val="04E0" w:firstRow="1" w:lastRow="1" w:firstColumn="1" w:lastColumn="0" w:noHBand="0" w:noVBand="1"/>
      </w:tblPr>
      <w:tblGrid>
        <w:gridCol w:w="1574"/>
        <w:gridCol w:w="2476"/>
        <w:gridCol w:w="1350"/>
        <w:gridCol w:w="1350"/>
        <w:gridCol w:w="1350"/>
        <w:gridCol w:w="1350"/>
      </w:tblGrid>
      <w:tr w:rsidR="00BE1D14" w:rsidRPr="00F40FD7" w14:paraId="27BFAF90"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4" w:space="0" w:color="auto"/>
            </w:tcBorders>
          </w:tcPr>
          <w:p w14:paraId="37B72951" w14:textId="77777777" w:rsidR="00BE1D14" w:rsidRPr="00F40FD7" w:rsidRDefault="00BE1D14" w:rsidP="004D4BCA">
            <w:pPr>
              <w:spacing w:before="0" w:after="0"/>
              <w:rPr>
                <w:b w:val="0"/>
                <w:sz w:val="18"/>
              </w:rPr>
            </w:pPr>
            <w:r>
              <w:rPr>
                <w:sz w:val="18"/>
              </w:rPr>
              <w:t>Location</w:t>
            </w:r>
          </w:p>
        </w:tc>
        <w:tc>
          <w:tcPr>
            <w:tcW w:w="2476" w:type="dxa"/>
            <w:tcBorders>
              <w:top w:val="single" w:sz="24" w:space="0" w:color="FFFFFF" w:themeColor="background1"/>
              <w:bottom w:val="single" w:sz="24" w:space="0" w:color="FFFFFF" w:themeColor="background1"/>
            </w:tcBorders>
          </w:tcPr>
          <w:p w14:paraId="08B8E96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50" w:type="dxa"/>
            <w:tcBorders>
              <w:top w:val="single" w:sz="24" w:space="0" w:color="FFFFFF" w:themeColor="background1"/>
              <w:bottom w:val="single" w:sz="24" w:space="0" w:color="FFFFFF" w:themeColor="background1"/>
            </w:tcBorders>
          </w:tcPr>
          <w:p w14:paraId="38DE3017"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50" w:type="dxa"/>
            <w:tcBorders>
              <w:top w:val="single" w:sz="24" w:space="0" w:color="FFFFFF" w:themeColor="background1"/>
              <w:bottom w:val="single" w:sz="24" w:space="0" w:color="FFFFFF" w:themeColor="background1"/>
            </w:tcBorders>
          </w:tcPr>
          <w:p w14:paraId="3EE7B3E1" w14:textId="77777777" w:rsidR="00BE1D14"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59EC8A31"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50" w:type="dxa"/>
            <w:tcBorders>
              <w:top w:val="single" w:sz="24" w:space="0" w:color="FFFFFF" w:themeColor="background1"/>
              <w:bottom w:val="single" w:sz="24" w:space="0" w:color="FFFFFF" w:themeColor="background1"/>
            </w:tcBorders>
          </w:tcPr>
          <w:p w14:paraId="627E5044"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50" w:type="dxa"/>
            <w:tcBorders>
              <w:top w:val="single" w:sz="24" w:space="0" w:color="FFFFFF" w:themeColor="background1"/>
              <w:bottom w:val="single" w:sz="24" w:space="0" w:color="FFFFFF" w:themeColor="background1"/>
            </w:tcBorders>
          </w:tcPr>
          <w:p w14:paraId="22DA3212"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BE1D14" w:rsidRPr="00F40FD7" w14:paraId="5E2428F8"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FBEE4AD" w14:textId="77777777" w:rsidR="00BE1D14" w:rsidRPr="00EF1BF2" w:rsidRDefault="00BE1D14" w:rsidP="004D4BCA">
            <w:pPr>
              <w:spacing w:before="0" w:after="0"/>
              <w:jc w:val="center"/>
              <w:rPr>
                <w:rFonts w:cs="Arial"/>
                <w:sz w:val="18"/>
              </w:rPr>
            </w:pPr>
            <w:r w:rsidRPr="00EF1BF2">
              <w:rPr>
                <w:rFonts w:eastAsia="Times New Roman" w:cs="Arial"/>
                <w:color w:val="000000"/>
              </w:rPr>
              <w:t>Apex</w:t>
            </w:r>
          </w:p>
        </w:tc>
        <w:tc>
          <w:tcPr>
            <w:tcW w:w="2476" w:type="dxa"/>
            <w:tcBorders>
              <w:top w:val="single" w:sz="24" w:space="0" w:color="FFFFFF" w:themeColor="background1"/>
              <w:bottom w:val="single" w:sz="24" w:space="0" w:color="FFFFFF" w:themeColor="background1"/>
            </w:tcBorders>
            <w:shd w:val="clear" w:color="auto" w:fill="F1E0CB"/>
          </w:tcPr>
          <w:p w14:paraId="5957B7FC"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Apex 25</w:t>
            </w:r>
          </w:p>
        </w:tc>
        <w:tc>
          <w:tcPr>
            <w:tcW w:w="1350" w:type="dxa"/>
            <w:tcBorders>
              <w:top w:val="single" w:sz="24" w:space="0" w:color="FFFFFF" w:themeColor="background1"/>
              <w:bottom w:val="single" w:sz="24" w:space="0" w:color="FFFFFF" w:themeColor="background1"/>
            </w:tcBorders>
            <w:shd w:val="clear" w:color="auto" w:fill="F1E0CB"/>
          </w:tcPr>
          <w:p w14:paraId="153A1132"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64.00</w:t>
            </w:r>
          </w:p>
        </w:tc>
        <w:tc>
          <w:tcPr>
            <w:tcW w:w="1350" w:type="dxa"/>
            <w:tcBorders>
              <w:top w:val="single" w:sz="24" w:space="0" w:color="FFFFFF" w:themeColor="background1"/>
              <w:bottom w:val="single" w:sz="24" w:space="0" w:color="FFFFFF" w:themeColor="background1"/>
            </w:tcBorders>
            <w:shd w:val="clear" w:color="auto" w:fill="F1E0CB"/>
          </w:tcPr>
          <w:p w14:paraId="6FB26C0D"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37.00</w:t>
            </w:r>
          </w:p>
        </w:tc>
        <w:tc>
          <w:tcPr>
            <w:tcW w:w="1350" w:type="dxa"/>
            <w:tcBorders>
              <w:top w:val="single" w:sz="24" w:space="0" w:color="FFFFFF" w:themeColor="background1"/>
              <w:bottom w:val="single" w:sz="24" w:space="0" w:color="FFFFFF" w:themeColor="background1"/>
            </w:tcBorders>
            <w:shd w:val="clear" w:color="auto" w:fill="F1E0CB"/>
          </w:tcPr>
          <w:p w14:paraId="2AE8141A"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42%</w:t>
            </w:r>
          </w:p>
        </w:tc>
        <w:tc>
          <w:tcPr>
            <w:tcW w:w="1350" w:type="dxa"/>
            <w:tcBorders>
              <w:top w:val="single" w:sz="24" w:space="0" w:color="FFFFFF" w:themeColor="background1"/>
              <w:bottom w:val="single" w:sz="24" w:space="0" w:color="FFFFFF" w:themeColor="background1"/>
            </w:tcBorders>
            <w:shd w:val="clear" w:color="auto" w:fill="F1E0CB"/>
          </w:tcPr>
          <w:p w14:paraId="2457FA25" w14:textId="77777777" w:rsidR="00BE1D14" w:rsidRPr="00F40FD7"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Fail</w:t>
            </w:r>
          </w:p>
        </w:tc>
      </w:tr>
      <w:tr w:rsidR="00BE1D14" w:rsidRPr="00F40FD7" w14:paraId="6B45EA26"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2C448F88" w14:textId="77777777" w:rsidR="00BE1D14" w:rsidRPr="00EF1BF2" w:rsidRDefault="00BE1D14" w:rsidP="004D4BCA">
            <w:pPr>
              <w:jc w:val="center"/>
              <w:rPr>
                <w:rFonts w:cs="Arial"/>
                <w:sz w:val="18"/>
              </w:rPr>
            </w:pPr>
            <w:r w:rsidRPr="00EF1BF2">
              <w:rPr>
                <w:rFonts w:eastAsia="Times New Roman" w:cs="Arial"/>
                <w:color w:val="000000"/>
              </w:rPr>
              <w:t>Apex</w:t>
            </w:r>
          </w:p>
        </w:tc>
        <w:tc>
          <w:tcPr>
            <w:tcW w:w="2476" w:type="dxa"/>
            <w:tcBorders>
              <w:top w:val="single" w:sz="24" w:space="0" w:color="FFFFFF" w:themeColor="background1"/>
              <w:bottom w:val="single" w:sz="24" w:space="0" w:color="FFFFFF" w:themeColor="background1"/>
            </w:tcBorders>
            <w:shd w:val="clear" w:color="auto" w:fill="F1E0CB"/>
          </w:tcPr>
          <w:p w14:paraId="5D431B49"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Apex 50</w:t>
            </w:r>
          </w:p>
        </w:tc>
        <w:tc>
          <w:tcPr>
            <w:tcW w:w="1350" w:type="dxa"/>
            <w:tcBorders>
              <w:top w:val="single" w:sz="24" w:space="0" w:color="FFFFFF" w:themeColor="background1"/>
              <w:bottom w:val="single" w:sz="24" w:space="0" w:color="FFFFFF" w:themeColor="background1"/>
            </w:tcBorders>
            <w:shd w:val="clear" w:color="auto" w:fill="F1E0CB"/>
          </w:tcPr>
          <w:p w14:paraId="727AB94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64.00</w:t>
            </w:r>
          </w:p>
        </w:tc>
        <w:tc>
          <w:tcPr>
            <w:tcW w:w="1350" w:type="dxa"/>
            <w:tcBorders>
              <w:top w:val="single" w:sz="24" w:space="0" w:color="FFFFFF" w:themeColor="background1"/>
              <w:bottom w:val="single" w:sz="24" w:space="0" w:color="FFFFFF" w:themeColor="background1"/>
            </w:tcBorders>
            <w:shd w:val="clear" w:color="auto" w:fill="F1E0CB"/>
          </w:tcPr>
          <w:p w14:paraId="6922B900"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25.00</w:t>
            </w:r>
          </w:p>
        </w:tc>
        <w:tc>
          <w:tcPr>
            <w:tcW w:w="1350" w:type="dxa"/>
            <w:tcBorders>
              <w:top w:val="single" w:sz="24" w:space="0" w:color="FFFFFF" w:themeColor="background1"/>
              <w:bottom w:val="single" w:sz="24" w:space="0" w:color="FFFFFF" w:themeColor="background1"/>
            </w:tcBorders>
            <w:shd w:val="clear" w:color="auto" w:fill="F1E0CB"/>
          </w:tcPr>
          <w:p w14:paraId="7420178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61%</w:t>
            </w:r>
          </w:p>
        </w:tc>
        <w:tc>
          <w:tcPr>
            <w:tcW w:w="1350" w:type="dxa"/>
            <w:tcBorders>
              <w:top w:val="single" w:sz="24" w:space="0" w:color="FFFFFF" w:themeColor="background1"/>
              <w:bottom w:val="single" w:sz="24" w:space="0" w:color="FFFFFF" w:themeColor="background1"/>
            </w:tcBorders>
            <w:shd w:val="clear" w:color="auto" w:fill="F1E0CB"/>
          </w:tcPr>
          <w:p w14:paraId="0E3390C7"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57C46D9D"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7434950F" w14:textId="77777777" w:rsidR="00BE1D14" w:rsidRPr="00EF1BF2" w:rsidRDefault="00BE1D14" w:rsidP="004D4BCA">
            <w:pPr>
              <w:jc w:val="center"/>
              <w:rPr>
                <w:rFonts w:cs="Arial"/>
                <w:sz w:val="18"/>
              </w:rPr>
            </w:pPr>
            <w:r w:rsidRPr="00EF1BF2">
              <w:rPr>
                <w:rFonts w:eastAsia="Times New Roman" w:cs="Arial"/>
                <w:color w:val="000000"/>
              </w:rPr>
              <w:t>Louisburg</w:t>
            </w:r>
          </w:p>
        </w:tc>
        <w:tc>
          <w:tcPr>
            <w:tcW w:w="2476" w:type="dxa"/>
            <w:tcBorders>
              <w:top w:val="single" w:sz="24" w:space="0" w:color="FFFFFF" w:themeColor="background1"/>
              <w:bottom w:val="single" w:sz="24" w:space="0" w:color="FFFFFF" w:themeColor="background1"/>
            </w:tcBorders>
            <w:shd w:val="clear" w:color="auto" w:fill="F1E0CB"/>
          </w:tcPr>
          <w:p w14:paraId="204757F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Louisburg 25</w:t>
            </w:r>
          </w:p>
        </w:tc>
        <w:tc>
          <w:tcPr>
            <w:tcW w:w="1350" w:type="dxa"/>
            <w:tcBorders>
              <w:top w:val="single" w:sz="24" w:space="0" w:color="FFFFFF" w:themeColor="background1"/>
              <w:bottom w:val="single" w:sz="24" w:space="0" w:color="FFFFFF" w:themeColor="background1"/>
            </w:tcBorders>
            <w:shd w:val="clear" w:color="auto" w:fill="F1E0CB"/>
          </w:tcPr>
          <w:p w14:paraId="6C06476A"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41.50</w:t>
            </w:r>
          </w:p>
        </w:tc>
        <w:tc>
          <w:tcPr>
            <w:tcW w:w="1350" w:type="dxa"/>
            <w:tcBorders>
              <w:top w:val="single" w:sz="24" w:space="0" w:color="FFFFFF" w:themeColor="background1"/>
              <w:bottom w:val="single" w:sz="24" w:space="0" w:color="FFFFFF" w:themeColor="background1"/>
            </w:tcBorders>
            <w:shd w:val="clear" w:color="auto" w:fill="F1E0CB"/>
          </w:tcPr>
          <w:p w14:paraId="47EE9F8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17.00</w:t>
            </w:r>
          </w:p>
        </w:tc>
        <w:tc>
          <w:tcPr>
            <w:tcW w:w="1350" w:type="dxa"/>
            <w:tcBorders>
              <w:top w:val="single" w:sz="24" w:space="0" w:color="FFFFFF" w:themeColor="background1"/>
              <w:bottom w:val="single" w:sz="24" w:space="0" w:color="FFFFFF" w:themeColor="background1"/>
            </w:tcBorders>
            <w:shd w:val="clear" w:color="auto" w:fill="F1E0CB"/>
          </w:tcPr>
          <w:p w14:paraId="286BA962"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59%</w:t>
            </w:r>
          </w:p>
        </w:tc>
        <w:tc>
          <w:tcPr>
            <w:tcW w:w="1350" w:type="dxa"/>
            <w:tcBorders>
              <w:top w:val="single" w:sz="24" w:space="0" w:color="FFFFFF" w:themeColor="background1"/>
              <w:bottom w:val="single" w:sz="24" w:space="0" w:color="FFFFFF" w:themeColor="background1"/>
            </w:tcBorders>
            <w:shd w:val="clear" w:color="auto" w:fill="F1E0CB"/>
          </w:tcPr>
          <w:p w14:paraId="454DE12E"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014B2F47"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25ADF9F3" w14:textId="77777777" w:rsidR="00BE1D14" w:rsidRPr="00EF1BF2" w:rsidRDefault="00BE1D14" w:rsidP="004D4BCA">
            <w:pPr>
              <w:jc w:val="center"/>
              <w:rPr>
                <w:rFonts w:cs="Arial"/>
                <w:sz w:val="18"/>
              </w:rPr>
            </w:pPr>
            <w:r w:rsidRPr="00EF1BF2">
              <w:rPr>
                <w:rFonts w:eastAsia="Times New Roman" w:cs="Arial"/>
                <w:color w:val="000000"/>
              </w:rPr>
              <w:t>Louisburg</w:t>
            </w:r>
          </w:p>
        </w:tc>
        <w:tc>
          <w:tcPr>
            <w:tcW w:w="2476" w:type="dxa"/>
            <w:tcBorders>
              <w:top w:val="single" w:sz="24" w:space="0" w:color="FFFFFF" w:themeColor="background1"/>
              <w:bottom w:val="single" w:sz="24" w:space="0" w:color="FFFFFF" w:themeColor="background1"/>
            </w:tcBorders>
            <w:shd w:val="clear" w:color="auto" w:fill="F1E0CB"/>
          </w:tcPr>
          <w:p w14:paraId="1E5AB7E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Louisburg 50</w:t>
            </w:r>
          </w:p>
        </w:tc>
        <w:tc>
          <w:tcPr>
            <w:tcW w:w="1350" w:type="dxa"/>
            <w:tcBorders>
              <w:top w:val="single" w:sz="24" w:space="0" w:color="FFFFFF" w:themeColor="background1"/>
              <w:bottom w:val="single" w:sz="24" w:space="0" w:color="FFFFFF" w:themeColor="background1"/>
            </w:tcBorders>
            <w:shd w:val="clear" w:color="auto" w:fill="F1E0CB"/>
          </w:tcPr>
          <w:p w14:paraId="194E87A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41.00</w:t>
            </w:r>
          </w:p>
        </w:tc>
        <w:tc>
          <w:tcPr>
            <w:tcW w:w="1350" w:type="dxa"/>
            <w:tcBorders>
              <w:top w:val="single" w:sz="24" w:space="0" w:color="FFFFFF" w:themeColor="background1"/>
              <w:bottom w:val="single" w:sz="24" w:space="0" w:color="FFFFFF" w:themeColor="background1"/>
            </w:tcBorders>
            <w:shd w:val="clear" w:color="auto" w:fill="F1E0CB"/>
          </w:tcPr>
          <w:p w14:paraId="74B66D2D"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10.00</w:t>
            </w:r>
          </w:p>
        </w:tc>
        <w:tc>
          <w:tcPr>
            <w:tcW w:w="1350" w:type="dxa"/>
            <w:tcBorders>
              <w:top w:val="single" w:sz="24" w:space="0" w:color="FFFFFF" w:themeColor="background1"/>
              <w:bottom w:val="single" w:sz="24" w:space="0" w:color="FFFFFF" w:themeColor="background1"/>
            </w:tcBorders>
            <w:shd w:val="clear" w:color="auto" w:fill="F1E0CB"/>
          </w:tcPr>
          <w:p w14:paraId="158745F2"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76%</w:t>
            </w:r>
          </w:p>
        </w:tc>
        <w:tc>
          <w:tcPr>
            <w:tcW w:w="1350" w:type="dxa"/>
            <w:tcBorders>
              <w:top w:val="single" w:sz="24" w:space="0" w:color="FFFFFF" w:themeColor="background1"/>
              <w:bottom w:val="single" w:sz="24" w:space="0" w:color="FFFFFF" w:themeColor="background1"/>
            </w:tcBorders>
            <w:shd w:val="clear" w:color="auto" w:fill="F1E0CB"/>
          </w:tcPr>
          <w:p w14:paraId="01930C4A"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1EA1E787"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3C6179B5" w14:textId="77777777" w:rsidR="00BE1D14" w:rsidRPr="00EF1BF2" w:rsidRDefault="00BE1D14" w:rsidP="004D4BCA">
            <w:pPr>
              <w:jc w:val="center"/>
              <w:rPr>
                <w:rFonts w:cs="Arial"/>
                <w:sz w:val="18"/>
              </w:rPr>
            </w:pPr>
            <w:r w:rsidRPr="00EF1BF2">
              <w:rPr>
                <w:rFonts w:eastAsia="Times New Roman" w:cs="Arial"/>
                <w:color w:val="000000"/>
              </w:rPr>
              <w:t>Wilson</w:t>
            </w:r>
          </w:p>
        </w:tc>
        <w:tc>
          <w:tcPr>
            <w:tcW w:w="2476" w:type="dxa"/>
            <w:tcBorders>
              <w:top w:val="single" w:sz="24" w:space="0" w:color="FFFFFF" w:themeColor="background1"/>
              <w:bottom w:val="single" w:sz="24" w:space="0" w:color="FFFFFF" w:themeColor="background1"/>
            </w:tcBorders>
            <w:shd w:val="clear" w:color="auto" w:fill="F1E0CB"/>
          </w:tcPr>
          <w:p w14:paraId="0286DB9A"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Wilson Small Amended</w:t>
            </w:r>
          </w:p>
        </w:tc>
        <w:tc>
          <w:tcPr>
            <w:tcW w:w="1350" w:type="dxa"/>
            <w:tcBorders>
              <w:top w:val="single" w:sz="24" w:space="0" w:color="FFFFFF" w:themeColor="background1"/>
              <w:bottom w:val="single" w:sz="24" w:space="0" w:color="FFFFFF" w:themeColor="background1"/>
            </w:tcBorders>
            <w:shd w:val="clear" w:color="auto" w:fill="F1E0CB"/>
          </w:tcPr>
          <w:p w14:paraId="0AA348B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33.00</w:t>
            </w:r>
          </w:p>
        </w:tc>
        <w:tc>
          <w:tcPr>
            <w:tcW w:w="1350" w:type="dxa"/>
            <w:tcBorders>
              <w:top w:val="single" w:sz="24" w:space="0" w:color="FFFFFF" w:themeColor="background1"/>
              <w:bottom w:val="single" w:sz="24" w:space="0" w:color="FFFFFF" w:themeColor="background1"/>
            </w:tcBorders>
            <w:shd w:val="clear" w:color="auto" w:fill="F1E0CB"/>
          </w:tcPr>
          <w:p w14:paraId="3529369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5.00</w:t>
            </w:r>
          </w:p>
        </w:tc>
        <w:tc>
          <w:tcPr>
            <w:tcW w:w="1350" w:type="dxa"/>
            <w:tcBorders>
              <w:top w:val="single" w:sz="24" w:space="0" w:color="FFFFFF" w:themeColor="background1"/>
              <w:bottom w:val="single" w:sz="24" w:space="0" w:color="FFFFFF" w:themeColor="background1"/>
            </w:tcBorders>
            <w:shd w:val="clear" w:color="auto" w:fill="F1E0CB"/>
          </w:tcPr>
          <w:p w14:paraId="091F88AD"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85%</w:t>
            </w:r>
          </w:p>
        </w:tc>
        <w:tc>
          <w:tcPr>
            <w:tcW w:w="1350" w:type="dxa"/>
            <w:tcBorders>
              <w:top w:val="single" w:sz="24" w:space="0" w:color="FFFFFF" w:themeColor="background1"/>
              <w:bottom w:val="single" w:sz="24" w:space="0" w:color="FFFFFF" w:themeColor="background1"/>
            </w:tcBorders>
            <w:shd w:val="clear" w:color="auto" w:fill="F1E0CB"/>
          </w:tcPr>
          <w:p w14:paraId="19CB12EE" w14:textId="77777777" w:rsidR="00BE1D14" w:rsidRPr="0018194E"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5BA4A168"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43BE492" w14:textId="77777777" w:rsidR="00BE1D14" w:rsidRPr="00EF1BF2" w:rsidRDefault="00BE1D14" w:rsidP="004D4BCA">
            <w:pPr>
              <w:jc w:val="center"/>
              <w:rPr>
                <w:rFonts w:cs="Arial"/>
                <w:sz w:val="18"/>
              </w:rPr>
            </w:pPr>
            <w:r w:rsidRPr="00EF1BF2">
              <w:rPr>
                <w:rFonts w:eastAsia="Times New Roman" w:cs="Arial"/>
                <w:color w:val="000000"/>
              </w:rPr>
              <w:t>Wilson</w:t>
            </w:r>
          </w:p>
        </w:tc>
        <w:tc>
          <w:tcPr>
            <w:tcW w:w="2476" w:type="dxa"/>
            <w:tcBorders>
              <w:top w:val="single" w:sz="24" w:space="0" w:color="FFFFFF" w:themeColor="background1"/>
              <w:bottom w:val="single" w:sz="24" w:space="0" w:color="FFFFFF" w:themeColor="background1"/>
            </w:tcBorders>
            <w:shd w:val="clear" w:color="auto" w:fill="F1E0CB"/>
          </w:tcPr>
          <w:p w14:paraId="48BC91EA"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Wilson Small Unamended</w:t>
            </w:r>
          </w:p>
        </w:tc>
        <w:tc>
          <w:tcPr>
            <w:tcW w:w="1350" w:type="dxa"/>
            <w:tcBorders>
              <w:top w:val="single" w:sz="24" w:space="0" w:color="FFFFFF" w:themeColor="background1"/>
              <w:bottom w:val="single" w:sz="24" w:space="0" w:color="FFFFFF" w:themeColor="background1"/>
            </w:tcBorders>
            <w:shd w:val="clear" w:color="auto" w:fill="F1E0CB"/>
          </w:tcPr>
          <w:p w14:paraId="05368A2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33.00</w:t>
            </w:r>
          </w:p>
        </w:tc>
        <w:tc>
          <w:tcPr>
            <w:tcW w:w="1350" w:type="dxa"/>
            <w:tcBorders>
              <w:top w:val="single" w:sz="24" w:space="0" w:color="FFFFFF" w:themeColor="background1"/>
              <w:bottom w:val="single" w:sz="24" w:space="0" w:color="FFFFFF" w:themeColor="background1"/>
            </w:tcBorders>
            <w:shd w:val="clear" w:color="auto" w:fill="F1E0CB"/>
          </w:tcPr>
          <w:p w14:paraId="185E292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8.00</w:t>
            </w:r>
          </w:p>
        </w:tc>
        <w:tc>
          <w:tcPr>
            <w:tcW w:w="1350" w:type="dxa"/>
            <w:tcBorders>
              <w:top w:val="single" w:sz="24" w:space="0" w:color="FFFFFF" w:themeColor="background1"/>
              <w:bottom w:val="single" w:sz="24" w:space="0" w:color="FFFFFF" w:themeColor="background1"/>
            </w:tcBorders>
            <w:shd w:val="clear" w:color="auto" w:fill="F1E0CB"/>
          </w:tcPr>
          <w:p w14:paraId="6F5E4942"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76%</w:t>
            </w:r>
          </w:p>
        </w:tc>
        <w:tc>
          <w:tcPr>
            <w:tcW w:w="1350" w:type="dxa"/>
            <w:tcBorders>
              <w:top w:val="single" w:sz="24" w:space="0" w:color="FFFFFF" w:themeColor="background1"/>
              <w:bottom w:val="single" w:sz="24" w:space="0" w:color="FFFFFF" w:themeColor="background1"/>
            </w:tcBorders>
            <w:shd w:val="clear" w:color="auto" w:fill="F1E0CB"/>
          </w:tcPr>
          <w:p w14:paraId="0F2D65BC" w14:textId="77777777" w:rsidR="00BE1D14" w:rsidRPr="0018194E"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57B51C93"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55D0F0E4" w14:textId="77777777" w:rsidR="00BE1D14" w:rsidRPr="00EF1BF2" w:rsidRDefault="00BE1D14" w:rsidP="004D4BCA">
            <w:pPr>
              <w:jc w:val="center"/>
              <w:rPr>
                <w:rFonts w:eastAsia="Times New Roman" w:cs="Arial"/>
                <w:color w:val="000000"/>
              </w:rPr>
            </w:pPr>
            <w:r w:rsidRPr="00EF1BF2">
              <w:rPr>
                <w:rFonts w:eastAsia="Times New Roman" w:cs="Arial"/>
                <w:color w:val="000000"/>
              </w:rPr>
              <w:t>Wilson</w:t>
            </w:r>
          </w:p>
        </w:tc>
        <w:tc>
          <w:tcPr>
            <w:tcW w:w="2476" w:type="dxa"/>
            <w:tcBorders>
              <w:top w:val="single" w:sz="24" w:space="0" w:color="FFFFFF" w:themeColor="background1"/>
              <w:bottom w:val="single" w:sz="24" w:space="0" w:color="FFFFFF" w:themeColor="background1"/>
            </w:tcBorders>
            <w:shd w:val="clear" w:color="auto" w:fill="F1E0CB"/>
          </w:tcPr>
          <w:p w14:paraId="4BB63A10"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Wilson Large Amended</w:t>
            </w:r>
          </w:p>
        </w:tc>
        <w:tc>
          <w:tcPr>
            <w:tcW w:w="1350" w:type="dxa"/>
            <w:tcBorders>
              <w:top w:val="single" w:sz="24" w:space="0" w:color="FFFFFF" w:themeColor="background1"/>
              <w:bottom w:val="single" w:sz="24" w:space="0" w:color="FFFFFF" w:themeColor="background1"/>
            </w:tcBorders>
            <w:shd w:val="clear" w:color="auto" w:fill="F1E0CB"/>
          </w:tcPr>
          <w:p w14:paraId="28DE4C7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33.00</w:t>
            </w:r>
          </w:p>
        </w:tc>
        <w:tc>
          <w:tcPr>
            <w:tcW w:w="1350" w:type="dxa"/>
            <w:tcBorders>
              <w:top w:val="single" w:sz="24" w:space="0" w:color="FFFFFF" w:themeColor="background1"/>
              <w:bottom w:val="single" w:sz="24" w:space="0" w:color="FFFFFF" w:themeColor="background1"/>
            </w:tcBorders>
            <w:shd w:val="clear" w:color="auto" w:fill="F1E0CB"/>
          </w:tcPr>
          <w:p w14:paraId="7328EE43"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5.00</w:t>
            </w:r>
          </w:p>
        </w:tc>
        <w:tc>
          <w:tcPr>
            <w:tcW w:w="1350" w:type="dxa"/>
            <w:tcBorders>
              <w:top w:val="single" w:sz="24" w:space="0" w:color="FFFFFF" w:themeColor="background1"/>
              <w:bottom w:val="single" w:sz="24" w:space="0" w:color="FFFFFF" w:themeColor="background1"/>
            </w:tcBorders>
            <w:shd w:val="clear" w:color="auto" w:fill="F1E0CB"/>
          </w:tcPr>
          <w:p w14:paraId="0449698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F1BF2">
              <w:rPr>
                <w:rFonts w:eastAsia="Times New Roman" w:cs="Arial"/>
                <w:color w:val="000000"/>
              </w:rPr>
              <w:t>85%</w:t>
            </w:r>
          </w:p>
        </w:tc>
        <w:tc>
          <w:tcPr>
            <w:tcW w:w="1350" w:type="dxa"/>
            <w:tcBorders>
              <w:top w:val="single" w:sz="24" w:space="0" w:color="FFFFFF" w:themeColor="background1"/>
              <w:bottom w:val="single" w:sz="24" w:space="0" w:color="FFFFFF" w:themeColor="background1"/>
            </w:tcBorders>
            <w:shd w:val="clear" w:color="auto" w:fill="F1E0CB"/>
          </w:tcPr>
          <w:p w14:paraId="0F62ADE0" w14:textId="77777777" w:rsidR="00BE1D14"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4AF76A98"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5A162810" w14:textId="77777777" w:rsidR="00BE1D14" w:rsidRPr="003D2B17" w:rsidRDefault="00BE1D14" w:rsidP="004D4BCA">
            <w:pPr>
              <w:rPr>
                <w:rFonts w:eastAsia="Times New Roman" w:cs="Arial"/>
                <w:b w:val="0"/>
                <w:i w:val="0"/>
                <w:color w:val="000000"/>
              </w:rPr>
            </w:pPr>
            <w:r w:rsidRPr="003D2B17">
              <w:rPr>
                <w:rFonts w:eastAsia="Times New Roman" w:cs="Arial"/>
                <w:b w:val="0"/>
                <w:i w:val="0"/>
                <w:color w:val="000000"/>
              </w:rPr>
              <w:lastRenderedPageBreak/>
              <w:t>Wilson</w:t>
            </w:r>
          </w:p>
        </w:tc>
        <w:tc>
          <w:tcPr>
            <w:tcW w:w="2476" w:type="dxa"/>
            <w:tcBorders>
              <w:top w:val="single" w:sz="24" w:space="0" w:color="FFFFFF" w:themeColor="background1"/>
              <w:bottom w:val="single" w:sz="24" w:space="0" w:color="FFFFFF" w:themeColor="background1"/>
            </w:tcBorders>
            <w:shd w:val="clear" w:color="auto" w:fill="F1E0CB"/>
          </w:tcPr>
          <w:p w14:paraId="1F0BE6E6"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Wilson Large Unamended</w:t>
            </w:r>
          </w:p>
        </w:tc>
        <w:tc>
          <w:tcPr>
            <w:tcW w:w="1350" w:type="dxa"/>
            <w:tcBorders>
              <w:top w:val="single" w:sz="24" w:space="0" w:color="FFFFFF" w:themeColor="background1"/>
              <w:bottom w:val="single" w:sz="24" w:space="0" w:color="FFFFFF" w:themeColor="background1"/>
            </w:tcBorders>
            <w:shd w:val="clear" w:color="auto" w:fill="F1E0CB"/>
          </w:tcPr>
          <w:p w14:paraId="26A5CD6A"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33.00</w:t>
            </w:r>
          </w:p>
        </w:tc>
        <w:tc>
          <w:tcPr>
            <w:tcW w:w="1350" w:type="dxa"/>
            <w:tcBorders>
              <w:top w:val="single" w:sz="24" w:space="0" w:color="FFFFFF" w:themeColor="background1"/>
              <w:bottom w:val="single" w:sz="24" w:space="0" w:color="FFFFFF" w:themeColor="background1"/>
            </w:tcBorders>
            <w:shd w:val="clear" w:color="auto" w:fill="F1E0CB"/>
          </w:tcPr>
          <w:p w14:paraId="41C61667"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8.00</w:t>
            </w:r>
          </w:p>
        </w:tc>
        <w:tc>
          <w:tcPr>
            <w:tcW w:w="1350" w:type="dxa"/>
            <w:tcBorders>
              <w:top w:val="single" w:sz="24" w:space="0" w:color="FFFFFF" w:themeColor="background1"/>
              <w:bottom w:val="single" w:sz="24" w:space="0" w:color="FFFFFF" w:themeColor="background1"/>
            </w:tcBorders>
            <w:shd w:val="clear" w:color="auto" w:fill="F1E0CB"/>
          </w:tcPr>
          <w:p w14:paraId="67563E6A"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76%</w:t>
            </w:r>
          </w:p>
        </w:tc>
        <w:tc>
          <w:tcPr>
            <w:tcW w:w="1350" w:type="dxa"/>
            <w:tcBorders>
              <w:top w:val="single" w:sz="24" w:space="0" w:color="FFFFFF" w:themeColor="background1"/>
              <w:bottom w:val="single" w:sz="24" w:space="0" w:color="FFFFFF" w:themeColor="background1"/>
            </w:tcBorders>
            <w:shd w:val="clear" w:color="auto" w:fill="F1E0CB"/>
          </w:tcPr>
          <w:p w14:paraId="72A54FE8"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Pass</w:t>
            </w:r>
          </w:p>
        </w:tc>
      </w:tr>
    </w:tbl>
    <w:p w14:paraId="10C1380A" w14:textId="77777777" w:rsidR="00BE1D14" w:rsidRDefault="00BE1D14" w:rsidP="00BE1D14"/>
    <w:p w14:paraId="5F8FA3E9" w14:textId="6305C85B" w:rsidR="00BE1D14" w:rsidRDefault="00E77BCB" w:rsidP="00BE1D14">
      <w:pPr>
        <w:pStyle w:val="Heading3"/>
      </w:pPr>
      <w:r>
        <w:t xml:space="preserve">Studies Used for </w:t>
      </w:r>
      <w:r w:rsidR="00BE1D14">
        <w:t>Nutrient EMCs</w:t>
      </w:r>
    </w:p>
    <w:p w14:paraId="248FF80A" w14:textId="34715B71" w:rsidR="00BE1D14" w:rsidRDefault="00BE1D14" w:rsidP="00BE1D14"/>
    <w:p w14:paraId="6D458566" w14:textId="1858792B" w:rsidR="00BE1D14" w:rsidRPr="00D115CF" w:rsidRDefault="00BE1D14" w:rsidP="00BE1D14">
      <w:del w:id="4913" w:author="Author">
        <w:r w:rsidDel="00365DA1">
          <w:delText xml:space="preserve">Data from six </w:delText>
        </w:r>
        <w:r w:rsidRPr="00EE4A63" w:rsidDel="00365DA1">
          <w:delText xml:space="preserve">NCSU monitored </w:delText>
        </w:r>
        <w:r w:rsidDel="00365DA1">
          <w:delText>level spreader-filter strips in Apex, Louisburg, and Wilson, NC</w:delText>
        </w:r>
        <w:r w:rsidRPr="00EE4A63" w:rsidDel="00365DA1">
          <w:delText xml:space="preserve"> w</w:delText>
        </w:r>
        <w:r w:rsidDel="00365DA1">
          <w:delText>ere used to determine the EMCs</w:delText>
        </w:r>
        <w:r w:rsidRPr="00EE4A63" w:rsidDel="00365DA1">
          <w:delText xml:space="preserve">. </w:delText>
        </w:r>
        <w:r w:rsidDel="00365DA1">
          <w:delText>Median pollutant effluent concentrations</w:delText>
        </w:r>
        <w:r w:rsidRPr="00EE4A63" w:rsidDel="00365DA1">
          <w:delText xml:space="preserve"> from each site were calculate</w:delText>
        </w:r>
        <w:r w:rsidDel="00365DA1">
          <w:delText>d, and the average of the median concentrations</w:delText>
        </w:r>
        <w:r w:rsidRPr="00EE4A63" w:rsidDel="00365DA1">
          <w:delText xml:space="preserve"> was used to determine the EMCs.  </w:delText>
        </w:r>
      </w:del>
      <w:ins w:id="4914" w:author="Author">
        <w:r w:rsidR="00365DA1">
          <w:t xml:space="preserve">Data from </w:t>
        </w:r>
        <w:r w:rsidR="00312348">
          <w:t>8</w:t>
        </w:r>
        <w:r w:rsidR="00365DA1">
          <w:t xml:space="preserve"> installations were available for determining TN and TP EMCs for “plain” LS-FS and </w:t>
        </w:r>
        <w:r w:rsidR="00312348">
          <w:t xml:space="preserve">2 installations for </w:t>
        </w:r>
        <w:r w:rsidR="00365DA1">
          <w:t xml:space="preserve">those amended with Virophos.  Data for the two types were analyzed separately and found to not be different enough to use only 2 sites for rating Virophos performance.  </w:t>
        </w:r>
        <w:r w:rsidR="00312348">
          <w:t>Median effluents from all 10 installations were used together, using the median of these 10 values, to establish EMCs for both “plain” LS-FS and LS-FS with Virophos.</w:t>
        </w:r>
      </w:ins>
    </w:p>
    <w:p w14:paraId="1F1B8FEB" w14:textId="77777777" w:rsidR="00BE1D14" w:rsidRDefault="00BE1D14" w:rsidP="00BE1D14">
      <w:pPr>
        <w:pStyle w:val="NoSpacing"/>
        <w:rPr>
          <w:rFonts w:ascii="Arial" w:hAnsi="Arial" w:cs="Arial"/>
          <w:sz w:val="22"/>
          <w:lang w:eastAsia="en-US"/>
        </w:rPr>
      </w:pPr>
    </w:p>
    <w:p w14:paraId="7F6CF991" w14:textId="77777777" w:rsidR="00BE1D14" w:rsidRDefault="00BE1D14" w:rsidP="00BE1D14">
      <w:pPr>
        <w:pStyle w:val="NoSpacing"/>
        <w:rPr>
          <w:rFonts w:ascii="Arial" w:hAnsi="Arial" w:cs="Arial"/>
          <w:sz w:val="22"/>
          <w:lang w:eastAsia="en-US"/>
        </w:rPr>
      </w:pPr>
    </w:p>
    <w:tbl>
      <w:tblPr>
        <w:tblStyle w:val="DataTable"/>
        <w:tblW w:w="9360" w:type="dxa"/>
        <w:tblLook w:val="04E0" w:firstRow="1" w:lastRow="1" w:firstColumn="1" w:lastColumn="0" w:noHBand="0" w:noVBand="1"/>
        <w:tblPrChange w:id="4915" w:author="Author">
          <w:tblPr>
            <w:tblStyle w:val="DataTable"/>
            <w:tblW w:w="9360" w:type="dxa"/>
            <w:tblLook w:val="04E0" w:firstRow="1" w:lastRow="1" w:firstColumn="1" w:lastColumn="0" w:noHBand="0" w:noVBand="1"/>
          </w:tblPr>
        </w:tblPrChange>
      </w:tblPr>
      <w:tblGrid>
        <w:gridCol w:w="3600"/>
        <w:gridCol w:w="2790"/>
        <w:gridCol w:w="2970"/>
        <w:tblGridChange w:id="4916">
          <w:tblGrid>
            <w:gridCol w:w="2970"/>
            <w:gridCol w:w="630"/>
            <w:gridCol w:w="2160"/>
            <w:gridCol w:w="630"/>
            <w:gridCol w:w="2970"/>
          </w:tblGrid>
        </w:tblGridChange>
      </w:tblGrid>
      <w:tr w:rsidR="00BE1D14" w:rsidRPr="000F4A18" w14:paraId="098F0264" w14:textId="77777777" w:rsidTr="00273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4" w:space="0" w:color="auto"/>
            </w:tcBorders>
            <w:tcPrChange w:id="4917" w:author="Author">
              <w:tcPr>
                <w:tcW w:w="2970" w:type="dxa"/>
                <w:tcBorders>
                  <w:top w:val="single" w:sz="24" w:space="0" w:color="FFFFFF" w:themeColor="background1"/>
                  <w:bottom w:val="single" w:sz="4" w:space="0" w:color="auto"/>
                </w:tcBorders>
              </w:tcPr>
            </w:tcPrChange>
          </w:tcPr>
          <w:p w14:paraId="12AF2FA8" w14:textId="77777777" w:rsidR="00BE1D14" w:rsidRPr="00F40FD7" w:rsidRDefault="00BE1D14" w:rsidP="004D4BCA">
            <w:pPr>
              <w:spacing w:before="0" w:after="0"/>
              <w:cnfStyle w:val="101000000000" w:firstRow="1" w:lastRow="0" w:firstColumn="1" w:lastColumn="0" w:oddVBand="0" w:evenVBand="0" w:oddHBand="0" w:evenHBand="0" w:firstRowFirstColumn="0" w:firstRowLastColumn="0" w:lastRowFirstColumn="0" w:lastRowLastColumn="0"/>
              <w:rPr>
                <w:b w:val="0"/>
                <w:sz w:val="18"/>
              </w:rPr>
            </w:pPr>
            <w:r w:rsidRPr="00F40FD7">
              <w:rPr>
                <w:sz w:val="18"/>
              </w:rPr>
              <w:t>Site</w:t>
            </w:r>
          </w:p>
        </w:tc>
        <w:tc>
          <w:tcPr>
            <w:tcW w:w="0" w:type="dxa"/>
            <w:tcBorders>
              <w:top w:val="single" w:sz="24" w:space="0" w:color="FFFFFF" w:themeColor="background1"/>
              <w:bottom w:val="single" w:sz="24" w:space="0" w:color="FFFFFF" w:themeColor="background1"/>
            </w:tcBorders>
            <w:tcPrChange w:id="4918" w:author="Author">
              <w:tcPr>
                <w:tcW w:w="2790" w:type="dxa"/>
                <w:gridSpan w:val="2"/>
                <w:tcBorders>
                  <w:top w:val="single" w:sz="24" w:space="0" w:color="FFFFFF" w:themeColor="background1"/>
                  <w:bottom w:val="single" w:sz="24" w:space="0" w:color="FFFFFF" w:themeColor="background1"/>
                </w:tcBorders>
              </w:tcPr>
            </w:tcPrChange>
          </w:tcPr>
          <w:p w14:paraId="65C3FCCC"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2970" w:type="dxa"/>
            <w:tcBorders>
              <w:top w:val="single" w:sz="24" w:space="0" w:color="FFFFFF" w:themeColor="background1"/>
              <w:bottom w:val="single" w:sz="24" w:space="0" w:color="FFFFFF" w:themeColor="background1"/>
            </w:tcBorders>
            <w:vAlign w:val="top"/>
            <w:tcPrChange w:id="4919" w:author="Author">
              <w:tcPr>
                <w:tcW w:w="3600" w:type="dxa"/>
                <w:gridSpan w:val="2"/>
                <w:tcBorders>
                  <w:top w:val="single" w:sz="24" w:space="0" w:color="FFFFFF" w:themeColor="background1"/>
                  <w:bottom w:val="single" w:sz="24" w:space="0" w:color="FFFFFF" w:themeColor="background1"/>
                </w:tcBorders>
                <w:vAlign w:val="top"/>
              </w:tcPr>
            </w:tcPrChange>
          </w:tcPr>
          <w:p w14:paraId="2AC603DD"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BE1D14" w:rsidRPr="00995ADD" w14:paraId="0A668319" w14:textId="77777777" w:rsidTr="00273F78">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tcPrChange w:id="4920" w:author="Author">
              <w:tcPr>
                <w:tcW w:w="2970" w:type="dxa"/>
                <w:tcBorders>
                  <w:top w:val="single" w:sz="24" w:space="0" w:color="FFFFFF" w:themeColor="background1"/>
                  <w:bottom w:val="single" w:sz="24" w:space="0" w:color="FFFFFF" w:themeColor="background1"/>
                </w:tcBorders>
                <w:shd w:val="clear" w:color="auto" w:fill="C4D6EE"/>
              </w:tcPr>
            </w:tcPrChange>
          </w:tcPr>
          <w:p w14:paraId="4E5B6648" w14:textId="7F9AC969" w:rsidR="00BE1D14" w:rsidRPr="00D115CF" w:rsidRDefault="00BE1D14" w:rsidP="004D4BCA">
            <w:pPr>
              <w:spacing w:before="0" w:after="0"/>
              <w:jc w:val="center"/>
              <w:rPr>
                <w:rFonts w:cs="Arial"/>
                <w:sz w:val="18"/>
              </w:rPr>
            </w:pPr>
            <w:r w:rsidRPr="00D115CF">
              <w:rPr>
                <w:rFonts w:cs="Arial"/>
                <w:sz w:val="18"/>
              </w:rPr>
              <w:t>Apex 25</w:t>
            </w:r>
            <w:r w:rsidR="0040602E">
              <w:rPr>
                <w:rFonts w:cs="Arial"/>
                <w:sz w:val="18"/>
              </w:rPr>
              <w:t xml:space="preserve"> LS-FS</w:t>
            </w:r>
          </w:p>
        </w:tc>
        <w:tc>
          <w:tcPr>
            <w:tcW w:w="0" w:type="dxa"/>
            <w:tcBorders>
              <w:top w:val="single" w:sz="24" w:space="0" w:color="FFFFFF" w:themeColor="background1"/>
              <w:bottom w:val="single" w:sz="24" w:space="0" w:color="FFFFFF" w:themeColor="background1"/>
            </w:tcBorders>
            <w:shd w:val="clear" w:color="auto" w:fill="F1E0CB"/>
            <w:tcPrChange w:id="4921" w:author="Author">
              <w:tcPr>
                <w:tcW w:w="2790" w:type="dxa"/>
                <w:gridSpan w:val="2"/>
                <w:tcBorders>
                  <w:top w:val="single" w:sz="24" w:space="0" w:color="FFFFFF" w:themeColor="background1"/>
                  <w:bottom w:val="single" w:sz="24" w:space="0" w:color="FFFFFF" w:themeColor="background1"/>
                </w:tcBorders>
                <w:shd w:val="clear" w:color="auto" w:fill="F1E0CB"/>
              </w:tcPr>
            </w:tcPrChange>
          </w:tcPr>
          <w:p w14:paraId="236FBB97" w14:textId="77777777" w:rsidR="00BE1D14" w:rsidRPr="00D115CF"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Apex, NC</w:t>
            </w:r>
          </w:p>
        </w:tc>
        <w:tc>
          <w:tcPr>
            <w:tcW w:w="2970" w:type="dxa"/>
            <w:tcBorders>
              <w:top w:val="single" w:sz="24" w:space="0" w:color="FFFFFF" w:themeColor="background1"/>
              <w:bottom w:val="single" w:sz="24" w:space="0" w:color="FFFFFF" w:themeColor="background1"/>
            </w:tcBorders>
            <w:shd w:val="clear" w:color="auto" w:fill="F1E0CB"/>
            <w:tcPrChange w:id="4922" w:author="Author">
              <w:tcPr>
                <w:tcW w:w="3600" w:type="dxa"/>
                <w:gridSpan w:val="2"/>
                <w:tcBorders>
                  <w:top w:val="single" w:sz="24" w:space="0" w:color="FFFFFF" w:themeColor="background1"/>
                  <w:bottom w:val="single" w:sz="24" w:space="0" w:color="FFFFFF" w:themeColor="background1"/>
                </w:tcBorders>
                <w:shd w:val="clear" w:color="auto" w:fill="F1E0CB"/>
              </w:tcPr>
            </w:tcPrChange>
          </w:tcPr>
          <w:p w14:paraId="107C44C2" w14:textId="3829895A" w:rsidR="00BE1D14" w:rsidRPr="00D115CF"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Winston et al. 2011</w:t>
            </w:r>
          </w:p>
        </w:tc>
      </w:tr>
      <w:tr w:rsidR="00BE1D14" w:rsidRPr="00995ADD" w14:paraId="1A35AE12" w14:textId="77777777" w:rsidTr="00273F78">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tcPrChange w:id="4923" w:author="Author">
              <w:tcPr>
                <w:tcW w:w="2970" w:type="dxa"/>
                <w:tcBorders>
                  <w:top w:val="single" w:sz="24" w:space="0" w:color="FFFFFF" w:themeColor="background1"/>
                  <w:bottom w:val="single" w:sz="24" w:space="0" w:color="FFFFFF" w:themeColor="background1"/>
                </w:tcBorders>
                <w:shd w:val="clear" w:color="auto" w:fill="C4D6EE"/>
              </w:tcPr>
            </w:tcPrChange>
          </w:tcPr>
          <w:p w14:paraId="19C0078A" w14:textId="0CD73CCF" w:rsidR="00BE1D14" w:rsidRPr="00D115CF" w:rsidRDefault="00BE1D14" w:rsidP="004D4BCA">
            <w:pPr>
              <w:jc w:val="center"/>
              <w:rPr>
                <w:rFonts w:cs="Arial"/>
                <w:sz w:val="18"/>
              </w:rPr>
            </w:pPr>
            <w:r w:rsidRPr="00D115CF">
              <w:rPr>
                <w:rFonts w:cs="Arial"/>
                <w:sz w:val="18"/>
              </w:rPr>
              <w:t>Apex 50</w:t>
            </w:r>
            <w:r w:rsidR="0040602E">
              <w:rPr>
                <w:rFonts w:cs="Arial"/>
                <w:sz w:val="18"/>
              </w:rPr>
              <w:t xml:space="preserve"> LS-FS</w:t>
            </w:r>
          </w:p>
        </w:tc>
        <w:tc>
          <w:tcPr>
            <w:tcW w:w="0" w:type="dxa"/>
            <w:tcBorders>
              <w:top w:val="single" w:sz="24" w:space="0" w:color="FFFFFF" w:themeColor="background1"/>
              <w:bottom w:val="single" w:sz="24" w:space="0" w:color="FFFFFF" w:themeColor="background1"/>
            </w:tcBorders>
            <w:shd w:val="clear" w:color="auto" w:fill="F1E0CB"/>
            <w:tcPrChange w:id="4924" w:author="Author">
              <w:tcPr>
                <w:tcW w:w="2790" w:type="dxa"/>
                <w:gridSpan w:val="2"/>
                <w:tcBorders>
                  <w:top w:val="single" w:sz="24" w:space="0" w:color="FFFFFF" w:themeColor="background1"/>
                  <w:bottom w:val="single" w:sz="24" w:space="0" w:color="FFFFFF" w:themeColor="background1"/>
                </w:tcBorders>
                <w:shd w:val="clear" w:color="auto" w:fill="F1E0CB"/>
              </w:tcPr>
            </w:tcPrChange>
          </w:tcPr>
          <w:p w14:paraId="76EDE81C"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Apex, NC</w:t>
            </w:r>
          </w:p>
        </w:tc>
        <w:tc>
          <w:tcPr>
            <w:tcW w:w="2970" w:type="dxa"/>
            <w:tcBorders>
              <w:top w:val="single" w:sz="24" w:space="0" w:color="FFFFFF" w:themeColor="background1"/>
              <w:bottom w:val="single" w:sz="24" w:space="0" w:color="FFFFFF" w:themeColor="background1"/>
            </w:tcBorders>
            <w:shd w:val="clear" w:color="auto" w:fill="F1E0CB"/>
            <w:tcPrChange w:id="4925" w:author="Author">
              <w:tcPr>
                <w:tcW w:w="3600" w:type="dxa"/>
                <w:gridSpan w:val="2"/>
                <w:tcBorders>
                  <w:top w:val="single" w:sz="24" w:space="0" w:color="FFFFFF" w:themeColor="background1"/>
                  <w:bottom w:val="single" w:sz="24" w:space="0" w:color="FFFFFF" w:themeColor="background1"/>
                </w:tcBorders>
                <w:shd w:val="clear" w:color="auto" w:fill="F1E0CB"/>
              </w:tcPr>
            </w:tcPrChange>
          </w:tcPr>
          <w:p w14:paraId="1FEE761B" w14:textId="5889F853"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Winston et al. 2011</w:t>
            </w:r>
          </w:p>
        </w:tc>
      </w:tr>
      <w:tr w:rsidR="00BE1D14" w:rsidRPr="00995ADD" w14:paraId="0ABE88F4" w14:textId="77777777" w:rsidTr="00273F78">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tcPrChange w:id="4926" w:author="Author">
              <w:tcPr>
                <w:tcW w:w="2970" w:type="dxa"/>
                <w:tcBorders>
                  <w:top w:val="single" w:sz="24" w:space="0" w:color="FFFFFF" w:themeColor="background1"/>
                  <w:bottom w:val="single" w:sz="24" w:space="0" w:color="FFFFFF" w:themeColor="background1"/>
                </w:tcBorders>
                <w:shd w:val="clear" w:color="auto" w:fill="C4D6EE"/>
              </w:tcPr>
            </w:tcPrChange>
          </w:tcPr>
          <w:p w14:paraId="1863AE3A" w14:textId="4CF111B0" w:rsidR="00BE1D14" w:rsidRPr="00D115CF" w:rsidRDefault="00BE1D14" w:rsidP="004D4BCA">
            <w:pPr>
              <w:jc w:val="center"/>
              <w:rPr>
                <w:rFonts w:cs="Arial"/>
                <w:sz w:val="18"/>
              </w:rPr>
            </w:pPr>
            <w:r w:rsidRPr="00D115CF">
              <w:rPr>
                <w:rFonts w:cs="Arial"/>
                <w:sz w:val="18"/>
              </w:rPr>
              <w:t>Louisburg 25</w:t>
            </w:r>
            <w:r w:rsidR="0040602E">
              <w:rPr>
                <w:rFonts w:cs="Arial"/>
                <w:sz w:val="18"/>
              </w:rPr>
              <w:t xml:space="preserve"> LS-FS</w:t>
            </w:r>
          </w:p>
        </w:tc>
        <w:tc>
          <w:tcPr>
            <w:tcW w:w="0" w:type="dxa"/>
            <w:tcBorders>
              <w:top w:val="single" w:sz="24" w:space="0" w:color="FFFFFF" w:themeColor="background1"/>
              <w:bottom w:val="single" w:sz="24" w:space="0" w:color="FFFFFF" w:themeColor="background1"/>
            </w:tcBorders>
            <w:shd w:val="clear" w:color="auto" w:fill="F1E0CB"/>
            <w:tcPrChange w:id="4927" w:author="Author">
              <w:tcPr>
                <w:tcW w:w="2790" w:type="dxa"/>
                <w:gridSpan w:val="2"/>
                <w:tcBorders>
                  <w:top w:val="single" w:sz="24" w:space="0" w:color="FFFFFF" w:themeColor="background1"/>
                  <w:bottom w:val="single" w:sz="24" w:space="0" w:color="FFFFFF" w:themeColor="background1"/>
                </w:tcBorders>
                <w:shd w:val="clear" w:color="auto" w:fill="F1E0CB"/>
              </w:tcPr>
            </w:tcPrChange>
          </w:tcPr>
          <w:p w14:paraId="431F97B3"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Louisburg, NC</w:t>
            </w:r>
          </w:p>
        </w:tc>
        <w:tc>
          <w:tcPr>
            <w:tcW w:w="2970" w:type="dxa"/>
            <w:tcBorders>
              <w:top w:val="single" w:sz="24" w:space="0" w:color="FFFFFF" w:themeColor="background1"/>
              <w:bottom w:val="single" w:sz="24" w:space="0" w:color="FFFFFF" w:themeColor="background1"/>
            </w:tcBorders>
            <w:shd w:val="clear" w:color="auto" w:fill="F1E0CB"/>
            <w:tcPrChange w:id="4928" w:author="Author">
              <w:tcPr>
                <w:tcW w:w="3600" w:type="dxa"/>
                <w:gridSpan w:val="2"/>
                <w:tcBorders>
                  <w:top w:val="single" w:sz="24" w:space="0" w:color="FFFFFF" w:themeColor="background1"/>
                  <w:bottom w:val="single" w:sz="24" w:space="0" w:color="FFFFFF" w:themeColor="background1"/>
                </w:tcBorders>
                <w:shd w:val="clear" w:color="auto" w:fill="F1E0CB"/>
              </w:tcPr>
            </w:tcPrChange>
          </w:tcPr>
          <w:p w14:paraId="2E0B8372" w14:textId="2E27D4E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Winston et al. 2011</w:t>
            </w:r>
          </w:p>
        </w:tc>
      </w:tr>
      <w:tr w:rsidR="00BE1D14" w:rsidRPr="00995ADD" w14:paraId="7D225A0B" w14:textId="77777777" w:rsidTr="00273F78">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tcPrChange w:id="4929" w:author="Author">
              <w:tcPr>
                <w:tcW w:w="2970" w:type="dxa"/>
                <w:tcBorders>
                  <w:top w:val="single" w:sz="24" w:space="0" w:color="FFFFFF" w:themeColor="background1"/>
                  <w:bottom w:val="single" w:sz="24" w:space="0" w:color="FFFFFF" w:themeColor="background1"/>
                </w:tcBorders>
                <w:shd w:val="clear" w:color="auto" w:fill="C4D6EE"/>
              </w:tcPr>
            </w:tcPrChange>
          </w:tcPr>
          <w:p w14:paraId="4A98B8A1" w14:textId="237B520E" w:rsidR="00BE1D14" w:rsidRPr="00D115CF" w:rsidRDefault="00BE1D14" w:rsidP="004D4BCA">
            <w:pPr>
              <w:jc w:val="center"/>
              <w:rPr>
                <w:rFonts w:cs="Arial"/>
                <w:sz w:val="18"/>
              </w:rPr>
            </w:pPr>
            <w:r w:rsidRPr="00D115CF">
              <w:rPr>
                <w:rFonts w:cs="Arial"/>
                <w:sz w:val="18"/>
              </w:rPr>
              <w:t>Louisburg 50</w:t>
            </w:r>
            <w:r w:rsidR="0040602E">
              <w:rPr>
                <w:rFonts w:cs="Arial"/>
                <w:sz w:val="18"/>
              </w:rPr>
              <w:t xml:space="preserve"> LS-FS</w:t>
            </w:r>
          </w:p>
        </w:tc>
        <w:tc>
          <w:tcPr>
            <w:tcW w:w="0" w:type="dxa"/>
            <w:tcBorders>
              <w:top w:val="single" w:sz="24" w:space="0" w:color="FFFFFF" w:themeColor="background1"/>
              <w:bottom w:val="single" w:sz="24" w:space="0" w:color="FFFFFF" w:themeColor="background1"/>
            </w:tcBorders>
            <w:shd w:val="clear" w:color="auto" w:fill="F1E0CB"/>
            <w:tcPrChange w:id="4930" w:author="Author">
              <w:tcPr>
                <w:tcW w:w="2790" w:type="dxa"/>
                <w:gridSpan w:val="2"/>
                <w:tcBorders>
                  <w:top w:val="single" w:sz="24" w:space="0" w:color="FFFFFF" w:themeColor="background1"/>
                  <w:bottom w:val="single" w:sz="24" w:space="0" w:color="FFFFFF" w:themeColor="background1"/>
                </w:tcBorders>
                <w:shd w:val="clear" w:color="auto" w:fill="F1E0CB"/>
              </w:tcPr>
            </w:tcPrChange>
          </w:tcPr>
          <w:p w14:paraId="5FEFD6F9"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Louisburg, NC</w:t>
            </w:r>
          </w:p>
        </w:tc>
        <w:tc>
          <w:tcPr>
            <w:tcW w:w="2970" w:type="dxa"/>
            <w:tcBorders>
              <w:top w:val="single" w:sz="24" w:space="0" w:color="FFFFFF" w:themeColor="background1"/>
              <w:bottom w:val="single" w:sz="24" w:space="0" w:color="FFFFFF" w:themeColor="background1"/>
            </w:tcBorders>
            <w:shd w:val="clear" w:color="auto" w:fill="F1E0CB"/>
            <w:tcPrChange w:id="4931" w:author="Author">
              <w:tcPr>
                <w:tcW w:w="3600" w:type="dxa"/>
                <w:gridSpan w:val="2"/>
                <w:tcBorders>
                  <w:top w:val="single" w:sz="24" w:space="0" w:color="FFFFFF" w:themeColor="background1"/>
                  <w:bottom w:val="single" w:sz="24" w:space="0" w:color="FFFFFF" w:themeColor="background1"/>
                </w:tcBorders>
                <w:shd w:val="clear" w:color="auto" w:fill="F1E0CB"/>
              </w:tcPr>
            </w:tcPrChange>
          </w:tcPr>
          <w:p w14:paraId="0F16EA2C" w14:textId="48DF65D3"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Winston et al. 2011</w:t>
            </w:r>
          </w:p>
        </w:tc>
      </w:tr>
      <w:tr w:rsidR="00BE1D14" w:rsidRPr="00995ADD" w14:paraId="465A2FCE" w14:textId="77777777" w:rsidTr="00273F78">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tcPrChange w:id="4932" w:author="Author">
              <w:tcPr>
                <w:tcW w:w="2970" w:type="dxa"/>
                <w:tcBorders>
                  <w:top w:val="single" w:sz="24" w:space="0" w:color="FFFFFF" w:themeColor="background1"/>
                  <w:bottom w:val="single" w:sz="24" w:space="0" w:color="FFFFFF" w:themeColor="background1"/>
                </w:tcBorders>
                <w:shd w:val="clear" w:color="auto" w:fill="C4D6EE"/>
              </w:tcPr>
            </w:tcPrChange>
          </w:tcPr>
          <w:p w14:paraId="29E563D0" w14:textId="4690CFC2" w:rsidR="00BE1D14" w:rsidRPr="00D115CF" w:rsidRDefault="00BE1D14" w:rsidP="004D4BCA">
            <w:pPr>
              <w:jc w:val="center"/>
              <w:rPr>
                <w:rFonts w:cs="Arial"/>
                <w:sz w:val="18"/>
              </w:rPr>
            </w:pPr>
            <w:r w:rsidRPr="00D115CF">
              <w:rPr>
                <w:rFonts w:cs="Arial"/>
                <w:sz w:val="18"/>
              </w:rPr>
              <w:t>Wilson Small Unamended</w:t>
            </w:r>
            <w:r w:rsidR="0040602E">
              <w:rPr>
                <w:rFonts w:cs="Arial"/>
                <w:sz w:val="18"/>
              </w:rPr>
              <w:t xml:space="preserve"> LS-FS</w:t>
            </w:r>
          </w:p>
        </w:tc>
        <w:tc>
          <w:tcPr>
            <w:tcW w:w="0" w:type="dxa"/>
            <w:tcBorders>
              <w:top w:val="single" w:sz="24" w:space="0" w:color="FFFFFF" w:themeColor="background1"/>
              <w:bottom w:val="single" w:sz="24" w:space="0" w:color="FFFFFF" w:themeColor="background1"/>
            </w:tcBorders>
            <w:shd w:val="clear" w:color="auto" w:fill="F1E0CB"/>
            <w:tcPrChange w:id="4933" w:author="Author">
              <w:tcPr>
                <w:tcW w:w="2790" w:type="dxa"/>
                <w:gridSpan w:val="2"/>
                <w:tcBorders>
                  <w:top w:val="single" w:sz="24" w:space="0" w:color="FFFFFF" w:themeColor="background1"/>
                  <w:bottom w:val="single" w:sz="24" w:space="0" w:color="FFFFFF" w:themeColor="background1"/>
                </w:tcBorders>
                <w:shd w:val="clear" w:color="auto" w:fill="F1E0CB"/>
              </w:tcPr>
            </w:tcPrChange>
          </w:tcPr>
          <w:p w14:paraId="6032FA4D"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Wilson, NC</w:t>
            </w:r>
          </w:p>
        </w:tc>
        <w:tc>
          <w:tcPr>
            <w:tcW w:w="2970" w:type="dxa"/>
            <w:tcBorders>
              <w:top w:val="single" w:sz="24" w:space="0" w:color="FFFFFF" w:themeColor="background1"/>
              <w:bottom w:val="single" w:sz="24" w:space="0" w:color="FFFFFF" w:themeColor="background1"/>
            </w:tcBorders>
            <w:shd w:val="clear" w:color="auto" w:fill="F1E0CB"/>
            <w:tcPrChange w:id="4934" w:author="Author">
              <w:tcPr>
                <w:tcW w:w="3600" w:type="dxa"/>
                <w:gridSpan w:val="2"/>
                <w:tcBorders>
                  <w:top w:val="single" w:sz="24" w:space="0" w:color="FFFFFF" w:themeColor="background1"/>
                  <w:bottom w:val="single" w:sz="24" w:space="0" w:color="FFFFFF" w:themeColor="background1"/>
                </w:tcBorders>
                <w:shd w:val="clear" w:color="auto" w:fill="F1E0CB"/>
              </w:tcPr>
            </w:tcPrChange>
          </w:tcPr>
          <w:p w14:paraId="1EB950B7" w14:textId="04C03916"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Knight et al. 2013</w:t>
            </w:r>
          </w:p>
        </w:tc>
      </w:tr>
      <w:tr w:rsidR="00BE1D14" w:rsidRPr="00995ADD" w14:paraId="3D1F59FB" w14:textId="77777777" w:rsidTr="00273F78">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tcPrChange w:id="4935" w:author="Author">
              <w:tcPr>
                <w:tcW w:w="2970" w:type="dxa"/>
                <w:tcBorders>
                  <w:top w:val="single" w:sz="24" w:space="0" w:color="FFFFFF" w:themeColor="background1"/>
                  <w:bottom w:val="single" w:sz="24" w:space="0" w:color="FFFFFF" w:themeColor="background1"/>
                </w:tcBorders>
                <w:shd w:val="clear" w:color="auto" w:fill="C4D6EE"/>
              </w:tcPr>
            </w:tcPrChange>
          </w:tcPr>
          <w:p w14:paraId="0CE8DBF0" w14:textId="7FB1E1F2" w:rsidR="00BE1D14" w:rsidRPr="00D115CF" w:rsidRDefault="00BE1D14" w:rsidP="004D4BCA">
            <w:pPr>
              <w:jc w:val="center"/>
              <w:rPr>
                <w:rFonts w:cs="Arial"/>
                <w:sz w:val="18"/>
              </w:rPr>
            </w:pPr>
            <w:r w:rsidRPr="00D115CF">
              <w:rPr>
                <w:rFonts w:cs="Arial"/>
                <w:sz w:val="18"/>
              </w:rPr>
              <w:t>Wilson Small Amended</w:t>
            </w:r>
            <w:r w:rsidR="0040602E">
              <w:rPr>
                <w:rFonts w:cs="Arial"/>
                <w:sz w:val="18"/>
              </w:rPr>
              <w:t xml:space="preserve"> LS-FS</w:t>
            </w:r>
          </w:p>
        </w:tc>
        <w:tc>
          <w:tcPr>
            <w:tcW w:w="0" w:type="dxa"/>
            <w:tcBorders>
              <w:top w:val="single" w:sz="24" w:space="0" w:color="FFFFFF" w:themeColor="background1"/>
              <w:bottom w:val="single" w:sz="24" w:space="0" w:color="FFFFFF" w:themeColor="background1"/>
            </w:tcBorders>
            <w:shd w:val="clear" w:color="auto" w:fill="F1E0CB"/>
            <w:tcPrChange w:id="4936" w:author="Author">
              <w:tcPr>
                <w:tcW w:w="2790" w:type="dxa"/>
                <w:gridSpan w:val="2"/>
                <w:tcBorders>
                  <w:top w:val="single" w:sz="24" w:space="0" w:color="FFFFFF" w:themeColor="background1"/>
                  <w:bottom w:val="single" w:sz="24" w:space="0" w:color="FFFFFF" w:themeColor="background1"/>
                </w:tcBorders>
                <w:shd w:val="clear" w:color="auto" w:fill="F1E0CB"/>
              </w:tcPr>
            </w:tcPrChange>
          </w:tcPr>
          <w:p w14:paraId="5C4A4174"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Wilson, NC</w:t>
            </w:r>
          </w:p>
        </w:tc>
        <w:tc>
          <w:tcPr>
            <w:tcW w:w="2970" w:type="dxa"/>
            <w:tcBorders>
              <w:top w:val="single" w:sz="24" w:space="0" w:color="FFFFFF" w:themeColor="background1"/>
              <w:bottom w:val="single" w:sz="24" w:space="0" w:color="FFFFFF" w:themeColor="background1"/>
            </w:tcBorders>
            <w:shd w:val="clear" w:color="auto" w:fill="F1E0CB"/>
            <w:tcPrChange w:id="4937" w:author="Author">
              <w:tcPr>
                <w:tcW w:w="3600" w:type="dxa"/>
                <w:gridSpan w:val="2"/>
                <w:tcBorders>
                  <w:top w:val="single" w:sz="24" w:space="0" w:color="FFFFFF" w:themeColor="background1"/>
                  <w:bottom w:val="single" w:sz="24" w:space="0" w:color="FFFFFF" w:themeColor="background1"/>
                </w:tcBorders>
                <w:shd w:val="clear" w:color="auto" w:fill="F1E0CB"/>
              </w:tcPr>
            </w:tcPrChange>
          </w:tcPr>
          <w:p w14:paraId="27BDF2FB" w14:textId="74E97A5E"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Knight et al. 2013</w:t>
            </w:r>
          </w:p>
        </w:tc>
      </w:tr>
      <w:tr w:rsidR="00BE1D14" w:rsidRPr="00995ADD" w14:paraId="6BAFB9C8" w14:textId="77777777" w:rsidTr="00273F78">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tcPrChange w:id="4938" w:author="Author">
              <w:tcPr>
                <w:tcW w:w="2970" w:type="dxa"/>
                <w:tcBorders>
                  <w:top w:val="single" w:sz="24" w:space="0" w:color="FFFFFF" w:themeColor="background1"/>
                  <w:bottom w:val="single" w:sz="24" w:space="0" w:color="FFFFFF" w:themeColor="background1"/>
                </w:tcBorders>
                <w:shd w:val="clear" w:color="auto" w:fill="C4D6EE"/>
              </w:tcPr>
            </w:tcPrChange>
          </w:tcPr>
          <w:p w14:paraId="76CBC101" w14:textId="33114A43" w:rsidR="00BE1D14" w:rsidRPr="00D115CF" w:rsidRDefault="00BE1D14" w:rsidP="004D4BCA">
            <w:pPr>
              <w:jc w:val="center"/>
              <w:rPr>
                <w:rFonts w:cs="Arial"/>
                <w:sz w:val="18"/>
              </w:rPr>
            </w:pPr>
            <w:r w:rsidRPr="00D115CF">
              <w:rPr>
                <w:rFonts w:cs="Arial"/>
                <w:sz w:val="18"/>
              </w:rPr>
              <w:t>Wilson Large Unamended</w:t>
            </w:r>
            <w:r w:rsidR="0040602E">
              <w:rPr>
                <w:rFonts w:cs="Arial"/>
                <w:sz w:val="18"/>
              </w:rPr>
              <w:t xml:space="preserve"> LS-FS</w:t>
            </w:r>
          </w:p>
        </w:tc>
        <w:tc>
          <w:tcPr>
            <w:tcW w:w="0" w:type="dxa"/>
            <w:tcBorders>
              <w:top w:val="single" w:sz="24" w:space="0" w:color="FFFFFF" w:themeColor="background1"/>
              <w:bottom w:val="single" w:sz="24" w:space="0" w:color="FFFFFF" w:themeColor="background1"/>
            </w:tcBorders>
            <w:shd w:val="clear" w:color="auto" w:fill="F1E0CB"/>
            <w:tcPrChange w:id="4939" w:author="Author">
              <w:tcPr>
                <w:tcW w:w="2790" w:type="dxa"/>
                <w:gridSpan w:val="2"/>
                <w:tcBorders>
                  <w:top w:val="single" w:sz="24" w:space="0" w:color="FFFFFF" w:themeColor="background1"/>
                  <w:bottom w:val="single" w:sz="24" w:space="0" w:color="FFFFFF" w:themeColor="background1"/>
                </w:tcBorders>
                <w:shd w:val="clear" w:color="auto" w:fill="F1E0CB"/>
              </w:tcPr>
            </w:tcPrChange>
          </w:tcPr>
          <w:p w14:paraId="01B846DE"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Wilson, NC</w:t>
            </w:r>
          </w:p>
        </w:tc>
        <w:tc>
          <w:tcPr>
            <w:tcW w:w="2970" w:type="dxa"/>
            <w:tcBorders>
              <w:top w:val="single" w:sz="24" w:space="0" w:color="FFFFFF" w:themeColor="background1"/>
              <w:bottom w:val="single" w:sz="24" w:space="0" w:color="FFFFFF" w:themeColor="background1"/>
            </w:tcBorders>
            <w:shd w:val="clear" w:color="auto" w:fill="F1E0CB"/>
            <w:tcPrChange w:id="4940" w:author="Author">
              <w:tcPr>
                <w:tcW w:w="3600" w:type="dxa"/>
                <w:gridSpan w:val="2"/>
                <w:tcBorders>
                  <w:top w:val="single" w:sz="24" w:space="0" w:color="FFFFFF" w:themeColor="background1"/>
                  <w:bottom w:val="single" w:sz="24" w:space="0" w:color="FFFFFF" w:themeColor="background1"/>
                </w:tcBorders>
                <w:shd w:val="clear" w:color="auto" w:fill="F1E0CB"/>
              </w:tcPr>
            </w:tcPrChange>
          </w:tcPr>
          <w:p w14:paraId="15835DBC" w14:textId="72E0705B"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Knight et al. 2013</w:t>
            </w:r>
          </w:p>
        </w:tc>
      </w:tr>
      <w:tr w:rsidR="00BE1D14" w:rsidRPr="00995ADD" w14:paraId="1887E95C" w14:textId="77777777" w:rsidTr="00273F78">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tcPr>
          <w:p w14:paraId="4F771F3F" w14:textId="4E7B66A2" w:rsidR="00BE1D14" w:rsidRPr="00312348" w:rsidRDefault="00BE1D14" w:rsidP="00312348">
            <w:pPr>
              <w:jc w:val="center"/>
              <w:rPr>
                <w:rFonts w:cs="Arial"/>
                <w:bCs/>
                <w:iCs/>
                <w:sz w:val="18"/>
              </w:rPr>
            </w:pPr>
            <w:r w:rsidRPr="00312348">
              <w:rPr>
                <w:rFonts w:cs="Arial"/>
                <w:bCs/>
                <w:iCs/>
                <w:sz w:val="18"/>
              </w:rPr>
              <w:t>Wilson Large Amended</w:t>
            </w:r>
            <w:r w:rsidR="0040602E">
              <w:rPr>
                <w:rFonts w:cs="Arial"/>
                <w:bCs/>
                <w:iCs/>
                <w:sz w:val="18"/>
              </w:rPr>
              <w:t xml:space="preserve"> LS-FS</w:t>
            </w:r>
          </w:p>
        </w:tc>
        <w:tc>
          <w:tcPr>
            <w:tcW w:w="2790" w:type="dxa"/>
            <w:tcBorders>
              <w:top w:val="single" w:sz="24" w:space="0" w:color="FFFFFF" w:themeColor="background1"/>
              <w:bottom w:val="single" w:sz="24" w:space="0" w:color="FFFFFF" w:themeColor="background1"/>
            </w:tcBorders>
            <w:shd w:val="clear" w:color="auto" w:fill="F1E0CB"/>
          </w:tcPr>
          <w:p w14:paraId="27F69BD0" w14:textId="77777777" w:rsidR="00BE1D14" w:rsidRPr="00312348" w:rsidRDefault="00BE1D14" w:rsidP="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
            </w:pPr>
            <w:r w:rsidRPr="00312348">
              <w:rPr>
                <w:rFonts w:cs="Arial"/>
                <w:bCs/>
                <w:iCs/>
                <w:sz w:val="18"/>
              </w:rPr>
              <w:t>Wilson, NC</w:t>
            </w:r>
          </w:p>
        </w:tc>
        <w:tc>
          <w:tcPr>
            <w:tcW w:w="2970" w:type="dxa"/>
            <w:tcBorders>
              <w:top w:val="single" w:sz="24" w:space="0" w:color="FFFFFF" w:themeColor="background1"/>
              <w:bottom w:val="single" w:sz="24" w:space="0" w:color="FFFFFF" w:themeColor="background1"/>
            </w:tcBorders>
            <w:shd w:val="clear" w:color="auto" w:fill="F1E0CB"/>
          </w:tcPr>
          <w:p w14:paraId="3AC451EE" w14:textId="2DA09969" w:rsidR="00BE1D14" w:rsidRPr="00312348" w:rsidRDefault="00BE1D14" w:rsidP="00312348">
            <w:pPr>
              <w:jc w:val="center"/>
              <w:cnfStyle w:val="000000000000" w:firstRow="0" w:lastRow="0" w:firstColumn="0" w:lastColumn="0" w:oddVBand="0" w:evenVBand="0" w:oddHBand="0" w:evenHBand="0" w:firstRowFirstColumn="0" w:firstRowLastColumn="0" w:lastRowFirstColumn="0" w:lastRowLastColumn="0"/>
              <w:rPr>
                <w:rFonts w:cs="Arial"/>
                <w:bCs/>
                <w:iCs/>
                <w:sz w:val="18"/>
              </w:rPr>
            </w:pPr>
            <w:r w:rsidRPr="00312348">
              <w:rPr>
                <w:rFonts w:cs="Arial"/>
                <w:bCs/>
                <w:iCs/>
                <w:sz w:val="18"/>
              </w:rPr>
              <w:t>Knight et al. 2013</w:t>
            </w:r>
          </w:p>
        </w:tc>
      </w:tr>
      <w:tr w:rsidR="00312348" w:rsidRPr="00995ADD" w14:paraId="5F48195C" w14:textId="77777777" w:rsidTr="00273F78">
        <w:trPr>
          <w:ins w:id="4941" w:author="Author"/>
        </w:trPr>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vAlign w:val="top"/>
            <w:tcPrChange w:id="4942" w:author="Author">
              <w:tcPr>
                <w:tcW w:w="2970" w:type="dxa"/>
                <w:tcBorders>
                  <w:top w:val="single" w:sz="24" w:space="0" w:color="FFFFFF" w:themeColor="background1"/>
                  <w:bottom w:val="single" w:sz="24" w:space="0" w:color="FFFFFF" w:themeColor="background1"/>
                </w:tcBorders>
                <w:shd w:val="clear" w:color="auto" w:fill="C4D6EE"/>
                <w:vAlign w:val="top"/>
              </w:tcPr>
            </w:tcPrChange>
          </w:tcPr>
          <w:p w14:paraId="49D14F11" w14:textId="4F2643D8" w:rsidR="00312348" w:rsidRPr="00312348" w:rsidRDefault="00312348" w:rsidP="00312348">
            <w:pPr>
              <w:jc w:val="center"/>
              <w:rPr>
                <w:ins w:id="4943" w:author="Author"/>
                <w:rFonts w:cs="Arial"/>
                <w:bCs/>
                <w:iCs/>
                <w:sz w:val="18"/>
              </w:rPr>
            </w:pPr>
            <w:ins w:id="4944" w:author="Author">
              <w:r w:rsidRPr="001775FC">
                <w:t>Inlet East LS-FS</w:t>
              </w:r>
            </w:ins>
          </w:p>
        </w:tc>
        <w:tc>
          <w:tcPr>
            <w:tcW w:w="0" w:type="dxa"/>
            <w:tcBorders>
              <w:top w:val="single" w:sz="24" w:space="0" w:color="FFFFFF" w:themeColor="background1"/>
              <w:bottom w:val="single" w:sz="24" w:space="0" w:color="FFFFFF" w:themeColor="background1"/>
            </w:tcBorders>
            <w:shd w:val="clear" w:color="auto" w:fill="F1E0CB"/>
            <w:vAlign w:val="top"/>
            <w:tcPrChange w:id="4945" w:author="Author">
              <w:tcPr>
                <w:tcW w:w="2790" w:type="dxa"/>
                <w:gridSpan w:val="2"/>
                <w:tcBorders>
                  <w:top w:val="single" w:sz="24" w:space="0" w:color="FFFFFF" w:themeColor="background1"/>
                  <w:bottom w:val="single" w:sz="24" w:space="0" w:color="FFFFFF" w:themeColor="background1"/>
                </w:tcBorders>
                <w:shd w:val="clear" w:color="auto" w:fill="F1E0CB"/>
                <w:vAlign w:val="top"/>
              </w:tcPr>
            </w:tcPrChange>
          </w:tcPr>
          <w:p w14:paraId="7DD31E42" w14:textId="0A0595D5" w:rsidR="00312348" w:rsidRPr="00312348" w:rsidRDefault="00312348" w:rsidP="00312348">
            <w:pPr>
              <w:jc w:val="center"/>
              <w:cnfStyle w:val="000000000000" w:firstRow="0" w:lastRow="0" w:firstColumn="0" w:lastColumn="0" w:oddVBand="0" w:evenVBand="0" w:oddHBand="0" w:evenHBand="0" w:firstRowFirstColumn="0" w:firstRowLastColumn="0" w:lastRowFirstColumn="0" w:lastRowLastColumn="0"/>
              <w:rPr>
                <w:ins w:id="4946" w:author="Author"/>
                <w:rFonts w:cs="Arial"/>
                <w:bCs/>
                <w:iCs/>
                <w:sz w:val="18"/>
              </w:rPr>
            </w:pPr>
            <w:ins w:id="4947" w:author="Author">
              <w:r w:rsidRPr="001775FC">
                <w:t>Chatham County, NC</w:t>
              </w:r>
            </w:ins>
          </w:p>
        </w:tc>
        <w:tc>
          <w:tcPr>
            <w:tcW w:w="2970" w:type="dxa"/>
            <w:tcBorders>
              <w:top w:val="single" w:sz="24" w:space="0" w:color="FFFFFF" w:themeColor="background1"/>
              <w:bottom w:val="single" w:sz="24" w:space="0" w:color="FFFFFF" w:themeColor="background1"/>
            </w:tcBorders>
            <w:shd w:val="clear" w:color="auto" w:fill="F1E0CB"/>
            <w:vAlign w:val="top"/>
            <w:tcPrChange w:id="4948" w:author="Author">
              <w:tcPr>
                <w:tcW w:w="3600" w:type="dxa"/>
                <w:gridSpan w:val="2"/>
                <w:tcBorders>
                  <w:top w:val="single" w:sz="24" w:space="0" w:color="FFFFFF" w:themeColor="background1"/>
                  <w:bottom w:val="single" w:sz="24" w:space="0" w:color="FFFFFF" w:themeColor="background1"/>
                </w:tcBorders>
                <w:shd w:val="clear" w:color="auto" w:fill="F1E0CB"/>
                <w:vAlign w:val="top"/>
              </w:tcPr>
            </w:tcPrChange>
          </w:tcPr>
          <w:p w14:paraId="273CB713" w14:textId="1351B01F" w:rsidR="00312348" w:rsidRPr="00312348" w:rsidRDefault="00312348" w:rsidP="00312348">
            <w:pPr>
              <w:jc w:val="center"/>
              <w:cnfStyle w:val="000000000000" w:firstRow="0" w:lastRow="0" w:firstColumn="0" w:lastColumn="0" w:oddVBand="0" w:evenVBand="0" w:oddHBand="0" w:evenHBand="0" w:firstRowFirstColumn="0" w:firstRowLastColumn="0" w:lastRowFirstColumn="0" w:lastRowLastColumn="0"/>
              <w:rPr>
                <w:ins w:id="4949" w:author="Author"/>
                <w:rFonts w:cs="Arial"/>
                <w:bCs/>
                <w:iCs/>
                <w:sz w:val="18"/>
              </w:rPr>
            </w:pPr>
            <w:ins w:id="4950" w:author="Author">
              <w:r w:rsidRPr="001775FC">
                <w:t>Hunt et al. 2013</w:t>
              </w:r>
            </w:ins>
          </w:p>
        </w:tc>
      </w:tr>
      <w:tr w:rsidR="00312348" w:rsidRPr="00995ADD" w14:paraId="03F2AC6E" w14:textId="77777777" w:rsidTr="00273F78">
        <w:trPr>
          <w:cnfStyle w:val="010000000000" w:firstRow="0" w:lastRow="1" w:firstColumn="0" w:lastColumn="0" w:oddVBand="0" w:evenVBand="0" w:oddHBand="0" w:evenHBand="0" w:firstRowFirstColumn="0" w:firstRowLastColumn="0" w:lastRowFirstColumn="0" w:lastRowLastColumn="0"/>
          <w:ins w:id="4951" w:author="Author"/>
        </w:trPr>
        <w:tc>
          <w:tcPr>
            <w:cnfStyle w:val="001000000000" w:firstRow="0" w:lastRow="0" w:firstColumn="1" w:lastColumn="0" w:oddVBand="0" w:evenVBand="0" w:oddHBand="0" w:evenHBand="0" w:firstRowFirstColumn="0" w:firstRowLastColumn="0" w:lastRowFirstColumn="0" w:lastRowLastColumn="0"/>
            <w:tcW w:w="3600" w:type="dxa"/>
            <w:tcBorders>
              <w:top w:val="single" w:sz="24" w:space="0" w:color="FFFFFF" w:themeColor="background1"/>
              <w:bottom w:val="single" w:sz="24" w:space="0" w:color="FFFFFF" w:themeColor="background1"/>
            </w:tcBorders>
            <w:shd w:val="clear" w:color="auto" w:fill="C4D6EE"/>
            <w:vAlign w:val="top"/>
            <w:tcPrChange w:id="4952" w:author="Author">
              <w:tcPr>
                <w:tcW w:w="2970" w:type="dxa"/>
                <w:tcBorders>
                  <w:top w:val="single" w:sz="24" w:space="0" w:color="FFFFFF" w:themeColor="background1"/>
                  <w:bottom w:val="single" w:sz="24" w:space="0" w:color="FFFFFF" w:themeColor="background1"/>
                </w:tcBorders>
                <w:shd w:val="clear" w:color="auto" w:fill="C4D6EE"/>
                <w:vAlign w:val="top"/>
              </w:tcPr>
            </w:tcPrChange>
          </w:tcPr>
          <w:p w14:paraId="50872451" w14:textId="3FDE6164" w:rsidR="00312348" w:rsidRPr="00312348" w:rsidRDefault="00312348" w:rsidP="00312348">
            <w:pPr>
              <w:cnfStyle w:val="011000000000" w:firstRow="0" w:lastRow="1" w:firstColumn="1" w:lastColumn="0" w:oddVBand="0" w:evenVBand="0" w:oddHBand="0" w:evenHBand="0" w:firstRowFirstColumn="0" w:firstRowLastColumn="0" w:lastRowFirstColumn="0" w:lastRowLastColumn="0"/>
              <w:rPr>
                <w:ins w:id="4953" w:author="Author"/>
                <w:rFonts w:cs="Arial"/>
                <w:b w:val="0"/>
                <w:bCs/>
                <w:i w:val="0"/>
                <w:iCs/>
                <w:sz w:val="18"/>
              </w:rPr>
            </w:pPr>
            <w:ins w:id="4954" w:author="Author">
              <w:r w:rsidRPr="00312348">
                <w:rPr>
                  <w:b w:val="0"/>
                  <w:bCs/>
                  <w:i w:val="0"/>
                  <w:iCs/>
                </w:rPr>
                <w:t>Inlet Swale LS-FS</w:t>
              </w:r>
            </w:ins>
          </w:p>
        </w:tc>
        <w:tc>
          <w:tcPr>
            <w:tcW w:w="0" w:type="dxa"/>
            <w:tcBorders>
              <w:top w:val="single" w:sz="24" w:space="0" w:color="FFFFFF" w:themeColor="background1"/>
              <w:bottom w:val="single" w:sz="24" w:space="0" w:color="FFFFFF" w:themeColor="background1"/>
            </w:tcBorders>
            <w:shd w:val="clear" w:color="auto" w:fill="F1E0CB"/>
            <w:vAlign w:val="top"/>
            <w:tcPrChange w:id="4955" w:author="Author">
              <w:tcPr>
                <w:tcW w:w="2790" w:type="dxa"/>
                <w:gridSpan w:val="2"/>
                <w:tcBorders>
                  <w:top w:val="single" w:sz="24" w:space="0" w:color="FFFFFF" w:themeColor="background1"/>
                  <w:bottom w:val="single" w:sz="24" w:space="0" w:color="FFFFFF" w:themeColor="background1"/>
                </w:tcBorders>
                <w:shd w:val="clear" w:color="auto" w:fill="F1E0CB"/>
                <w:vAlign w:val="top"/>
              </w:tcPr>
            </w:tcPrChange>
          </w:tcPr>
          <w:p w14:paraId="6B89293D" w14:textId="514B01C8" w:rsidR="00312348" w:rsidRPr="00312348" w:rsidRDefault="00312348" w:rsidP="00312348">
            <w:pPr>
              <w:cnfStyle w:val="010000000000" w:firstRow="0" w:lastRow="1" w:firstColumn="0" w:lastColumn="0" w:oddVBand="0" w:evenVBand="0" w:oddHBand="0" w:evenHBand="0" w:firstRowFirstColumn="0" w:firstRowLastColumn="0" w:lastRowFirstColumn="0" w:lastRowLastColumn="0"/>
              <w:rPr>
                <w:ins w:id="4956" w:author="Author"/>
                <w:rFonts w:cs="Arial"/>
                <w:b w:val="0"/>
                <w:bCs/>
                <w:i w:val="0"/>
                <w:iCs/>
                <w:sz w:val="18"/>
              </w:rPr>
            </w:pPr>
            <w:ins w:id="4957" w:author="Author">
              <w:r w:rsidRPr="00312348">
                <w:rPr>
                  <w:b w:val="0"/>
                  <w:bCs/>
                  <w:i w:val="0"/>
                  <w:iCs/>
                </w:rPr>
                <w:t>Chatham County, NC</w:t>
              </w:r>
            </w:ins>
          </w:p>
        </w:tc>
        <w:tc>
          <w:tcPr>
            <w:tcW w:w="2970" w:type="dxa"/>
            <w:tcBorders>
              <w:top w:val="single" w:sz="24" w:space="0" w:color="FFFFFF" w:themeColor="background1"/>
              <w:bottom w:val="single" w:sz="24" w:space="0" w:color="FFFFFF" w:themeColor="background1"/>
            </w:tcBorders>
            <w:shd w:val="clear" w:color="auto" w:fill="F1E0CB"/>
            <w:vAlign w:val="top"/>
            <w:tcPrChange w:id="4958" w:author="Author">
              <w:tcPr>
                <w:tcW w:w="3600" w:type="dxa"/>
                <w:gridSpan w:val="2"/>
                <w:tcBorders>
                  <w:top w:val="single" w:sz="24" w:space="0" w:color="FFFFFF" w:themeColor="background1"/>
                  <w:bottom w:val="single" w:sz="24" w:space="0" w:color="FFFFFF" w:themeColor="background1"/>
                </w:tcBorders>
                <w:shd w:val="clear" w:color="auto" w:fill="F1E0CB"/>
                <w:vAlign w:val="top"/>
              </w:tcPr>
            </w:tcPrChange>
          </w:tcPr>
          <w:p w14:paraId="080005FF" w14:textId="4590484C" w:rsidR="00312348" w:rsidRPr="00312348" w:rsidRDefault="00312348" w:rsidP="00312348">
            <w:pPr>
              <w:cnfStyle w:val="010000000000" w:firstRow="0" w:lastRow="1" w:firstColumn="0" w:lastColumn="0" w:oddVBand="0" w:evenVBand="0" w:oddHBand="0" w:evenHBand="0" w:firstRowFirstColumn="0" w:firstRowLastColumn="0" w:lastRowFirstColumn="0" w:lastRowLastColumn="0"/>
              <w:rPr>
                <w:ins w:id="4959" w:author="Author"/>
                <w:rFonts w:cs="Arial"/>
                <w:b w:val="0"/>
                <w:bCs/>
                <w:i w:val="0"/>
                <w:iCs/>
                <w:sz w:val="18"/>
              </w:rPr>
            </w:pPr>
            <w:ins w:id="4960" w:author="Author">
              <w:r w:rsidRPr="00312348">
                <w:rPr>
                  <w:b w:val="0"/>
                  <w:bCs/>
                  <w:i w:val="0"/>
                  <w:iCs/>
                </w:rPr>
                <w:t>Hunt et al. 2013</w:t>
              </w:r>
            </w:ins>
          </w:p>
        </w:tc>
      </w:tr>
    </w:tbl>
    <w:p w14:paraId="3110365B" w14:textId="77777777" w:rsidR="00BE1D14" w:rsidRPr="00F45DAA" w:rsidRDefault="00BE1D14" w:rsidP="00BE1D14">
      <w:pPr>
        <w:rPr>
          <w:rFonts w:cs="Arial"/>
          <w:b/>
          <w:bCs/>
          <w:iCs/>
        </w:rPr>
      </w:pPr>
    </w:p>
    <w:p w14:paraId="01F68D3C" w14:textId="4A43B39C" w:rsidR="0082730B" w:rsidDel="00312348" w:rsidRDefault="0082730B" w:rsidP="0082730B">
      <w:pPr>
        <w:rPr>
          <w:del w:id="4961" w:author="Author"/>
        </w:rPr>
      </w:pPr>
      <w:del w:id="4962" w:author="Author">
        <w:r w:rsidDel="00312348">
          <w:lastRenderedPageBreak/>
          <w:delText xml:space="preserve">Eight sets of data (four amended and four un-amended) were used to establish the proposed thresholds and EMCs. The data were collected in Apex, Louisburg, and Wilson. NCSU has requested additional data from two LS-VFS collected in Chatham County and will included these data in the data analyses. NCSU anticipates these additional data will cause minimal changes to the proposed thresholds and EMCs. </w:delText>
        </w:r>
      </w:del>
    </w:p>
    <w:p w14:paraId="6A94F37D" w14:textId="6DA867F5" w:rsidR="0082730B" w:rsidDel="00312348" w:rsidRDefault="0082730B" w:rsidP="0082730B">
      <w:pPr>
        <w:rPr>
          <w:del w:id="4963" w:author="Author"/>
        </w:rPr>
      </w:pPr>
      <w:del w:id="4964" w:author="Author">
        <w:r w:rsidDel="00312348">
          <w:delText xml:space="preserve">Data for amended LS-VFS is extremely limited. NCSU used the same method described in the Wet Ponds with and without FWI section to determine the proposed EMCs for the LS-VFS with Virophos. </w:delText>
        </w:r>
      </w:del>
    </w:p>
    <w:p w14:paraId="6F4DE132" w14:textId="7297ABC9" w:rsidR="0082730B" w:rsidDel="00312348" w:rsidRDefault="0082730B" w:rsidP="0082730B">
      <w:pPr>
        <w:rPr>
          <w:del w:id="4965" w:author="Author"/>
        </w:rPr>
      </w:pPr>
      <w:del w:id="4966" w:author="Author">
        <w:r w:rsidDel="00312348">
          <w:delText xml:space="preserve">The proposed EMCs for LS-VFS with Virophos were found by applying the representative pollutant reduction to the proposed EMCs for LS-VFS without Virophos. </w:delText>
        </w:r>
      </w:del>
    </w:p>
    <w:p w14:paraId="560202EB" w14:textId="77777777" w:rsidR="00BE1D14" w:rsidRPr="00F45DAA" w:rsidRDefault="00BE1D14" w:rsidP="00BE1D14">
      <w:pPr>
        <w:rPr>
          <w:rFonts w:cs="Arial"/>
        </w:rPr>
      </w:pPr>
      <w:r w:rsidRPr="00F45DAA">
        <w:rPr>
          <w:rFonts w:cs="Arial"/>
        </w:rPr>
        <w:br w:type="page"/>
      </w:r>
    </w:p>
    <w:p w14:paraId="2636E49D" w14:textId="77777777" w:rsidR="00BE1D14" w:rsidRDefault="00BE1D14" w:rsidP="00BE1D14">
      <w:pPr>
        <w:pStyle w:val="Heading4"/>
      </w:pPr>
    </w:p>
    <w:p w14:paraId="22ED1C73" w14:textId="77777777" w:rsidR="00BE1D14" w:rsidRPr="005C4273" w:rsidRDefault="00BE1D14" w:rsidP="00BE1D14">
      <w:pPr>
        <w:pStyle w:val="Heading3"/>
      </w:pPr>
      <w:r>
        <w:t>References</w:t>
      </w:r>
    </w:p>
    <w:p w14:paraId="7D693134" w14:textId="77777777" w:rsidR="00BE1D14" w:rsidRDefault="00BE1D14" w:rsidP="00BE1D14">
      <w:pPr>
        <w:autoSpaceDE w:val="0"/>
        <w:autoSpaceDN w:val="0"/>
        <w:adjustRightInd w:val="0"/>
        <w:spacing w:before="0" w:after="0"/>
        <w:ind w:left="540" w:hanging="540"/>
        <w:rPr>
          <w:rFonts w:cs="Arial"/>
          <w:color w:val="000000"/>
          <w:sz w:val="20"/>
          <w:szCs w:val="20"/>
          <w:shd w:val="clear" w:color="auto" w:fill="FFFFFF"/>
        </w:rPr>
      </w:pPr>
      <w:r w:rsidRPr="007E0519">
        <w:rPr>
          <w:rFonts w:cs="Arial"/>
          <w:sz w:val="20"/>
          <w:szCs w:val="20"/>
          <w:shd w:val="clear" w:color="auto" w:fill="FFFFFF"/>
        </w:rPr>
        <w:t>Hunt</w:t>
      </w:r>
      <w:r w:rsidRPr="007E0519">
        <w:rPr>
          <w:rFonts w:cs="Arial"/>
          <w:color w:val="000000"/>
          <w:sz w:val="20"/>
          <w:szCs w:val="20"/>
          <w:shd w:val="clear" w:color="auto" w:fill="FFFFFF"/>
        </w:rPr>
        <w:t>, W.F., J.M. Hathaway, R.J. Winston, and S.J. Jadlocki. 2010.</w:t>
      </w:r>
      <w:r w:rsidRPr="007E0519">
        <w:rPr>
          <w:rFonts w:cs="Arial"/>
          <w:b/>
          <w:color w:val="000000"/>
          <w:sz w:val="20"/>
          <w:szCs w:val="20"/>
          <w:shd w:val="clear" w:color="auto" w:fill="FFFFFF"/>
        </w:rPr>
        <w:t xml:space="preserve"> </w:t>
      </w:r>
      <w:r w:rsidRPr="007E0519">
        <w:rPr>
          <w:rFonts w:cs="Arial"/>
          <w:i/>
          <w:color w:val="000000"/>
          <w:sz w:val="20"/>
          <w:szCs w:val="20"/>
          <w:shd w:val="clear" w:color="auto" w:fill="FFFFFF"/>
        </w:rPr>
        <w:t>Runoff Volume Reduction by a Level Spreader - Vegetated Filter Strip System in Suburban Charlotte, NC</w:t>
      </w:r>
      <w:r w:rsidRPr="007E0519">
        <w:rPr>
          <w:rFonts w:cs="Arial"/>
          <w:color w:val="000000"/>
          <w:sz w:val="20"/>
          <w:szCs w:val="20"/>
          <w:shd w:val="clear" w:color="auto" w:fill="FFFFFF"/>
        </w:rPr>
        <w:t>.</w:t>
      </w:r>
      <w:r w:rsidRPr="007E0519">
        <w:rPr>
          <w:rStyle w:val="apple-converted-space"/>
          <w:rFonts w:cs="Arial"/>
          <w:color w:val="000000"/>
          <w:sz w:val="20"/>
          <w:szCs w:val="20"/>
          <w:shd w:val="clear" w:color="auto" w:fill="FFFFFF"/>
        </w:rPr>
        <w:t> </w:t>
      </w:r>
      <w:r w:rsidRPr="007E0519">
        <w:rPr>
          <w:rFonts w:cs="Arial"/>
          <w:iCs/>
          <w:color w:val="000000"/>
          <w:sz w:val="20"/>
          <w:szCs w:val="20"/>
          <w:shd w:val="clear" w:color="auto" w:fill="FFFFFF"/>
        </w:rPr>
        <w:t>Journal of Hydrologic Engineering</w:t>
      </w:r>
      <w:r w:rsidRPr="007E0519">
        <w:rPr>
          <w:rFonts w:cs="Arial"/>
          <w:color w:val="000000"/>
          <w:sz w:val="20"/>
          <w:szCs w:val="20"/>
          <w:shd w:val="clear" w:color="auto" w:fill="FFFFFF"/>
        </w:rPr>
        <w:t xml:space="preserve">, 15(6): 399-503. </w:t>
      </w:r>
    </w:p>
    <w:p w14:paraId="47919864" w14:textId="3FA63408" w:rsidR="00BE1D14" w:rsidRDefault="00BE1D14" w:rsidP="00BE1D14">
      <w:pPr>
        <w:autoSpaceDE w:val="0"/>
        <w:autoSpaceDN w:val="0"/>
        <w:adjustRightInd w:val="0"/>
        <w:spacing w:before="0" w:after="0"/>
        <w:ind w:left="540"/>
        <w:rPr>
          <w:ins w:id="4967" w:author="Author"/>
          <w:rFonts w:cs="Arial"/>
          <w:color w:val="000000"/>
          <w:sz w:val="20"/>
          <w:szCs w:val="20"/>
          <w:shd w:val="clear" w:color="auto" w:fill="FFFFFF"/>
        </w:rPr>
      </w:pPr>
      <w:r w:rsidRPr="007E0519">
        <w:rPr>
          <w:rFonts w:cs="Arial"/>
          <w:color w:val="000000"/>
          <w:sz w:val="20"/>
          <w:szCs w:val="20"/>
          <w:shd w:val="clear" w:color="auto" w:fill="FFFFFF"/>
        </w:rPr>
        <w:t>One LS-VFS system with a 19.4-meter level spreader and 900 m</w:t>
      </w:r>
      <w:r w:rsidRPr="007E0519">
        <w:rPr>
          <w:rFonts w:cs="Arial"/>
          <w:color w:val="000000"/>
          <w:sz w:val="20"/>
          <w:szCs w:val="20"/>
          <w:shd w:val="clear" w:color="auto" w:fill="FFFFFF"/>
          <w:vertAlign w:val="superscript"/>
        </w:rPr>
        <w:t>2</w:t>
      </w:r>
      <w:r w:rsidRPr="007E0519">
        <w:rPr>
          <w:rFonts w:cs="Arial"/>
          <w:color w:val="000000"/>
          <w:sz w:val="20"/>
          <w:szCs w:val="20"/>
          <w:shd w:val="clear" w:color="auto" w:fill="FFFFFF"/>
        </w:rPr>
        <w:t xml:space="preserve"> vegetated filter strip was monitored over a 14-month period with 23 monitored storm events. Receiving runoff from a 2.15-acre water shed only produced outflow from the LS-VFS system in three storm events that were all greater than 1.6 inches. Total volume reduction over the monitoring period was 85 percent.</w:t>
      </w:r>
    </w:p>
    <w:p w14:paraId="17BFC908" w14:textId="338FF054" w:rsidR="00312348" w:rsidRDefault="00312348" w:rsidP="00312348">
      <w:pPr>
        <w:autoSpaceDE w:val="0"/>
        <w:autoSpaceDN w:val="0"/>
        <w:adjustRightInd w:val="0"/>
        <w:spacing w:before="0" w:after="0"/>
        <w:rPr>
          <w:ins w:id="4968" w:author="Author"/>
          <w:rFonts w:cs="Arial"/>
          <w:color w:val="000000"/>
          <w:sz w:val="20"/>
          <w:szCs w:val="20"/>
          <w:shd w:val="clear" w:color="auto" w:fill="FFFFFF"/>
        </w:rPr>
      </w:pPr>
    </w:p>
    <w:p w14:paraId="340397BD" w14:textId="06872AE9" w:rsidR="00312348" w:rsidRPr="007E0519" w:rsidRDefault="00312348" w:rsidP="00312348">
      <w:pPr>
        <w:autoSpaceDE w:val="0"/>
        <w:autoSpaceDN w:val="0"/>
        <w:adjustRightInd w:val="0"/>
        <w:spacing w:before="0" w:after="0"/>
        <w:rPr>
          <w:rFonts w:cs="Arial"/>
          <w:color w:val="000000"/>
          <w:sz w:val="20"/>
          <w:szCs w:val="20"/>
          <w:shd w:val="clear" w:color="auto" w:fill="FFFFFF"/>
        </w:rPr>
      </w:pPr>
      <w:ins w:id="4969" w:author="Author">
        <w:r w:rsidRPr="00312348">
          <w:rPr>
            <w:rFonts w:cs="Arial"/>
            <w:color w:val="000000"/>
            <w:sz w:val="20"/>
            <w:szCs w:val="20"/>
            <w:shd w:val="clear" w:color="auto" w:fill="FFFFFF"/>
          </w:rPr>
          <w:t>Hunt, W.F., Winston, R., Anderson, A. (2013). Final Report:  Level Spreader-Vegetated Filter Strip Demonstration and Evaluation in Chatham Co., North Carolina. NCDEQ 319 Project, Contract Number 2861.</w:t>
        </w:r>
      </w:ins>
    </w:p>
    <w:p w14:paraId="379021F3" w14:textId="77777777" w:rsidR="00BE1D14" w:rsidRPr="007E0519" w:rsidRDefault="00BE1D14" w:rsidP="00BE1D14">
      <w:pPr>
        <w:autoSpaceDE w:val="0"/>
        <w:autoSpaceDN w:val="0"/>
        <w:adjustRightInd w:val="0"/>
        <w:spacing w:before="0" w:after="0"/>
        <w:ind w:left="540" w:hanging="540"/>
        <w:rPr>
          <w:rFonts w:cs="Arial"/>
          <w:sz w:val="20"/>
          <w:szCs w:val="20"/>
        </w:rPr>
      </w:pPr>
    </w:p>
    <w:p w14:paraId="2F733727" w14:textId="77777777" w:rsidR="00BE1D14" w:rsidRDefault="00BE1D14" w:rsidP="00BE1D14">
      <w:pPr>
        <w:autoSpaceDE w:val="0"/>
        <w:autoSpaceDN w:val="0"/>
        <w:adjustRightInd w:val="0"/>
        <w:spacing w:before="0" w:after="0"/>
        <w:ind w:left="540" w:hanging="540"/>
        <w:rPr>
          <w:rFonts w:cs="Arial"/>
          <w:sz w:val="20"/>
          <w:szCs w:val="20"/>
        </w:rPr>
      </w:pPr>
      <w:r w:rsidRPr="007E0519">
        <w:rPr>
          <w:rFonts w:cs="Arial"/>
          <w:sz w:val="20"/>
          <w:szCs w:val="20"/>
        </w:rPr>
        <w:t xml:space="preserve">Knight, E.M.P, W.F. Hunt, and R.J. Winston. 2013.  </w:t>
      </w:r>
      <w:r w:rsidRPr="007E0519">
        <w:rPr>
          <w:rFonts w:cs="Arial"/>
          <w:i/>
          <w:sz w:val="20"/>
          <w:szCs w:val="20"/>
        </w:rPr>
        <w:t>Side-by-side evaluation of four level spreader–vegetated filter strips and a swale in eastern North Carolina</w:t>
      </w:r>
      <w:r w:rsidRPr="007E0519">
        <w:rPr>
          <w:rFonts w:cs="Arial"/>
          <w:sz w:val="20"/>
          <w:szCs w:val="20"/>
        </w:rPr>
        <w:t xml:space="preserve">. </w:t>
      </w:r>
      <w:r w:rsidRPr="007E0519">
        <w:rPr>
          <w:rFonts w:cs="Arial"/>
          <w:i/>
          <w:iCs/>
          <w:sz w:val="20"/>
          <w:szCs w:val="20"/>
        </w:rPr>
        <w:t>Journal of Soil and Water Conservation, 68</w:t>
      </w:r>
      <w:r w:rsidRPr="007E0519">
        <w:rPr>
          <w:rFonts w:cs="Arial"/>
          <w:sz w:val="20"/>
          <w:szCs w:val="20"/>
        </w:rPr>
        <w:t xml:space="preserve">(1), 60-72. doi:10.2489/jswc.68.1.60. </w:t>
      </w:r>
    </w:p>
    <w:p w14:paraId="72179EC5" w14:textId="77777777" w:rsidR="00BE1D14" w:rsidRPr="007E0519" w:rsidRDefault="00BE1D14" w:rsidP="00BE1D14">
      <w:pPr>
        <w:autoSpaceDE w:val="0"/>
        <w:autoSpaceDN w:val="0"/>
        <w:adjustRightInd w:val="0"/>
        <w:spacing w:before="0" w:after="0"/>
        <w:ind w:left="540"/>
        <w:rPr>
          <w:rFonts w:cs="Arial"/>
          <w:color w:val="000000"/>
          <w:sz w:val="20"/>
          <w:szCs w:val="20"/>
          <w:shd w:val="clear" w:color="auto" w:fill="FFFFFF"/>
        </w:rPr>
      </w:pPr>
      <w:r w:rsidRPr="007E0519">
        <w:rPr>
          <w:rFonts w:cs="Arial"/>
          <w:sz w:val="20"/>
          <w:szCs w:val="20"/>
        </w:rPr>
        <w:t xml:space="preserve">Two LS-VFS pairs and a swale in eastern North Carolina were evaluated for pollutant concentrations (N, P, </w:t>
      </w:r>
      <w:proofErr w:type="gramStart"/>
      <w:r w:rsidRPr="007E0519">
        <w:rPr>
          <w:rFonts w:cs="Arial"/>
          <w:sz w:val="20"/>
          <w:szCs w:val="20"/>
        </w:rPr>
        <w:t>and,</w:t>
      </w:r>
      <w:proofErr w:type="gramEnd"/>
      <w:r w:rsidRPr="007E0519">
        <w:rPr>
          <w:rFonts w:cs="Arial"/>
          <w:sz w:val="20"/>
          <w:szCs w:val="20"/>
        </w:rPr>
        <w:t xml:space="preserve"> TSS) and hydrologic performance. Two of the LS-VFSs were amended with sand and a phosphorus sorptive aggregate. Length of LS-VFS system was also evaluated. Runoff volumes were reduced by 36–59 percent. The systems consistently reduced the nitrogen and particulate pollution, while all systems increased total phosphorus.</w:t>
      </w:r>
    </w:p>
    <w:p w14:paraId="0F32CFF9" w14:textId="77777777" w:rsidR="00BE1D14" w:rsidRPr="007E0519" w:rsidRDefault="00BE1D14" w:rsidP="00BE1D14">
      <w:pPr>
        <w:autoSpaceDE w:val="0"/>
        <w:autoSpaceDN w:val="0"/>
        <w:adjustRightInd w:val="0"/>
        <w:spacing w:before="0" w:after="0"/>
        <w:ind w:left="540" w:hanging="540"/>
        <w:rPr>
          <w:rFonts w:cs="Arial"/>
          <w:color w:val="000000"/>
          <w:sz w:val="20"/>
          <w:szCs w:val="20"/>
          <w:shd w:val="clear" w:color="auto" w:fill="FFFFFF"/>
        </w:rPr>
      </w:pPr>
    </w:p>
    <w:p w14:paraId="2B614638" w14:textId="77777777" w:rsidR="00BE1D14" w:rsidRDefault="00BE1D14" w:rsidP="00BE1D14">
      <w:pPr>
        <w:autoSpaceDE w:val="0"/>
        <w:autoSpaceDN w:val="0"/>
        <w:adjustRightInd w:val="0"/>
        <w:spacing w:before="0" w:after="0"/>
        <w:ind w:left="540" w:hanging="540"/>
        <w:rPr>
          <w:rFonts w:cs="Arial"/>
          <w:color w:val="000000"/>
          <w:sz w:val="20"/>
          <w:szCs w:val="20"/>
          <w:shd w:val="clear" w:color="auto" w:fill="FFFFFF"/>
        </w:rPr>
      </w:pPr>
      <w:r w:rsidRPr="007E0519">
        <w:rPr>
          <w:rFonts w:cs="Arial"/>
          <w:color w:val="000000"/>
          <w:sz w:val="20"/>
          <w:szCs w:val="20"/>
          <w:shd w:val="clear" w:color="auto" w:fill="FFFFFF"/>
        </w:rPr>
        <w:t xml:space="preserve">Line, D.E. and W.F. Hunt. 2009. </w:t>
      </w:r>
      <w:r w:rsidRPr="007E0519">
        <w:rPr>
          <w:rFonts w:cs="Arial"/>
          <w:i/>
          <w:color w:val="000000"/>
          <w:sz w:val="20"/>
          <w:szCs w:val="20"/>
          <w:shd w:val="clear" w:color="auto" w:fill="FFFFFF"/>
        </w:rPr>
        <w:t>Performance of a Bioretention Area and a Level Spreader-Grass Filter Strip at Two Highway Sites in North Carolina</w:t>
      </w:r>
      <w:r w:rsidRPr="007E0519">
        <w:rPr>
          <w:rFonts w:cs="Arial"/>
          <w:color w:val="000000"/>
          <w:sz w:val="20"/>
          <w:szCs w:val="20"/>
          <w:shd w:val="clear" w:color="auto" w:fill="FFFFFF"/>
        </w:rPr>
        <w:t>.</w:t>
      </w:r>
      <w:r w:rsidRPr="007E0519">
        <w:rPr>
          <w:rStyle w:val="apple-converted-space"/>
          <w:rFonts w:cs="Arial"/>
          <w:color w:val="000000"/>
          <w:sz w:val="20"/>
          <w:szCs w:val="20"/>
          <w:shd w:val="clear" w:color="auto" w:fill="FFFFFF"/>
        </w:rPr>
        <w:t> </w:t>
      </w:r>
      <w:r w:rsidRPr="007E0519">
        <w:rPr>
          <w:rFonts w:cs="Arial"/>
          <w:iCs/>
          <w:color w:val="000000"/>
          <w:sz w:val="20"/>
          <w:szCs w:val="20"/>
          <w:shd w:val="clear" w:color="auto" w:fill="FFFFFF"/>
        </w:rPr>
        <w:t>Journal of Irrigation and Drainage Engineering</w:t>
      </w:r>
      <w:r w:rsidRPr="007E0519">
        <w:rPr>
          <w:rFonts w:cs="Arial"/>
          <w:color w:val="000000"/>
          <w:sz w:val="20"/>
          <w:szCs w:val="20"/>
          <w:shd w:val="clear" w:color="auto" w:fill="FFFFFF"/>
        </w:rPr>
        <w:t xml:space="preserve">, 135(2): 217-224. </w:t>
      </w:r>
    </w:p>
    <w:p w14:paraId="4DCFA61D" w14:textId="77777777" w:rsidR="00BE1D14" w:rsidRPr="007E0519" w:rsidRDefault="00BE1D14" w:rsidP="00BE1D14">
      <w:pPr>
        <w:autoSpaceDE w:val="0"/>
        <w:autoSpaceDN w:val="0"/>
        <w:adjustRightInd w:val="0"/>
        <w:spacing w:before="0" w:after="0"/>
        <w:ind w:left="540" w:hanging="94"/>
        <w:rPr>
          <w:rFonts w:cs="Arial"/>
          <w:color w:val="000000"/>
          <w:sz w:val="20"/>
          <w:szCs w:val="20"/>
          <w:shd w:val="clear" w:color="auto" w:fill="FFFFFF"/>
        </w:rPr>
      </w:pPr>
      <w:r w:rsidRPr="007E0519">
        <w:rPr>
          <w:rFonts w:cs="Arial"/>
          <w:color w:val="000000"/>
          <w:sz w:val="20"/>
          <w:szCs w:val="20"/>
          <w:shd w:val="clear" w:color="auto" w:fill="FFFFFF"/>
        </w:rPr>
        <w:t xml:space="preserve">One LS-VFS and a bioretention area along the North Carolina highway system were evaluated for pollutant and volume reduction. The LS-VFS was found to have 49 percent total volume reduction over the 13 storm events monitored. </w:t>
      </w:r>
    </w:p>
    <w:p w14:paraId="32248339" w14:textId="77777777" w:rsidR="00BE1D14" w:rsidRPr="007E0519" w:rsidRDefault="00BE1D14" w:rsidP="00BE1D14">
      <w:pPr>
        <w:autoSpaceDE w:val="0"/>
        <w:autoSpaceDN w:val="0"/>
        <w:adjustRightInd w:val="0"/>
        <w:spacing w:before="0" w:after="0"/>
        <w:ind w:left="540" w:hanging="540"/>
        <w:rPr>
          <w:rFonts w:cs="Arial"/>
          <w:sz w:val="20"/>
          <w:szCs w:val="20"/>
        </w:rPr>
      </w:pPr>
    </w:p>
    <w:p w14:paraId="3DCAEFA2" w14:textId="77777777" w:rsidR="00BE1D14" w:rsidRDefault="00BE1D14" w:rsidP="00BE1D14">
      <w:pPr>
        <w:pStyle w:val="NormalWeb"/>
        <w:spacing w:before="0" w:beforeAutospacing="0" w:after="0" w:afterAutospacing="0"/>
        <w:ind w:left="446" w:hanging="446"/>
        <w:rPr>
          <w:rFonts w:ascii="Arial" w:hAnsi="Arial" w:cs="Arial"/>
          <w:sz w:val="20"/>
          <w:szCs w:val="20"/>
        </w:rPr>
      </w:pPr>
      <w:r w:rsidRPr="007E0519">
        <w:rPr>
          <w:rFonts w:ascii="Arial" w:hAnsi="Arial" w:cs="Arial"/>
          <w:sz w:val="20"/>
          <w:szCs w:val="20"/>
        </w:rPr>
        <w:t xml:space="preserve">Winston, R.J., W.F. Hunt, D.L. Osmond; W.G. Lord; and M.D. Woodward. 2011. </w:t>
      </w:r>
      <w:r w:rsidRPr="007E0519">
        <w:rPr>
          <w:rFonts w:ascii="Arial" w:hAnsi="Arial" w:cs="Arial"/>
          <w:i/>
          <w:sz w:val="20"/>
          <w:szCs w:val="20"/>
        </w:rPr>
        <w:t>Field Evaluation of Four Level Spreader</w:t>
      </w:r>
      <w:r w:rsidRPr="007E0519">
        <w:rPr>
          <w:rFonts w:ascii="Arial" w:hAnsi="Arial" w:cs="Arial"/>
          <w:i/>
          <w:iCs/>
          <w:sz w:val="20"/>
          <w:szCs w:val="20"/>
        </w:rPr>
        <w:t>–</w:t>
      </w:r>
      <w:r w:rsidRPr="007E0519">
        <w:rPr>
          <w:rFonts w:ascii="Arial" w:hAnsi="Arial" w:cs="Arial"/>
          <w:i/>
          <w:sz w:val="20"/>
          <w:szCs w:val="20"/>
        </w:rPr>
        <w:t>Vegetative Filter Strips to Improve Urban Storm-Water Quality</w:t>
      </w:r>
      <w:r w:rsidRPr="007E0519">
        <w:rPr>
          <w:rFonts w:ascii="Arial" w:hAnsi="Arial" w:cs="Arial"/>
          <w:sz w:val="20"/>
          <w:szCs w:val="20"/>
        </w:rPr>
        <w:t xml:space="preserve">. </w:t>
      </w:r>
      <w:r w:rsidRPr="007E0519">
        <w:rPr>
          <w:rFonts w:ascii="Arial" w:hAnsi="Arial" w:cs="Arial"/>
          <w:i/>
          <w:iCs/>
          <w:sz w:val="20"/>
          <w:szCs w:val="22"/>
        </w:rPr>
        <w:t>Journal of Irrigation and Drainage Engineering, 137</w:t>
      </w:r>
      <w:r w:rsidRPr="007E0519">
        <w:rPr>
          <w:rFonts w:ascii="Arial" w:hAnsi="Arial" w:cs="Arial"/>
          <w:sz w:val="20"/>
          <w:szCs w:val="22"/>
        </w:rPr>
        <w:t>(3), 170-182. doi:10.1061/(ASCE)IR.1943-4774.0000173</w:t>
      </w:r>
      <w:r w:rsidRPr="007E0519">
        <w:rPr>
          <w:rFonts w:ascii="Arial" w:hAnsi="Arial" w:cs="Arial"/>
          <w:sz w:val="20"/>
          <w:szCs w:val="20"/>
        </w:rPr>
        <w:t xml:space="preserve">. </w:t>
      </w:r>
    </w:p>
    <w:p w14:paraId="2D57F018" w14:textId="77777777" w:rsidR="00BE1D14" w:rsidRPr="007E0519" w:rsidRDefault="00BE1D14" w:rsidP="00BE1D14">
      <w:pPr>
        <w:pStyle w:val="NormalWeb"/>
        <w:spacing w:before="0" w:beforeAutospacing="0" w:after="0" w:afterAutospacing="0"/>
        <w:ind w:left="446"/>
        <w:rPr>
          <w:rFonts w:ascii="Arial" w:hAnsi="Arial" w:cs="Arial"/>
          <w:sz w:val="20"/>
          <w:szCs w:val="22"/>
        </w:rPr>
      </w:pPr>
      <w:r w:rsidRPr="007E0519">
        <w:rPr>
          <w:rFonts w:ascii="Arial" w:hAnsi="Arial" w:cs="Arial"/>
          <w:color w:val="222222"/>
          <w:sz w:val="20"/>
          <w:szCs w:val="20"/>
          <w:shd w:val="clear" w:color="auto" w:fill="FFFFFF"/>
        </w:rPr>
        <w:t>Two level spreader-vegetated filter strip pairs were tested in Louisburg and Apex, NC. The LS-VFS systems reliably removed particulate pollution from all locations. Runoff volumes were reduced by 40-50 percent. A minimum width of 25 feet appeared sufficient to achieve most observed benefits.</w:t>
      </w:r>
    </w:p>
    <w:p w14:paraId="21A2A52F" w14:textId="77777777" w:rsidR="00BE1D14" w:rsidRDefault="00BE1D14" w:rsidP="00BE1D14">
      <w:pPr>
        <w:rPr>
          <w:rStyle w:val="Heading2Char"/>
        </w:rPr>
      </w:pPr>
      <w:r>
        <w:rPr>
          <w:rStyle w:val="Heading2Char"/>
        </w:rPr>
        <w:br w:type="page"/>
      </w:r>
    </w:p>
    <w:p w14:paraId="7F5014A3" w14:textId="77777777" w:rsidR="000C58EF" w:rsidRDefault="000C58EF">
      <w:pPr>
        <w:rPr>
          <w:ins w:id="4970" w:author="Author"/>
          <w:rStyle w:val="Heading2Char"/>
        </w:rPr>
      </w:pPr>
      <w:ins w:id="4971" w:author="Author">
        <w:r>
          <w:rPr>
            <w:rStyle w:val="Heading2Char"/>
            <w:b w:val="0"/>
          </w:rPr>
          <w:lastRenderedPageBreak/>
          <w:br w:type="page"/>
        </w:r>
      </w:ins>
    </w:p>
    <w:p w14:paraId="2F4C27C8" w14:textId="7EC24EA5" w:rsidR="00FF116F" w:rsidRPr="00DA49FE" w:rsidRDefault="00477FD7" w:rsidP="00DA49FE">
      <w:pPr>
        <w:pStyle w:val="Heading2"/>
        <w:numPr>
          <w:ilvl w:val="1"/>
          <w:numId w:val="10"/>
        </w:numPr>
        <w:rPr>
          <w:rStyle w:val="Heading2Char"/>
          <w:b/>
        </w:rPr>
      </w:pPr>
      <w:bookmarkStart w:id="4972" w:name="_Toc84501279"/>
      <w:r>
        <w:rPr>
          <w:rStyle w:val="Heading2Char"/>
          <w:b/>
        </w:rPr>
        <w:lastRenderedPageBreak/>
        <w:t>Pollutant Removal</w:t>
      </w:r>
      <w:r w:rsidR="00FF116F">
        <w:rPr>
          <w:rStyle w:val="Heading2Char"/>
          <w:b/>
        </w:rPr>
        <w:t xml:space="preserve"> Swale</w:t>
      </w:r>
      <w:bookmarkEnd w:id="4972"/>
    </w:p>
    <w:p w14:paraId="5BA7A832" w14:textId="339435EB" w:rsidR="00CA5783" w:rsidRDefault="00E77BCB" w:rsidP="000C58EF">
      <w:pPr>
        <w:pStyle w:val="Heading3"/>
        <w:rPr>
          <w:ins w:id="4973" w:author="Author"/>
          <w:rFonts w:eastAsia="Calibri"/>
        </w:rPr>
      </w:pPr>
      <w:r w:rsidRPr="00E77BCB">
        <w:t xml:space="preserve">Hydrologic Partitioning and Nutrient </w:t>
      </w:r>
      <w:r w:rsidR="005943D1">
        <w:rPr>
          <w:rFonts w:eastAsia="Calibri"/>
        </w:rPr>
        <w:t>Credit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18"/>
        <w:gridCol w:w="900"/>
        <w:gridCol w:w="1152"/>
        <w:gridCol w:w="1260"/>
      </w:tblGrid>
      <w:tr w:rsidR="00F21166" w:rsidRPr="00AF4C8C" w14:paraId="0F848710" w14:textId="77777777" w:rsidTr="00C371DB">
        <w:trPr>
          <w:trHeight w:val="486"/>
          <w:ins w:id="4974" w:author="Author"/>
        </w:trPr>
        <w:tc>
          <w:tcPr>
            <w:tcW w:w="1980" w:type="dxa"/>
            <w:vMerge w:val="restart"/>
            <w:tcBorders>
              <w:top w:val="single" w:sz="4" w:space="0" w:color="auto"/>
              <w:left w:val="single" w:sz="4" w:space="0" w:color="auto"/>
              <w:bottom w:val="single" w:sz="18" w:space="0" w:color="FFFFFF"/>
              <w:right w:val="single" w:sz="18" w:space="0" w:color="FFFFFF"/>
            </w:tcBorders>
            <w:shd w:val="clear" w:color="auto" w:fill="0B3C61"/>
            <w:vAlign w:val="center"/>
          </w:tcPr>
          <w:p w14:paraId="0660016B" w14:textId="77777777" w:rsidR="00F21166" w:rsidRPr="00AF4C8C" w:rsidRDefault="00F21166" w:rsidP="00C371DB">
            <w:pPr>
              <w:jc w:val="center"/>
              <w:rPr>
                <w:ins w:id="4975" w:author="Author"/>
                <w:rFonts w:cs="Arial"/>
                <w:sz w:val="18"/>
                <w:szCs w:val="18"/>
              </w:rPr>
            </w:pPr>
            <w:ins w:id="4976" w:author="Author">
              <w:r w:rsidRPr="00AF4C8C">
                <w:rPr>
                  <w:rFonts w:cs="Arial"/>
                  <w:b/>
                  <w:sz w:val="18"/>
                  <w:szCs w:val="18"/>
                </w:rPr>
                <w:t>SCM</w:t>
              </w:r>
            </w:ins>
          </w:p>
        </w:tc>
        <w:tc>
          <w:tcPr>
            <w:tcW w:w="900" w:type="dxa"/>
            <w:vMerge w:val="restart"/>
            <w:tcBorders>
              <w:top w:val="single" w:sz="4" w:space="0" w:color="auto"/>
              <w:left w:val="single" w:sz="18" w:space="0" w:color="FFFFFF"/>
              <w:bottom w:val="single" w:sz="18" w:space="0" w:color="FFFFFF"/>
              <w:right w:val="single" w:sz="18" w:space="0" w:color="FFFFFF"/>
            </w:tcBorders>
            <w:shd w:val="clear" w:color="auto" w:fill="0B3C61"/>
            <w:vAlign w:val="center"/>
          </w:tcPr>
          <w:p w14:paraId="2C232988" w14:textId="77777777" w:rsidR="00F21166" w:rsidRPr="00AF4C8C" w:rsidRDefault="00F21166" w:rsidP="00C371DB">
            <w:pPr>
              <w:jc w:val="center"/>
              <w:rPr>
                <w:ins w:id="4977" w:author="Author"/>
                <w:rFonts w:cs="Arial"/>
                <w:sz w:val="18"/>
                <w:szCs w:val="18"/>
              </w:rPr>
            </w:pPr>
            <w:ins w:id="4978" w:author="Author">
              <w:r w:rsidRPr="00AF4C8C">
                <w:rPr>
                  <w:rFonts w:cs="Arial"/>
                  <w:b/>
                  <w:sz w:val="18"/>
                  <w:szCs w:val="18"/>
                </w:rPr>
                <w:t>Role</w:t>
              </w:r>
            </w:ins>
          </w:p>
        </w:tc>
        <w:tc>
          <w:tcPr>
            <w:tcW w:w="810" w:type="dxa"/>
            <w:tcBorders>
              <w:top w:val="single" w:sz="4" w:space="0" w:color="auto"/>
              <w:left w:val="single" w:sz="18" w:space="0" w:color="FFFFFF"/>
              <w:bottom w:val="single" w:sz="18" w:space="0" w:color="FFFFFF"/>
              <w:right w:val="single" w:sz="18" w:space="0" w:color="FFFFFF"/>
            </w:tcBorders>
            <w:shd w:val="clear" w:color="auto" w:fill="0B3C61"/>
          </w:tcPr>
          <w:p w14:paraId="5BFD2111" w14:textId="77777777" w:rsidR="00F21166" w:rsidRPr="00AF4C8C" w:rsidRDefault="00F21166" w:rsidP="00C371DB">
            <w:pPr>
              <w:jc w:val="center"/>
              <w:rPr>
                <w:ins w:id="4979" w:author="Author"/>
                <w:rFonts w:cs="Arial"/>
                <w:b/>
                <w:sz w:val="18"/>
                <w:szCs w:val="18"/>
              </w:rPr>
            </w:pPr>
          </w:p>
        </w:tc>
        <w:tc>
          <w:tcPr>
            <w:tcW w:w="3006" w:type="dxa"/>
            <w:gridSpan w:val="3"/>
            <w:tcBorders>
              <w:top w:val="single" w:sz="4" w:space="0" w:color="auto"/>
              <w:left w:val="single" w:sz="18" w:space="0" w:color="FFFFFF"/>
              <w:bottom w:val="single" w:sz="18" w:space="0" w:color="FFFFFF"/>
              <w:right w:val="single" w:sz="18" w:space="0" w:color="FFFFFF"/>
            </w:tcBorders>
            <w:shd w:val="clear" w:color="auto" w:fill="0B3C61"/>
            <w:vAlign w:val="center"/>
          </w:tcPr>
          <w:p w14:paraId="18EA8124" w14:textId="77777777" w:rsidR="00F21166" w:rsidRPr="00AF4C8C" w:rsidRDefault="00F21166" w:rsidP="00C371DB">
            <w:pPr>
              <w:jc w:val="center"/>
              <w:rPr>
                <w:ins w:id="4980" w:author="Author"/>
                <w:rFonts w:cs="Arial"/>
                <w:sz w:val="18"/>
                <w:szCs w:val="18"/>
              </w:rPr>
            </w:pPr>
            <w:ins w:id="4981"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7768EE22" w14:textId="77777777" w:rsidR="00F21166" w:rsidRPr="00AF4C8C" w:rsidRDefault="00F21166" w:rsidP="00C371DB">
            <w:pPr>
              <w:jc w:val="center"/>
              <w:rPr>
                <w:ins w:id="4982" w:author="Author"/>
                <w:rFonts w:cs="Arial"/>
                <w:sz w:val="18"/>
                <w:szCs w:val="18"/>
              </w:rPr>
            </w:pPr>
            <w:proofErr w:type="gramStart"/>
            <w:ins w:id="4983"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21166" w:rsidRPr="00AF4C8C" w14:paraId="07EAB0C0" w14:textId="77777777" w:rsidTr="00C371DB">
        <w:trPr>
          <w:ins w:id="4984" w:author="Author"/>
        </w:trPr>
        <w:tc>
          <w:tcPr>
            <w:tcW w:w="1980" w:type="dxa"/>
            <w:vMerge/>
            <w:tcBorders>
              <w:top w:val="single" w:sz="18" w:space="0" w:color="FFFFFF"/>
              <w:left w:val="single" w:sz="4" w:space="0" w:color="auto"/>
              <w:bottom w:val="single" w:sz="2" w:space="0" w:color="767171"/>
              <w:right w:val="single" w:sz="18" w:space="0" w:color="FFFFFF"/>
            </w:tcBorders>
            <w:shd w:val="clear" w:color="auto" w:fill="0B3C61"/>
            <w:vAlign w:val="center"/>
          </w:tcPr>
          <w:p w14:paraId="6A3E3C43" w14:textId="77777777" w:rsidR="00F21166" w:rsidRPr="00AF4C8C" w:rsidRDefault="00F21166" w:rsidP="00C371DB">
            <w:pPr>
              <w:jc w:val="center"/>
              <w:rPr>
                <w:ins w:id="4985" w:author="Author"/>
                <w:rFonts w:cs="Arial"/>
                <w:sz w:val="18"/>
                <w:szCs w:val="18"/>
              </w:rPr>
            </w:pPr>
          </w:p>
        </w:tc>
        <w:tc>
          <w:tcPr>
            <w:tcW w:w="90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
          <w:p w14:paraId="709AD32B" w14:textId="77777777" w:rsidR="00F21166" w:rsidRPr="00AF4C8C" w:rsidRDefault="00F21166" w:rsidP="00C371DB">
            <w:pPr>
              <w:jc w:val="center"/>
              <w:rPr>
                <w:ins w:id="4986" w:author="Author"/>
                <w:rFonts w:cs="Arial"/>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7EA409FC" w14:textId="77777777" w:rsidR="00F21166" w:rsidRPr="00AF4C8C" w:rsidRDefault="00F21166" w:rsidP="00C371DB">
            <w:pPr>
              <w:jc w:val="center"/>
              <w:rPr>
                <w:ins w:id="4987" w:author="Author"/>
                <w:rFonts w:cs="Arial"/>
                <w:sz w:val="18"/>
                <w:szCs w:val="18"/>
              </w:rPr>
            </w:pPr>
            <w:ins w:id="4988" w:author="Author">
              <w:r w:rsidRPr="00AF4C8C">
                <w:rPr>
                  <w:rFonts w:cs="Arial"/>
                  <w:b/>
                  <w:sz w:val="18"/>
                  <w:szCs w:val="18"/>
                </w:rPr>
                <w:t>HSG</w:t>
              </w:r>
            </w:ins>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
          <w:p w14:paraId="76200201" w14:textId="77777777" w:rsidR="00F21166" w:rsidRPr="00AF4C8C" w:rsidRDefault="00F21166" w:rsidP="00C371DB">
            <w:pPr>
              <w:jc w:val="center"/>
              <w:rPr>
                <w:ins w:id="4989" w:author="Author"/>
                <w:rFonts w:cs="Arial"/>
                <w:b/>
                <w:sz w:val="18"/>
                <w:szCs w:val="18"/>
              </w:rPr>
            </w:pPr>
            <w:ins w:id="4990" w:author="Author">
              <w:r>
                <w:rPr>
                  <w:rFonts w:cs="Arial"/>
                  <w:b/>
                  <w:sz w:val="18"/>
                  <w:szCs w:val="18"/>
                </w:rPr>
                <w:t>Untreated Over-flow</w:t>
              </w:r>
            </w:ins>
          </w:p>
        </w:tc>
        <w:tc>
          <w:tcPr>
            <w:tcW w:w="918"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44F9CB23" w14:textId="77777777" w:rsidR="00F21166" w:rsidRPr="00AF4C8C" w:rsidRDefault="00F21166" w:rsidP="00C371DB">
            <w:pPr>
              <w:jc w:val="center"/>
              <w:rPr>
                <w:ins w:id="4991" w:author="Author"/>
                <w:rFonts w:cs="Arial"/>
                <w:b/>
                <w:sz w:val="18"/>
                <w:szCs w:val="18"/>
              </w:rPr>
            </w:pPr>
            <w:ins w:id="4992" w:author="Author">
              <w:r w:rsidRPr="00AF4C8C">
                <w:rPr>
                  <w:rFonts w:cs="Arial"/>
                  <w:b/>
                  <w:sz w:val="18"/>
                  <w:szCs w:val="18"/>
                </w:rPr>
                <w:t>ET&amp;I</w:t>
              </w:r>
            </w:ins>
          </w:p>
        </w:tc>
        <w:tc>
          <w:tcPr>
            <w:tcW w:w="90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3DF2D169" w14:textId="77777777" w:rsidR="00F21166" w:rsidRPr="00AF4C8C" w:rsidRDefault="00F21166" w:rsidP="00C371DB">
            <w:pPr>
              <w:jc w:val="center"/>
              <w:rPr>
                <w:ins w:id="4993" w:author="Author"/>
                <w:rFonts w:cs="Arial"/>
                <w:b/>
                <w:sz w:val="18"/>
                <w:szCs w:val="18"/>
              </w:rPr>
            </w:pPr>
            <w:ins w:id="4994" w:author="Author">
              <w:r>
                <w:rPr>
                  <w:rFonts w:cs="Arial"/>
                  <w:b/>
                  <w:sz w:val="18"/>
                  <w:szCs w:val="18"/>
                </w:rPr>
                <w:t xml:space="preserve">Treated </w:t>
              </w:r>
              <w:r w:rsidRPr="00AF4C8C">
                <w:rPr>
                  <w:rFonts w:cs="Arial"/>
                  <w:b/>
                  <w:sz w:val="18"/>
                  <w:szCs w:val="18"/>
                </w:rPr>
                <w:t>Effluent</w:t>
              </w:r>
            </w:ins>
          </w:p>
        </w:tc>
        <w:tc>
          <w:tcPr>
            <w:tcW w:w="1152"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27587EDD" w14:textId="77777777" w:rsidR="00F21166" w:rsidRPr="00AF4C8C" w:rsidRDefault="00F21166" w:rsidP="00C371DB">
            <w:pPr>
              <w:jc w:val="center"/>
              <w:rPr>
                <w:ins w:id="4995" w:author="Author"/>
                <w:rFonts w:cs="Arial"/>
                <w:b/>
                <w:sz w:val="18"/>
                <w:szCs w:val="18"/>
              </w:rPr>
            </w:pPr>
            <w:ins w:id="4996" w:author="Author">
              <w:r w:rsidRPr="00AF4C8C">
                <w:rPr>
                  <w:rFonts w:cs="Arial"/>
                  <w:b/>
                  <w:sz w:val="18"/>
                  <w:szCs w:val="18"/>
                </w:rPr>
                <w:t>TN</w:t>
              </w:r>
            </w:ins>
          </w:p>
        </w:tc>
        <w:tc>
          <w:tcPr>
            <w:tcW w:w="1260" w:type="dxa"/>
            <w:tcBorders>
              <w:top w:val="single" w:sz="18" w:space="0" w:color="FFFFFF"/>
              <w:left w:val="single" w:sz="18" w:space="0" w:color="FFFFFF"/>
              <w:bottom w:val="single" w:sz="2" w:space="0" w:color="767171"/>
              <w:right w:val="single" w:sz="4" w:space="0" w:color="auto"/>
            </w:tcBorders>
            <w:shd w:val="clear" w:color="auto" w:fill="0B3C61"/>
            <w:vAlign w:val="center"/>
          </w:tcPr>
          <w:p w14:paraId="0907B656" w14:textId="77777777" w:rsidR="00F21166" w:rsidRPr="00AF4C8C" w:rsidRDefault="00F21166" w:rsidP="00C371DB">
            <w:pPr>
              <w:jc w:val="center"/>
              <w:rPr>
                <w:ins w:id="4997" w:author="Author"/>
                <w:rFonts w:cs="Arial"/>
                <w:sz w:val="18"/>
                <w:szCs w:val="18"/>
              </w:rPr>
            </w:pPr>
            <w:ins w:id="4998" w:author="Author">
              <w:r w:rsidRPr="00AF4C8C">
                <w:rPr>
                  <w:rFonts w:cs="Arial"/>
                  <w:b/>
                  <w:sz w:val="18"/>
                  <w:szCs w:val="18"/>
                </w:rPr>
                <w:t>TP</w:t>
              </w:r>
            </w:ins>
          </w:p>
        </w:tc>
      </w:tr>
      <w:tr w:rsidR="00F21166" w:rsidRPr="00AF4C8C" w14:paraId="1E955BEB" w14:textId="77777777" w:rsidTr="00C371DB">
        <w:trPr>
          <w:ins w:id="4999" w:author="Author"/>
        </w:trPr>
        <w:tc>
          <w:tcPr>
            <w:tcW w:w="1980" w:type="dxa"/>
            <w:vMerge w:val="restart"/>
            <w:tcBorders>
              <w:top w:val="single" w:sz="18" w:space="0" w:color="767171"/>
              <w:left w:val="single" w:sz="4" w:space="0" w:color="auto"/>
              <w:bottom w:val="single" w:sz="2" w:space="0" w:color="767171"/>
              <w:right w:val="single" w:sz="2" w:space="0" w:color="767171"/>
            </w:tcBorders>
            <w:vAlign w:val="center"/>
          </w:tcPr>
          <w:p w14:paraId="5BFB5BED" w14:textId="77777777" w:rsidR="00F21166" w:rsidRPr="00AF4C8C" w:rsidRDefault="00F21166" w:rsidP="00C371DB">
            <w:pPr>
              <w:jc w:val="center"/>
              <w:rPr>
                <w:ins w:id="5000" w:author="Author"/>
                <w:rFonts w:cs="Arial"/>
                <w:sz w:val="18"/>
                <w:szCs w:val="18"/>
              </w:rPr>
            </w:pPr>
            <w:ins w:id="5001" w:author="Author">
              <w:r>
                <w:rPr>
                  <w:rFonts w:cs="Arial"/>
                  <w:sz w:val="18"/>
                  <w:szCs w:val="18"/>
                </w:rPr>
                <w:t>Treatment</w:t>
              </w:r>
              <w:r w:rsidRPr="00AF4C8C">
                <w:rPr>
                  <w:rFonts w:cs="Arial"/>
                  <w:sz w:val="18"/>
                  <w:szCs w:val="18"/>
                </w:rPr>
                <w:t xml:space="preserve"> swale with dry conditions              </w:t>
              </w:r>
            </w:ins>
          </w:p>
        </w:tc>
        <w:tc>
          <w:tcPr>
            <w:tcW w:w="900" w:type="dxa"/>
            <w:vMerge w:val="restart"/>
            <w:tcBorders>
              <w:top w:val="single" w:sz="18" w:space="0" w:color="767171"/>
              <w:left w:val="single" w:sz="2" w:space="0" w:color="767171"/>
              <w:bottom w:val="single" w:sz="2" w:space="0" w:color="767171"/>
              <w:right w:val="single" w:sz="2" w:space="0" w:color="767171"/>
            </w:tcBorders>
            <w:shd w:val="clear" w:color="auto" w:fill="C4D6EE"/>
            <w:vAlign w:val="center"/>
          </w:tcPr>
          <w:p w14:paraId="5502874F" w14:textId="77777777" w:rsidR="00F21166" w:rsidRPr="00AF4C8C" w:rsidRDefault="00F21166" w:rsidP="00C371DB">
            <w:pPr>
              <w:jc w:val="center"/>
              <w:rPr>
                <w:ins w:id="5002" w:author="Author"/>
                <w:rFonts w:cs="Arial"/>
                <w:sz w:val="18"/>
                <w:szCs w:val="18"/>
              </w:rPr>
            </w:pPr>
            <w:ins w:id="5003" w:author="Author">
              <w:r>
                <w:rPr>
                  <w:rFonts w:cs="Arial"/>
                  <w:sz w:val="18"/>
                  <w:szCs w:val="18"/>
                </w:rPr>
                <w:t>Secondary</w:t>
              </w:r>
            </w:ins>
          </w:p>
        </w:tc>
        <w:tc>
          <w:tcPr>
            <w:tcW w:w="810" w:type="dxa"/>
            <w:tcBorders>
              <w:top w:val="single" w:sz="18" w:space="0" w:color="767171"/>
              <w:left w:val="single" w:sz="2" w:space="0" w:color="767171"/>
              <w:bottom w:val="single" w:sz="2" w:space="0" w:color="767171"/>
              <w:right w:val="single" w:sz="2" w:space="0" w:color="767171"/>
            </w:tcBorders>
            <w:shd w:val="clear" w:color="auto" w:fill="C4D6EE"/>
            <w:vAlign w:val="center"/>
          </w:tcPr>
          <w:p w14:paraId="5D0DD756" w14:textId="77777777" w:rsidR="00F21166" w:rsidRPr="00AF4C8C" w:rsidRDefault="00F21166" w:rsidP="00C371DB">
            <w:pPr>
              <w:jc w:val="center"/>
              <w:rPr>
                <w:ins w:id="5004" w:author="Author"/>
                <w:rFonts w:cs="Arial"/>
                <w:sz w:val="18"/>
                <w:szCs w:val="18"/>
              </w:rPr>
            </w:pPr>
            <w:ins w:id="5005" w:author="Author">
              <w:r w:rsidRPr="00AF4C8C">
                <w:rPr>
                  <w:rFonts w:cs="Arial"/>
                  <w:sz w:val="18"/>
                  <w:szCs w:val="18"/>
                </w:rPr>
                <w:t>A</w:t>
              </w:r>
            </w:ins>
          </w:p>
        </w:tc>
        <w:tc>
          <w:tcPr>
            <w:tcW w:w="1188" w:type="dxa"/>
            <w:tcBorders>
              <w:top w:val="single" w:sz="18" w:space="0" w:color="767171"/>
              <w:left w:val="single" w:sz="2" w:space="0" w:color="767171"/>
              <w:bottom w:val="single" w:sz="2" w:space="0" w:color="767171"/>
              <w:right w:val="single" w:sz="2" w:space="0" w:color="767171"/>
            </w:tcBorders>
            <w:shd w:val="clear" w:color="auto" w:fill="F1E0CB"/>
          </w:tcPr>
          <w:p w14:paraId="770ADED2" w14:textId="77777777" w:rsidR="00F21166" w:rsidRPr="00AF4C8C" w:rsidRDefault="00F21166" w:rsidP="00C371DB">
            <w:pPr>
              <w:jc w:val="center"/>
              <w:rPr>
                <w:ins w:id="5006" w:author="Author"/>
                <w:rFonts w:cs="Arial"/>
                <w:sz w:val="18"/>
                <w:szCs w:val="18"/>
              </w:rPr>
            </w:pPr>
            <w:ins w:id="5007" w:author="Author">
              <w:r>
                <w:rPr>
                  <w:rFonts w:cs="Arial"/>
                  <w:sz w:val="18"/>
                  <w:szCs w:val="18"/>
                </w:rPr>
                <w:t>10</w:t>
              </w:r>
            </w:ins>
          </w:p>
        </w:tc>
        <w:tc>
          <w:tcPr>
            <w:tcW w:w="918" w:type="dxa"/>
            <w:tcBorders>
              <w:top w:val="single" w:sz="18" w:space="0" w:color="767171"/>
              <w:left w:val="single" w:sz="2" w:space="0" w:color="767171"/>
              <w:bottom w:val="single" w:sz="2" w:space="0" w:color="767171"/>
              <w:right w:val="single" w:sz="2" w:space="0" w:color="767171"/>
            </w:tcBorders>
            <w:shd w:val="clear" w:color="auto" w:fill="C7EDB9"/>
            <w:vAlign w:val="center"/>
          </w:tcPr>
          <w:p w14:paraId="771323A9" w14:textId="77777777" w:rsidR="00F21166" w:rsidRPr="00AF4C8C" w:rsidRDefault="00F21166" w:rsidP="00C371DB">
            <w:pPr>
              <w:jc w:val="center"/>
              <w:rPr>
                <w:ins w:id="5008" w:author="Author"/>
                <w:rFonts w:cs="Arial"/>
                <w:sz w:val="18"/>
                <w:szCs w:val="18"/>
              </w:rPr>
            </w:pPr>
            <w:ins w:id="5009" w:author="Author">
              <w:r>
                <w:rPr>
                  <w:rFonts w:cs="Arial"/>
                  <w:sz w:val="18"/>
                  <w:szCs w:val="18"/>
                </w:rPr>
                <w:t>22</w:t>
              </w:r>
            </w:ins>
          </w:p>
        </w:tc>
        <w:tc>
          <w:tcPr>
            <w:tcW w:w="900" w:type="dxa"/>
            <w:tcBorders>
              <w:top w:val="single" w:sz="18" w:space="0" w:color="767171"/>
              <w:left w:val="single" w:sz="2" w:space="0" w:color="767171"/>
              <w:bottom w:val="single" w:sz="2" w:space="0" w:color="767171"/>
              <w:right w:val="single" w:sz="2" w:space="0" w:color="767171"/>
            </w:tcBorders>
            <w:shd w:val="clear" w:color="auto" w:fill="89C9C4"/>
            <w:vAlign w:val="center"/>
          </w:tcPr>
          <w:p w14:paraId="344BF086" w14:textId="77777777" w:rsidR="00F21166" w:rsidRPr="00AF4C8C" w:rsidRDefault="00F21166" w:rsidP="00C371DB">
            <w:pPr>
              <w:jc w:val="center"/>
              <w:rPr>
                <w:ins w:id="5010" w:author="Author"/>
                <w:rFonts w:cs="Arial"/>
                <w:sz w:val="18"/>
                <w:szCs w:val="18"/>
              </w:rPr>
            </w:pPr>
            <w:ins w:id="5011" w:author="Author">
              <w:r>
                <w:rPr>
                  <w:rFonts w:cs="Arial"/>
                  <w:sz w:val="18"/>
                  <w:szCs w:val="18"/>
                </w:rPr>
                <w:t>68</w:t>
              </w:r>
            </w:ins>
          </w:p>
        </w:tc>
        <w:tc>
          <w:tcPr>
            <w:tcW w:w="1152" w:type="dxa"/>
            <w:vMerge w:val="restart"/>
            <w:tcBorders>
              <w:top w:val="single" w:sz="18" w:space="0" w:color="767171"/>
              <w:left w:val="single" w:sz="2" w:space="0" w:color="767171"/>
              <w:bottom w:val="single" w:sz="2" w:space="0" w:color="767171"/>
              <w:right w:val="single" w:sz="2" w:space="0" w:color="767171"/>
            </w:tcBorders>
            <w:shd w:val="clear" w:color="auto" w:fill="auto"/>
            <w:vAlign w:val="center"/>
          </w:tcPr>
          <w:p w14:paraId="60570E55" w14:textId="77777777" w:rsidR="00F21166" w:rsidRPr="00AF4C8C" w:rsidRDefault="00F21166" w:rsidP="00C371DB">
            <w:pPr>
              <w:jc w:val="center"/>
              <w:rPr>
                <w:ins w:id="5012" w:author="Author"/>
                <w:rFonts w:cs="Arial"/>
                <w:sz w:val="18"/>
                <w:szCs w:val="18"/>
              </w:rPr>
            </w:pPr>
            <w:ins w:id="5013" w:author="Author">
              <w:r>
                <w:rPr>
                  <w:rFonts w:cs="Arial"/>
                  <w:sz w:val="18"/>
                  <w:szCs w:val="18"/>
                </w:rPr>
                <w:t>1.07</w:t>
              </w:r>
            </w:ins>
          </w:p>
        </w:tc>
        <w:tc>
          <w:tcPr>
            <w:tcW w:w="1260" w:type="dxa"/>
            <w:vMerge w:val="restart"/>
            <w:tcBorders>
              <w:top w:val="single" w:sz="18" w:space="0" w:color="767171"/>
              <w:left w:val="single" w:sz="2" w:space="0" w:color="767171"/>
              <w:bottom w:val="single" w:sz="2" w:space="0" w:color="767171"/>
              <w:right w:val="single" w:sz="4" w:space="0" w:color="auto"/>
            </w:tcBorders>
            <w:shd w:val="clear" w:color="auto" w:fill="auto"/>
            <w:vAlign w:val="center"/>
          </w:tcPr>
          <w:p w14:paraId="06CDC1ED" w14:textId="77777777" w:rsidR="00F21166" w:rsidRPr="00AF4C8C" w:rsidRDefault="00F21166" w:rsidP="00C371DB">
            <w:pPr>
              <w:jc w:val="center"/>
              <w:rPr>
                <w:ins w:id="5014" w:author="Author"/>
                <w:rFonts w:cs="Arial"/>
                <w:sz w:val="18"/>
                <w:szCs w:val="18"/>
              </w:rPr>
            </w:pPr>
            <w:ins w:id="5015" w:author="Author">
              <w:r>
                <w:rPr>
                  <w:rFonts w:cs="Arial"/>
                  <w:sz w:val="18"/>
                  <w:szCs w:val="18"/>
                </w:rPr>
                <w:t>0.13</w:t>
              </w:r>
            </w:ins>
          </w:p>
        </w:tc>
      </w:tr>
      <w:tr w:rsidR="00F21166" w:rsidRPr="00AF4C8C" w14:paraId="53960690" w14:textId="77777777" w:rsidTr="00C371DB">
        <w:trPr>
          <w:ins w:id="5016" w:author="Author"/>
        </w:trPr>
        <w:tc>
          <w:tcPr>
            <w:tcW w:w="1980" w:type="dxa"/>
            <w:vMerge/>
            <w:tcBorders>
              <w:top w:val="single" w:sz="2" w:space="0" w:color="767171"/>
              <w:left w:val="single" w:sz="4" w:space="0" w:color="auto"/>
              <w:bottom w:val="single" w:sz="2" w:space="0" w:color="767171"/>
              <w:right w:val="single" w:sz="2" w:space="0" w:color="767171"/>
            </w:tcBorders>
          </w:tcPr>
          <w:p w14:paraId="62F41066" w14:textId="77777777" w:rsidR="00F21166" w:rsidRPr="00AF4C8C" w:rsidRDefault="00F21166" w:rsidP="00C371DB">
            <w:pPr>
              <w:jc w:val="center"/>
              <w:rPr>
                <w:ins w:id="5017"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48260494" w14:textId="77777777" w:rsidR="00F21166" w:rsidRPr="00AF4C8C" w:rsidRDefault="00F21166" w:rsidP="00C371DB">
            <w:pPr>
              <w:jc w:val="center"/>
              <w:rPr>
                <w:ins w:id="5018"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758A6E57" w14:textId="77777777" w:rsidR="00F21166" w:rsidRPr="00AF4C8C" w:rsidRDefault="00F21166" w:rsidP="00C371DB">
            <w:pPr>
              <w:jc w:val="center"/>
              <w:rPr>
                <w:ins w:id="5019" w:author="Author"/>
                <w:rFonts w:cs="Arial"/>
                <w:sz w:val="18"/>
                <w:szCs w:val="18"/>
              </w:rPr>
            </w:pPr>
            <w:ins w:id="5020" w:author="Author">
              <w:r w:rsidRPr="00AF4C8C">
                <w:rPr>
                  <w:rFonts w:cs="Arial"/>
                  <w:sz w:val="18"/>
                  <w:szCs w:val="18"/>
                </w:rPr>
                <w:t>B</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5AB7F1DF" w14:textId="77777777" w:rsidR="00F21166" w:rsidRPr="00AF4C8C" w:rsidRDefault="00F21166" w:rsidP="00C371DB">
            <w:pPr>
              <w:jc w:val="center"/>
              <w:rPr>
                <w:ins w:id="5021" w:author="Author"/>
                <w:rFonts w:cs="Arial"/>
                <w:sz w:val="18"/>
                <w:szCs w:val="18"/>
              </w:rPr>
            </w:pPr>
            <w:ins w:id="5022" w:author="Author">
              <w:r>
                <w:rPr>
                  <w:rFonts w:cs="Arial"/>
                  <w:sz w:val="18"/>
                  <w:szCs w:val="18"/>
                </w:rPr>
                <w:t>10</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tcPr>
          <w:p w14:paraId="5DC6D200" w14:textId="77777777" w:rsidR="00F21166" w:rsidRPr="00AF4C8C" w:rsidRDefault="00F21166" w:rsidP="00C371DB">
            <w:pPr>
              <w:jc w:val="center"/>
              <w:rPr>
                <w:ins w:id="5023" w:author="Author"/>
                <w:rFonts w:cs="Arial"/>
                <w:sz w:val="18"/>
                <w:szCs w:val="18"/>
              </w:rPr>
            </w:pPr>
            <w:ins w:id="5024" w:author="Author">
              <w:r>
                <w:rPr>
                  <w:rFonts w:cs="Arial"/>
                  <w:sz w:val="18"/>
                  <w:szCs w:val="18"/>
                </w:rPr>
                <w:t>13</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tcPr>
          <w:p w14:paraId="2F73299C" w14:textId="77777777" w:rsidR="00F21166" w:rsidRPr="00AF4C8C" w:rsidRDefault="00F21166" w:rsidP="00C371DB">
            <w:pPr>
              <w:jc w:val="center"/>
              <w:rPr>
                <w:ins w:id="5025" w:author="Author"/>
                <w:rFonts w:cs="Arial"/>
                <w:sz w:val="18"/>
                <w:szCs w:val="18"/>
              </w:rPr>
            </w:pPr>
            <w:ins w:id="5026" w:author="Author">
              <w:r>
                <w:rPr>
                  <w:rFonts w:cs="Arial"/>
                  <w:sz w:val="18"/>
                  <w:szCs w:val="18"/>
                </w:rPr>
                <w:t>77</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tcPr>
          <w:p w14:paraId="701016D1" w14:textId="77777777" w:rsidR="00F21166" w:rsidRPr="00AF4C8C" w:rsidRDefault="00F21166" w:rsidP="00C371DB">
            <w:pPr>
              <w:jc w:val="center"/>
              <w:rPr>
                <w:ins w:id="5027" w:author="Author"/>
                <w:rFonts w:cs="Arial"/>
                <w:b/>
                <w:sz w:val="18"/>
                <w:szCs w:val="18"/>
              </w:rPr>
            </w:pPr>
          </w:p>
        </w:tc>
        <w:tc>
          <w:tcPr>
            <w:tcW w:w="1260" w:type="dxa"/>
            <w:vMerge/>
            <w:tcBorders>
              <w:top w:val="single" w:sz="2" w:space="0" w:color="767171"/>
              <w:left w:val="single" w:sz="2" w:space="0" w:color="767171"/>
              <w:bottom w:val="single" w:sz="2" w:space="0" w:color="767171"/>
              <w:right w:val="single" w:sz="4" w:space="0" w:color="auto"/>
            </w:tcBorders>
            <w:shd w:val="clear" w:color="auto" w:fill="auto"/>
          </w:tcPr>
          <w:p w14:paraId="34484544" w14:textId="77777777" w:rsidR="00F21166" w:rsidRPr="00AF4C8C" w:rsidRDefault="00F21166" w:rsidP="00C371DB">
            <w:pPr>
              <w:jc w:val="center"/>
              <w:rPr>
                <w:ins w:id="5028" w:author="Author"/>
                <w:rFonts w:cs="Arial"/>
                <w:b/>
                <w:sz w:val="18"/>
                <w:szCs w:val="18"/>
              </w:rPr>
            </w:pPr>
          </w:p>
        </w:tc>
      </w:tr>
      <w:tr w:rsidR="00F21166" w:rsidRPr="00AF4C8C" w14:paraId="3095AA82" w14:textId="77777777" w:rsidTr="00C371DB">
        <w:trPr>
          <w:ins w:id="5029" w:author="Author"/>
        </w:trPr>
        <w:tc>
          <w:tcPr>
            <w:tcW w:w="1980" w:type="dxa"/>
            <w:vMerge/>
            <w:tcBorders>
              <w:top w:val="single" w:sz="2" w:space="0" w:color="767171"/>
              <w:left w:val="single" w:sz="4" w:space="0" w:color="auto"/>
              <w:bottom w:val="single" w:sz="2" w:space="0" w:color="767171"/>
              <w:right w:val="single" w:sz="2" w:space="0" w:color="767171"/>
            </w:tcBorders>
          </w:tcPr>
          <w:p w14:paraId="3D869961" w14:textId="77777777" w:rsidR="00F21166" w:rsidRPr="00AF4C8C" w:rsidRDefault="00F21166" w:rsidP="00C371DB">
            <w:pPr>
              <w:jc w:val="center"/>
              <w:rPr>
                <w:ins w:id="5030"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6FB6FA9F" w14:textId="77777777" w:rsidR="00F21166" w:rsidRPr="00AF4C8C" w:rsidRDefault="00F21166" w:rsidP="00C371DB">
            <w:pPr>
              <w:jc w:val="center"/>
              <w:rPr>
                <w:ins w:id="5031"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59B9A48A" w14:textId="77777777" w:rsidR="00F21166" w:rsidRPr="00AF4C8C" w:rsidRDefault="00F21166" w:rsidP="00C371DB">
            <w:pPr>
              <w:jc w:val="center"/>
              <w:rPr>
                <w:ins w:id="5032" w:author="Author"/>
                <w:rFonts w:cs="Arial"/>
                <w:sz w:val="18"/>
                <w:szCs w:val="18"/>
              </w:rPr>
            </w:pPr>
            <w:ins w:id="5033" w:author="Author">
              <w:r w:rsidRPr="00AF4C8C">
                <w:rPr>
                  <w:rFonts w:cs="Arial"/>
                  <w:sz w:val="18"/>
                  <w:szCs w:val="18"/>
                </w:rPr>
                <w:t>C</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41EA28DC" w14:textId="77777777" w:rsidR="00F21166" w:rsidRPr="00AF4C8C" w:rsidRDefault="00F21166" w:rsidP="00C371DB">
            <w:pPr>
              <w:jc w:val="center"/>
              <w:rPr>
                <w:ins w:id="5034" w:author="Author"/>
                <w:rFonts w:cs="Arial"/>
                <w:sz w:val="18"/>
                <w:szCs w:val="18"/>
              </w:rPr>
            </w:pPr>
            <w:ins w:id="5035" w:author="Author">
              <w:r>
                <w:rPr>
                  <w:rFonts w:cs="Arial"/>
                  <w:sz w:val="18"/>
                  <w:szCs w:val="18"/>
                </w:rPr>
                <w:t>10</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tcPr>
          <w:p w14:paraId="4F2E5AE2" w14:textId="77777777" w:rsidR="00F21166" w:rsidRPr="00AF4C8C" w:rsidRDefault="00F21166" w:rsidP="00C371DB">
            <w:pPr>
              <w:jc w:val="center"/>
              <w:rPr>
                <w:ins w:id="5036" w:author="Author"/>
                <w:rFonts w:cs="Arial"/>
                <w:sz w:val="18"/>
                <w:szCs w:val="18"/>
              </w:rPr>
            </w:pPr>
            <w:ins w:id="5037" w:author="Author">
              <w:r>
                <w:rPr>
                  <w:rFonts w:cs="Arial"/>
                  <w:sz w:val="18"/>
                  <w:szCs w:val="18"/>
                </w:rPr>
                <w:t>4</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tcPr>
          <w:p w14:paraId="40617D92" w14:textId="77777777" w:rsidR="00F21166" w:rsidRPr="00AF4C8C" w:rsidRDefault="00F21166" w:rsidP="00C371DB">
            <w:pPr>
              <w:jc w:val="center"/>
              <w:rPr>
                <w:ins w:id="5038" w:author="Author"/>
                <w:rFonts w:cs="Arial"/>
                <w:sz w:val="18"/>
                <w:szCs w:val="18"/>
              </w:rPr>
            </w:pPr>
            <w:ins w:id="5039" w:author="Author">
              <w:r>
                <w:rPr>
                  <w:rFonts w:cs="Arial"/>
                  <w:sz w:val="18"/>
                  <w:szCs w:val="18"/>
                </w:rPr>
                <w:t>86</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tcPr>
          <w:p w14:paraId="771B3256" w14:textId="77777777" w:rsidR="00F21166" w:rsidRPr="00AF4C8C" w:rsidRDefault="00F21166" w:rsidP="00C371DB">
            <w:pPr>
              <w:jc w:val="center"/>
              <w:rPr>
                <w:ins w:id="5040" w:author="Author"/>
                <w:rFonts w:cs="Arial"/>
                <w:b/>
                <w:sz w:val="18"/>
                <w:szCs w:val="18"/>
              </w:rPr>
            </w:pPr>
          </w:p>
        </w:tc>
        <w:tc>
          <w:tcPr>
            <w:tcW w:w="1260" w:type="dxa"/>
            <w:vMerge/>
            <w:tcBorders>
              <w:top w:val="single" w:sz="2" w:space="0" w:color="767171"/>
              <w:left w:val="single" w:sz="2" w:space="0" w:color="767171"/>
              <w:bottom w:val="single" w:sz="2" w:space="0" w:color="767171"/>
              <w:right w:val="single" w:sz="4" w:space="0" w:color="auto"/>
            </w:tcBorders>
            <w:shd w:val="clear" w:color="auto" w:fill="auto"/>
          </w:tcPr>
          <w:p w14:paraId="69670773" w14:textId="77777777" w:rsidR="00F21166" w:rsidRPr="00AF4C8C" w:rsidRDefault="00F21166" w:rsidP="00C371DB">
            <w:pPr>
              <w:jc w:val="center"/>
              <w:rPr>
                <w:ins w:id="5041" w:author="Author"/>
                <w:rFonts w:cs="Arial"/>
                <w:b/>
                <w:sz w:val="18"/>
                <w:szCs w:val="18"/>
              </w:rPr>
            </w:pPr>
          </w:p>
        </w:tc>
      </w:tr>
      <w:tr w:rsidR="00F21166" w:rsidRPr="00AF4C8C" w14:paraId="423FC0BC" w14:textId="77777777" w:rsidTr="00C371DB">
        <w:trPr>
          <w:ins w:id="5042" w:author="Author"/>
        </w:trPr>
        <w:tc>
          <w:tcPr>
            <w:tcW w:w="1980" w:type="dxa"/>
            <w:vMerge/>
            <w:tcBorders>
              <w:top w:val="single" w:sz="2" w:space="0" w:color="767171"/>
              <w:left w:val="single" w:sz="4" w:space="0" w:color="auto"/>
              <w:bottom w:val="single" w:sz="18" w:space="0" w:color="767171"/>
              <w:right w:val="single" w:sz="2" w:space="0" w:color="767171"/>
            </w:tcBorders>
          </w:tcPr>
          <w:p w14:paraId="78BB0DFF" w14:textId="77777777" w:rsidR="00F21166" w:rsidRPr="00AF4C8C" w:rsidRDefault="00F21166" w:rsidP="00C371DB">
            <w:pPr>
              <w:jc w:val="center"/>
              <w:rPr>
                <w:ins w:id="5043" w:author="Autho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3B14E87F" w14:textId="77777777" w:rsidR="00F21166" w:rsidRPr="00AF4C8C" w:rsidRDefault="00F21166" w:rsidP="00C371DB">
            <w:pPr>
              <w:jc w:val="center"/>
              <w:rPr>
                <w:ins w:id="5044" w:author="Autho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2C282987" w14:textId="77777777" w:rsidR="00F21166" w:rsidRPr="00AF4C8C" w:rsidRDefault="00F21166" w:rsidP="00C371DB">
            <w:pPr>
              <w:jc w:val="center"/>
              <w:rPr>
                <w:ins w:id="5045" w:author="Author"/>
                <w:rFonts w:cs="Arial"/>
                <w:sz w:val="18"/>
                <w:szCs w:val="18"/>
              </w:rPr>
            </w:pPr>
            <w:ins w:id="5046" w:author="Author">
              <w:r w:rsidRPr="00AF4C8C">
                <w:rPr>
                  <w:rFonts w:cs="Arial"/>
                  <w:sz w:val="18"/>
                  <w:szCs w:val="18"/>
                </w:rPr>
                <w:t>D</w:t>
              </w:r>
            </w:ins>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1BCDEE45" w14:textId="77777777" w:rsidR="00F21166" w:rsidRPr="00AF4C8C" w:rsidRDefault="00F21166" w:rsidP="00C371DB">
            <w:pPr>
              <w:jc w:val="center"/>
              <w:rPr>
                <w:ins w:id="5047" w:author="Author"/>
                <w:rFonts w:cs="Arial"/>
                <w:sz w:val="18"/>
                <w:szCs w:val="18"/>
              </w:rPr>
            </w:pPr>
            <w:ins w:id="5048" w:author="Author">
              <w:r>
                <w:rPr>
                  <w:rFonts w:cs="Arial"/>
                  <w:sz w:val="18"/>
                  <w:szCs w:val="18"/>
                </w:rPr>
                <w:t>10</w:t>
              </w:r>
            </w:ins>
          </w:p>
        </w:tc>
        <w:tc>
          <w:tcPr>
            <w:tcW w:w="918" w:type="dxa"/>
            <w:tcBorders>
              <w:top w:val="single" w:sz="2" w:space="0" w:color="767171"/>
              <w:left w:val="single" w:sz="2" w:space="0" w:color="767171"/>
              <w:bottom w:val="single" w:sz="18" w:space="0" w:color="767171"/>
              <w:right w:val="single" w:sz="2" w:space="0" w:color="767171"/>
            </w:tcBorders>
            <w:shd w:val="clear" w:color="auto" w:fill="C7EDB9"/>
          </w:tcPr>
          <w:p w14:paraId="463A98D2" w14:textId="77777777" w:rsidR="00F21166" w:rsidRPr="00AF4C8C" w:rsidRDefault="00F21166" w:rsidP="00C371DB">
            <w:pPr>
              <w:jc w:val="center"/>
              <w:rPr>
                <w:ins w:id="5049" w:author="Author"/>
                <w:rFonts w:cs="Arial"/>
                <w:sz w:val="18"/>
                <w:szCs w:val="18"/>
              </w:rPr>
            </w:pPr>
            <w:ins w:id="5050" w:author="Author">
              <w:r w:rsidRPr="00AF4C8C">
                <w:rPr>
                  <w:rFonts w:cs="Arial"/>
                  <w:sz w:val="18"/>
                  <w:szCs w:val="18"/>
                </w:rPr>
                <w:t>0</w:t>
              </w:r>
            </w:ins>
          </w:p>
        </w:tc>
        <w:tc>
          <w:tcPr>
            <w:tcW w:w="900" w:type="dxa"/>
            <w:tcBorders>
              <w:top w:val="single" w:sz="2" w:space="0" w:color="767171"/>
              <w:left w:val="single" w:sz="2" w:space="0" w:color="767171"/>
              <w:bottom w:val="single" w:sz="18" w:space="0" w:color="767171"/>
              <w:right w:val="single" w:sz="2" w:space="0" w:color="767171"/>
            </w:tcBorders>
            <w:shd w:val="clear" w:color="auto" w:fill="89C9C4"/>
          </w:tcPr>
          <w:p w14:paraId="51057C44" w14:textId="77777777" w:rsidR="00F21166" w:rsidRPr="00AF4C8C" w:rsidRDefault="00F21166" w:rsidP="00C371DB">
            <w:pPr>
              <w:jc w:val="center"/>
              <w:rPr>
                <w:ins w:id="5051" w:author="Author"/>
                <w:rFonts w:cs="Arial"/>
                <w:sz w:val="18"/>
                <w:szCs w:val="18"/>
              </w:rPr>
            </w:pPr>
            <w:ins w:id="5052" w:author="Author">
              <w:r>
                <w:rPr>
                  <w:rFonts w:cs="Arial"/>
                  <w:sz w:val="18"/>
                  <w:szCs w:val="18"/>
                </w:rPr>
                <w:t>90</w:t>
              </w:r>
            </w:ins>
          </w:p>
        </w:tc>
        <w:tc>
          <w:tcPr>
            <w:tcW w:w="1152" w:type="dxa"/>
            <w:vMerge/>
            <w:tcBorders>
              <w:top w:val="single" w:sz="2" w:space="0" w:color="767171"/>
              <w:left w:val="single" w:sz="2" w:space="0" w:color="767171"/>
              <w:bottom w:val="single" w:sz="18" w:space="0" w:color="767171"/>
              <w:right w:val="single" w:sz="2" w:space="0" w:color="767171"/>
            </w:tcBorders>
            <w:shd w:val="clear" w:color="auto" w:fill="auto"/>
          </w:tcPr>
          <w:p w14:paraId="5A7D1D96" w14:textId="77777777" w:rsidR="00F21166" w:rsidRPr="00AF4C8C" w:rsidRDefault="00F21166" w:rsidP="00C371DB">
            <w:pPr>
              <w:jc w:val="center"/>
              <w:rPr>
                <w:ins w:id="5053" w:author="Author"/>
                <w:rFonts w:cs="Arial"/>
                <w:b/>
                <w:sz w:val="18"/>
                <w:szCs w:val="18"/>
              </w:rPr>
            </w:pPr>
          </w:p>
        </w:tc>
        <w:tc>
          <w:tcPr>
            <w:tcW w:w="1260" w:type="dxa"/>
            <w:vMerge/>
            <w:tcBorders>
              <w:top w:val="single" w:sz="2" w:space="0" w:color="767171"/>
              <w:left w:val="single" w:sz="2" w:space="0" w:color="767171"/>
              <w:bottom w:val="single" w:sz="18" w:space="0" w:color="767171"/>
              <w:right w:val="single" w:sz="4" w:space="0" w:color="auto"/>
            </w:tcBorders>
            <w:shd w:val="clear" w:color="auto" w:fill="auto"/>
          </w:tcPr>
          <w:p w14:paraId="0CE4D804" w14:textId="77777777" w:rsidR="00F21166" w:rsidRPr="00AF4C8C" w:rsidRDefault="00F21166" w:rsidP="00C371DB">
            <w:pPr>
              <w:jc w:val="center"/>
              <w:rPr>
                <w:ins w:id="5054" w:author="Author"/>
                <w:rFonts w:cs="Arial"/>
                <w:b/>
                <w:sz w:val="18"/>
                <w:szCs w:val="18"/>
              </w:rPr>
            </w:pPr>
          </w:p>
        </w:tc>
      </w:tr>
      <w:tr w:rsidR="00F21166" w:rsidRPr="00AF4C8C" w14:paraId="211D5C07" w14:textId="77777777" w:rsidTr="00C371DB">
        <w:trPr>
          <w:ins w:id="5055" w:author="Author"/>
        </w:trPr>
        <w:tc>
          <w:tcPr>
            <w:tcW w:w="1980" w:type="dxa"/>
            <w:vMerge w:val="restart"/>
            <w:tcBorders>
              <w:top w:val="single" w:sz="18" w:space="0" w:color="767171"/>
              <w:left w:val="single" w:sz="4" w:space="0" w:color="auto"/>
              <w:bottom w:val="single" w:sz="4" w:space="0" w:color="auto"/>
              <w:right w:val="single" w:sz="2" w:space="0" w:color="767171"/>
            </w:tcBorders>
            <w:vAlign w:val="center"/>
          </w:tcPr>
          <w:p w14:paraId="22D1B761" w14:textId="77777777" w:rsidR="00F21166" w:rsidRPr="00AF4C8C" w:rsidRDefault="00F21166" w:rsidP="00C371DB">
            <w:pPr>
              <w:jc w:val="center"/>
              <w:rPr>
                <w:ins w:id="5056" w:author="Author"/>
                <w:rFonts w:cs="Arial"/>
                <w:sz w:val="18"/>
                <w:szCs w:val="18"/>
              </w:rPr>
            </w:pPr>
            <w:ins w:id="5057" w:author="Author">
              <w:r>
                <w:rPr>
                  <w:rFonts w:cs="Arial"/>
                  <w:sz w:val="18"/>
                  <w:szCs w:val="18"/>
                </w:rPr>
                <w:t>Treatment</w:t>
              </w:r>
              <w:r w:rsidRPr="00AF4C8C">
                <w:rPr>
                  <w:rFonts w:cs="Arial"/>
                  <w:sz w:val="18"/>
                  <w:szCs w:val="18"/>
                </w:rPr>
                <w:t xml:space="preserve"> swale with wet conditions                     </w:t>
              </w:r>
            </w:ins>
          </w:p>
        </w:tc>
        <w:tc>
          <w:tcPr>
            <w:tcW w:w="900" w:type="dxa"/>
            <w:vMerge w:val="restart"/>
            <w:tcBorders>
              <w:top w:val="single" w:sz="18" w:space="0" w:color="767171"/>
              <w:left w:val="single" w:sz="2" w:space="0" w:color="767171"/>
              <w:bottom w:val="single" w:sz="4" w:space="0" w:color="auto"/>
              <w:right w:val="single" w:sz="2" w:space="0" w:color="767171"/>
            </w:tcBorders>
            <w:shd w:val="clear" w:color="auto" w:fill="C4D6EE"/>
            <w:vAlign w:val="center"/>
          </w:tcPr>
          <w:p w14:paraId="6274B7DD" w14:textId="77777777" w:rsidR="00F21166" w:rsidRPr="00AF4C8C" w:rsidRDefault="00F21166" w:rsidP="00C371DB">
            <w:pPr>
              <w:jc w:val="center"/>
              <w:rPr>
                <w:ins w:id="5058" w:author="Author"/>
                <w:rFonts w:cs="Arial"/>
                <w:sz w:val="18"/>
                <w:szCs w:val="18"/>
              </w:rPr>
            </w:pPr>
            <w:ins w:id="5059" w:author="Author">
              <w:r>
                <w:rPr>
                  <w:rFonts w:cs="Arial"/>
                  <w:sz w:val="18"/>
                  <w:szCs w:val="18"/>
                </w:rPr>
                <w:t>Secondary</w:t>
              </w:r>
            </w:ins>
          </w:p>
        </w:tc>
        <w:tc>
          <w:tcPr>
            <w:tcW w:w="810" w:type="dxa"/>
            <w:tcBorders>
              <w:top w:val="single" w:sz="18" w:space="0" w:color="767171"/>
              <w:left w:val="single" w:sz="2" w:space="0" w:color="767171"/>
              <w:bottom w:val="single" w:sz="4" w:space="0" w:color="auto"/>
              <w:right w:val="single" w:sz="2" w:space="0" w:color="767171"/>
            </w:tcBorders>
            <w:shd w:val="clear" w:color="auto" w:fill="C4D6EE"/>
            <w:vAlign w:val="center"/>
          </w:tcPr>
          <w:p w14:paraId="32BE78E5" w14:textId="77777777" w:rsidR="00F21166" w:rsidRPr="00AF4C8C" w:rsidRDefault="00F21166" w:rsidP="00C371DB">
            <w:pPr>
              <w:jc w:val="center"/>
              <w:rPr>
                <w:ins w:id="5060" w:author="Author"/>
                <w:rFonts w:cs="Arial"/>
                <w:sz w:val="18"/>
                <w:szCs w:val="18"/>
              </w:rPr>
            </w:pPr>
            <w:ins w:id="5061" w:author="Author">
              <w:r w:rsidRPr="00AF4C8C">
                <w:rPr>
                  <w:rFonts w:cs="Arial"/>
                  <w:sz w:val="18"/>
                  <w:szCs w:val="18"/>
                </w:rPr>
                <w:t>A</w:t>
              </w:r>
            </w:ins>
          </w:p>
        </w:tc>
        <w:tc>
          <w:tcPr>
            <w:tcW w:w="1188" w:type="dxa"/>
            <w:tcBorders>
              <w:top w:val="single" w:sz="18" w:space="0" w:color="767171"/>
              <w:left w:val="single" w:sz="2" w:space="0" w:color="767171"/>
              <w:bottom w:val="single" w:sz="4" w:space="0" w:color="auto"/>
              <w:right w:val="single" w:sz="2" w:space="0" w:color="767171"/>
            </w:tcBorders>
            <w:shd w:val="clear" w:color="auto" w:fill="F1E0CB"/>
          </w:tcPr>
          <w:p w14:paraId="5030BA57" w14:textId="77777777" w:rsidR="00F21166" w:rsidRPr="00AF4C8C" w:rsidRDefault="00F21166" w:rsidP="00C371DB">
            <w:pPr>
              <w:jc w:val="center"/>
              <w:rPr>
                <w:ins w:id="5062" w:author="Author"/>
                <w:rFonts w:cs="Arial"/>
                <w:sz w:val="18"/>
                <w:szCs w:val="18"/>
              </w:rPr>
            </w:pPr>
            <w:ins w:id="5063" w:author="Author">
              <w:r>
                <w:rPr>
                  <w:rFonts w:cs="Arial"/>
                  <w:sz w:val="18"/>
                  <w:szCs w:val="18"/>
                </w:rPr>
                <w:t>10</w:t>
              </w:r>
            </w:ins>
          </w:p>
        </w:tc>
        <w:tc>
          <w:tcPr>
            <w:tcW w:w="918" w:type="dxa"/>
            <w:tcBorders>
              <w:top w:val="single" w:sz="18" w:space="0" w:color="767171"/>
              <w:left w:val="single" w:sz="2" w:space="0" w:color="767171"/>
              <w:bottom w:val="single" w:sz="4" w:space="0" w:color="auto"/>
              <w:right w:val="single" w:sz="2" w:space="0" w:color="767171"/>
            </w:tcBorders>
            <w:shd w:val="clear" w:color="auto" w:fill="C7EDB9"/>
          </w:tcPr>
          <w:p w14:paraId="78696A94" w14:textId="77777777" w:rsidR="00F21166" w:rsidRPr="00AF4C8C" w:rsidRDefault="00F21166" w:rsidP="00C371DB">
            <w:pPr>
              <w:jc w:val="center"/>
              <w:rPr>
                <w:ins w:id="5064" w:author="Author"/>
                <w:rFonts w:cs="Arial"/>
                <w:sz w:val="18"/>
                <w:szCs w:val="18"/>
              </w:rPr>
            </w:pPr>
            <w:ins w:id="5065" w:author="Author">
              <w:r>
                <w:rPr>
                  <w:rFonts w:cs="Arial"/>
                  <w:sz w:val="18"/>
                  <w:szCs w:val="18"/>
                </w:rPr>
                <w:t>36</w:t>
              </w:r>
            </w:ins>
          </w:p>
        </w:tc>
        <w:tc>
          <w:tcPr>
            <w:tcW w:w="900" w:type="dxa"/>
            <w:tcBorders>
              <w:top w:val="single" w:sz="18" w:space="0" w:color="767171"/>
              <w:left w:val="single" w:sz="2" w:space="0" w:color="767171"/>
              <w:bottom w:val="single" w:sz="4" w:space="0" w:color="auto"/>
              <w:right w:val="single" w:sz="2" w:space="0" w:color="767171"/>
            </w:tcBorders>
            <w:shd w:val="clear" w:color="auto" w:fill="89C9C4"/>
            <w:vAlign w:val="center"/>
          </w:tcPr>
          <w:p w14:paraId="7F2A9AD6" w14:textId="77777777" w:rsidR="00F21166" w:rsidRPr="00AF4C8C" w:rsidRDefault="00F21166" w:rsidP="00C371DB">
            <w:pPr>
              <w:jc w:val="center"/>
              <w:rPr>
                <w:ins w:id="5066" w:author="Author"/>
                <w:rFonts w:cs="Arial"/>
                <w:sz w:val="18"/>
                <w:szCs w:val="18"/>
              </w:rPr>
            </w:pPr>
            <w:ins w:id="5067" w:author="Author">
              <w:r>
                <w:rPr>
                  <w:rFonts w:cs="Arial"/>
                  <w:sz w:val="18"/>
                  <w:szCs w:val="18"/>
                </w:rPr>
                <w:t>54</w:t>
              </w:r>
            </w:ins>
          </w:p>
        </w:tc>
        <w:tc>
          <w:tcPr>
            <w:tcW w:w="1152" w:type="dxa"/>
            <w:vMerge w:val="restart"/>
            <w:tcBorders>
              <w:top w:val="single" w:sz="18" w:space="0" w:color="767171"/>
              <w:left w:val="single" w:sz="2" w:space="0" w:color="767171"/>
              <w:bottom w:val="single" w:sz="4" w:space="0" w:color="auto"/>
              <w:right w:val="single" w:sz="2" w:space="0" w:color="767171"/>
            </w:tcBorders>
            <w:shd w:val="clear" w:color="auto" w:fill="auto"/>
            <w:vAlign w:val="center"/>
          </w:tcPr>
          <w:p w14:paraId="2082F350" w14:textId="77777777" w:rsidR="00F21166" w:rsidRPr="00AF4C8C" w:rsidRDefault="00F21166" w:rsidP="00C371DB">
            <w:pPr>
              <w:jc w:val="center"/>
              <w:rPr>
                <w:ins w:id="5068" w:author="Author"/>
                <w:rFonts w:cs="Arial"/>
                <w:sz w:val="18"/>
                <w:szCs w:val="18"/>
              </w:rPr>
            </w:pPr>
            <w:ins w:id="5069" w:author="Author">
              <w:r>
                <w:rPr>
                  <w:rFonts w:cs="Arial"/>
                  <w:sz w:val="18"/>
                  <w:szCs w:val="18"/>
                </w:rPr>
                <w:t>1.05</w:t>
              </w:r>
            </w:ins>
          </w:p>
        </w:tc>
        <w:tc>
          <w:tcPr>
            <w:tcW w:w="1260" w:type="dxa"/>
            <w:vMerge w:val="restart"/>
            <w:tcBorders>
              <w:top w:val="single" w:sz="18" w:space="0" w:color="767171"/>
              <w:left w:val="single" w:sz="2" w:space="0" w:color="767171"/>
              <w:bottom w:val="single" w:sz="4" w:space="0" w:color="auto"/>
              <w:right w:val="single" w:sz="4" w:space="0" w:color="auto"/>
            </w:tcBorders>
            <w:shd w:val="clear" w:color="auto" w:fill="auto"/>
            <w:vAlign w:val="center"/>
          </w:tcPr>
          <w:p w14:paraId="5ABD095F" w14:textId="77777777" w:rsidR="00F21166" w:rsidRPr="00AF4C8C" w:rsidRDefault="00F21166" w:rsidP="00C371DB">
            <w:pPr>
              <w:jc w:val="center"/>
              <w:rPr>
                <w:ins w:id="5070" w:author="Author"/>
                <w:rFonts w:cs="Arial"/>
                <w:sz w:val="18"/>
                <w:szCs w:val="18"/>
              </w:rPr>
            </w:pPr>
            <w:ins w:id="5071" w:author="Author">
              <w:r>
                <w:rPr>
                  <w:rFonts w:cs="Arial"/>
                  <w:sz w:val="18"/>
                  <w:szCs w:val="18"/>
                </w:rPr>
                <w:t>0.11</w:t>
              </w:r>
            </w:ins>
          </w:p>
        </w:tc>
      </w:tr>
      <w:tr w:rsidR="00F21166" w:rsidRPr="00AF4C8C" w14:paraId="7AF31035" w14:textId="77777777" w:rsidTr="00C371DB">
        <w:trPr>
          <w:ins w:id="5072" w:author="Author"/>
        </w:trPr>
        <w:tc>
          <w:tcPr>
            <w:tcW w:w="1980" w:type="dxa"/>
            <w:vMerge/>
            <w:tcBorders>
              <w:top w:val="single" w:sz="4" w:space="0" w:color="auto"/>
              <w:left w:val="single" w:sz="2" w:space="0" w:color="767171"/>
              <w:bottom w:val="single" w:sz="2" w:space="0" w:color="767171"/>
              <w:right w:val="single" w:sz="2" w:space="0" w:color="767171"/>
            </w:tcBorders>
          </w:tcPr>
          <w:p w14:paraId="7E603C33" w14:textId="77777777" w:rsidR="00F21166" w:rsidRPr="00AF4C8C" w:rsidRDefault="00F21166" w:rsidP="00C371DB">
            <w:pPr>
              <w:jc w:val="center"/>
              <w:rPr>
                <w:ins w:id="5073" w:author="Author"/>
                <w:rFonts w:cs="Arial"/>
                <w:b/>
                <w:sz w:val="18"/>
                <w:szCs w:val="18"/>
              </w:rPr>
            </w:pPr>
          </w:p>
        </w:tc>
        <w:tc>
          <w:tcPr>
            <w:tcW w:w="900" w:type="dxa"/>
            <w:vMerge/>
            <w:tcBorders>
              <w:top w:val="single" w:sz="4" w:space="0" w:color="auto"/>
              <w:left w:val="single" w:sz="2" w:space="0" w:color="767171"/>
              <w:bottom w:val="single" w:sz="2" w:space="0" w:color="767171"/>
              <w:right w:val="single" w:sz="2" w:space="0" w:color="767171"/>
            </w:tcBorders>
            <w:shd w:val="clear" w:color="auto" w:fill="C4D6EE"/>
          </w:tcPr>
          <w:p w14:paraId="4CF2718E" w14:textId="77777777" w:rsidR="00F21166" w:rsidRPr="00AF4C8C" w:rsidRDefault="00F21166" w:rsidP="00C371DB">
            <w:pPr>
              <w:jc w:val="center"/>
              <w:rPr>
                <w:ins w:id="5074" w:author="Author"/>
                <w:rFonts w:cs="Arial"/>
                <w:b/>
                <w:sz w:val="18"/>
                <w:szCs w:val="18"/>
              </w:rPr>
            </w:pPr>
          </w:p>
        </w:tc>
        <w:tc>
          <w:tcPr>
            <w:tcW w:w="810" w:type="dxa"/>
            <w:tcBorders>
              <w:top w:val="single" w:sz="4" w:space="0" w:color="auto"/>
              <w:left w:val="single" w:sz="2" w:space="0" w:color="767171"/>
              <w:bottom w:val="single" w:sz="2" w:space="0" w:color="767171"/>
              <w:right w:val="single" w:sz="2" w:space="0" w:color="767171"/>
            </w:tcBorders>
            <w:shd w:val="clear" w:color="auto" w:fill="C4D6EE"/>
          </w:tcPr>
          <w:p w14:paraId="0BFB2656" w14:textId="77777777" w:rsidR="00F21166" w:rsidRPr="00AF4C8C" w:rsidRDefault="00F21166" w:rsidP="00C371DB">
            <w:pPr>
              <w:jc w:val="center"/>
              <w:rPr>
                <w:ins w:id="5075" w:author="Author"/>
                <w:rFonts w:cs="Arial"/>
                <w:sz w:val="18"/>
                <w:szCs w:val="18"/>
              </w:rPr>
            </w:pPr>
            <w:ins w:id="5076" w:author="Author">
              <w:r w:rsidRPr="00AF4C8C">
                <w:rPr>
                  <w:rFonts w:cs="Arial"/>
                  <w:sz w:val="18"/>
                  <w:szCs w:val="18"/>
                </w:rPr>
                <w:t>B</w:t>
              </w:r>
            </w:ins>
          </w:p>
        </w:tc>
        <w:tc>
          <w:tcPr>
            <w:tcW w:w="1188" w:type="dxa"/>
            <w:tcBorders>
              <w:top w:val="single" w:sz="4" w:space="0" w:color="auto"/>
              <w:left w:val="single" w:sz="2" w:space="0" w:color="767171"/>
              <w:bottom w:val="single" w:sz="2" w:space="0" w:color="767171"/>
              <w:right w:val="single" w:sz="2" w:space="0" w:color="767171"/>
            </w:tcBorders>
            <w:shd w:val="clear" w:color="auto" w:fill="F1E0CB"/>
          </w:tcPr>
          <w:p w14:paraId="3CFA6B3D" w14:textId="77777777" w:rsidR="00F21166" w:rsidRPr="00AF4C8C" w:rsidRDefault="00F21166" w:rsidP="00C371DB">
            <w:pPr>
              <w:jc w:val="center"/>
              <w:rPr>
                <w:ins w:id="5077" w:author="Author"/>
                <w:rFonts w:cs="Arial"/>
                <w:sz w:val="18"/>
                <w:szCs w:val="18"/>
              </w:rPr>
            </w:pPr>
            <w:ins w:id="5078" w:author="Author">
              <w:r>
                <w:rPr>
                  <w:rFonts w:cs="Arial"/>
                  <w:sz w:val="18"/>
                  <w:szCs w:val="18"/>
                </w:rPr>
                <w:t>10</w:t>
              </w:r>
            </w:ins>
          </w:p>
        </w:tc>
        <w:tc>
          <w:tcPr>
            <w:tcW w:w="918" w:type="dxa"/>
            <w:tcBorders>
              <w:top w:val="single" w:sz="4" w:space="0" w:color="auto"/>
              <w:left w:val="single" w:sz="2" w:space="0" w:color="767171"/>
              <w:bottom w:val="single" w:sz="2" w:space="0" w:color="767171"/>
              <w:right w:val="single" w:sz="2" w:space="0" w:color="767171"/>
            </w:tcBorders>
            <w:shd w:val="clear" w:color="auto" w:fill="C7EDB9"/>
          </w:tcPr>
          <w:p w14:paraId="6DF0CD43" w14:textId="77777777" w:rsidR="00F21166" w:rsidRPr="00AF4C8C" w:rsidRDefault="00F21166" w:rsidP="00C371DB">
            <w:pPr>
              <w:jc w:val="center"/>
              <w:rPr>
                <w:ins w:id="5079" w:author="Author"/>
                <w:rFonts w:cs="Arial"/>
                <w:sz w:val="18"/>
                <w:szCs w:val="18"/>
              </w:rPr>
            </w:pPr>
            <w:ins w:id="5080" w:author="Author">
              <w:r>
                <w:rPr>
                  <w:rFonts w:cs="Arial"/>
                  <w:sz w:val="18"/>
                  <w:szCs w:val="18"/>
                </w:rPr>
                <w:t>27</w:t>
              </w:r>
            </w:ins>
          </w:p>
        </w:tc>
        <w:tc>
          <w:tcPr>
            <w:tcW w:w="900" w:type="dxa"/>
            <w:tcBorders>
              <w:top w:val="single" w:sz="4" w:space="0" w:color="auto"/>
              <w:left w:val="single" w:sz="2" w:space="0" w:color="767171"/>
              <w:bottom w:val="single" w:sz="2" w:space="0" w:color="767171"/>
              <w:right w:val="single" w:sz="2" w:space="0" w:color="767171"/>
            </w:tcBorders>
            <w:shd w:val="clear" w:color="auto" w:fill="89C9C4"/>
          </w:tcPr>
          <w:p w14:paraId="49FF75D4" w14:textId="77777777" w:rsidR="00F21166" w:rsidRPr="00AF4C8C" w:rsidRDefault="00F21166" w:rsidP="00C371DB">
            <w:pPr>
              <w:jc w:val="center"/>
              <w:rPr>
                <w:ins w:id="5081" w:author="Author"/>
                <w:rFonts w:cs="Arial"/>
                <w:sz w:val="18"/>
                <w:szCs w:val="18"/>
              </w:rPr>
            </w:pPr>
            <w:ins w:id="5082" w:author="Author">
              <w:r>
                <w:rPr>
                  <w:rFonts w:cs="Arial"/>
                  <w:sz w:val="18"/>
                  <w:szCs w:val="18"/>
                </w:rPr>
                <w:t>63</w:t>
              </w:r>
            </w:ins>
          </w:p>
        </w:tc>
        <w:tc>
          <w:tcPr>
            <w:tcW w:w="1152" w:type="dxa"/>
            <w:vMerge/>
            <w:tcBorders>
              <w:top w:val="single" w:sz="4" w:space="0" w:color="auto"/>
              <w:left w:val="single" w:sz="2" w:space="0" w:color="767171"/>
              <w:bottom w:val="single" w:sz="2" w:space="0" w:color="767171"/>
              <w:right w:val="single" w:sz="2" w:space="0" w:color="767171"/>
            </w:tcBorders>
            <w:shd w:val="clear" w:color="auto" w:fill="auto"/>
          </w:tcPr>
          <w:p w14:paraId="685834D5" w14:textId="77777777" w:rsidR="00F21166" w:rsidRPr="00AF4C8C" w:rsidRDefault="00F21166" w:rsidP="00C371DB">
            <w:pPr>
              <w:jc w:val="center"/>
              <w:rPr>
                <w:ins w:id="5083" w:author="Author"/>
                <w:rFonts w:cs="Arial"/>
                <w:b/>
                <w:sz w:val="18"/>
                <w:szCs w:val="18"/>
              </w:rPr>
            </w:pPr>
          </w:p>
        </w:tc>
        <w:tc>
          <w:tcPr>
            <w:tcW w:w="1260" w:type="dxa"/>
            <w:vMerge/>
            <w:tcBorders>
              <w:top w:val="single" w:sz="4" w:space="0" w:color="auto"/>
              <w:left w:val="single" w:sz="2" w:space="0" w:color="767171"/>
              <w:bottom w:val="single" w:sz="2" w:space="0" w:color="767171"/>
              <w:right w:val="single" w:sz="2" w:space="0" w:color="767171"/>
            </w:tcBorders>
            <w:shd w:val="clear" w:color="auto" w:fill="auto"/>
          </w:tcPr>
          <w:p w14:paraId="1AEFC206" w14:textId="77777777" w:rsidR="00F21166" w:rsidRPr="00AF4C8C" w:rsidRDefault="00F21166" w:rsidP="00C371DB">
            <w:pPr>
              <w:jc w:val="center"/>
              <w:rPr>
                <w:ins w:id="5084" w:author="Author"/>
                <w:rFonts w:cs="Arial"/>
                <w:b/>
                <w:sz w:val="18"/>
                <w:szCs w:val="18"/>
              </w:rPr>
            </w:pPr>
          </w:p>
        </w:tc>
      </w:tr>
      <w:tr w:rsidR="00F21166" w:rsidRPr="00AF4C8C" w14:paraId="28008CA8" w14:textId="77777777" w:rsidTr="00C371DB">
        <w:trPr>
          <w:ins w:id="5085" w:author="Author"/>
        </w:trPr>
        <w:tc>
          <w:tcPr>
            <w:tcW w:w="1980" w:type="dxa"/>
            <w:vMerge/>
            <w:tcBorders>
              <w:top w:val="single" w:sz="2" w:space="0" w:color="767171"/>
              <w:left w:val="single" w:sz="2" w:space="0" w:color="767171"/>
              <w:bottom w:val="single" w:sz="2" w:space="0" w:color="767171"/>
              <w:right w:val="single" w:sz="2" w:space="0" w:color="767171"/>
            </w:tcBorders>
          </w:tcPr>
          <w:p w14:paraId="59C1ABA7" w14:textId="77777777" w:rsidR="00F21166" w:rsidRPr="00AF4C8C" w:rsidRDefault="00F21166" w:rsidP="00C371DB">
            <w:pPr>
              <w:jc w:val="center"/>
              <w:rPr>
                <w:ins w:id="5086"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75E2FCCE" w14:textId="77777777" w:rsidR="00F21166" w:rsidRPr="00AF4C8C" w:rsidRDefault="00F21166" w:rsidP="00C371DB">
            <w:pPr>
              <w:jc w:val="center"/>
              <w:rPr>
                <w:ins w:id="5087"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2009748E" w14:textId="77777777" w:rsidR="00F21166" w:rsidRPr="00AF4C8C" w:rsidRDefault="00F21166" w:rsidP="00C371DB">
            <w:pPr>
              <w:jc w:val="center"/>
              <w:rPr>
                <w:ins w:id="5088" w:author="Author"/>
                <w:rFonts w:cs="Arial"/>
                <w:sz w:val="18"/>
                <w:szCs w:val="18"/>
              </w:rPr>
            </w:pPr>
            <w:ins w:id="5089" w:author="Author">
              <w:r w:rsidRPr="00AF4C8C">
                <w:rPr>
                  <w:rFonts w:cs="Arial"/>
                  <w:sz w:val="18"/>
                  <w:szCs w:val="18"/>
                </w:rPr>
                <w:t>C</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25C94008" w14:textId="77777777" w:rsidR="00F21166" w:rsidRPr="00AF4C8C" w:rsidRDefault="00F21166" w:rsidP="00C371DB">
            <w:pPr>
              <w:jc w:val="center"/>
              <w:rPr>
                <w:ins w:id="5090" w:author="Author"/>
                <w:rFonts w:cs="Arial"/>
                <w:sz w:val="18"/>
                <w:szCs w:val="18"/>
              </w:rPr>
            </w:pPr>
            <w:ins w:id="5091" w:author="Author">
              <w:r>
                <w:rPr>
                  <w:rFonts w:cs="Arial"/>
                  <w:sz w:val="18"/>
                  <w:szCs w:val="18"/>
                </w:rPr>
                <w:t>10</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tcPr>
          <w:p w14:paraId="34AA4195" w14:textId="77777777" w:rsidR="00F21166" w:rsidRPr="00AF4C8C" w:rsidRDefault="00F21166" w:rsidP="00C371DB">
            <w:pPr>
              <w:jc w:val="center"/>
              <w:rPr>
                <w:ins w:id="5092" w:author="Author"/>
                <w:rFonts w:cs="Arial"/>
                <w:sz w:val="18"/>
                <w:szCs w:val="18"/>
              </w:rPr>
            </w:pPr>
            <w:ins w:id="5093" w:author="Author">
              <w:r>
                <w:rPr>
                  <w:rFonts w:cs="Arial"/>
                  <w:sz w:val="18"/>
                  <w:szCs w:val="18"/>
                </w:rPr>
                <w:t>18</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tcPr>
          <w:p w14:paraId="02A2C055" w14:textId="77777777" w:rsidR="00F21166" w:rsidRPr="00AF4C8C" w:rsidRDefault="00F21166" w:rsidP="00C371DB">
            <w:pPr>
              <w:jc w:val="center"/>
              <w:rPr>
                <w:ins w:id="5094" w:author="Author"/>
                <w:rFonts w:cs="Arial"/>
                <w:sz w:val="18"/>
                <w:szCs w:val="18"/>
              </w:rPr>
            </w:pPr>
            <w:ins w:id="5095" w:author="Author">
              <w:r>
                <w:rPr>
                  <w:rFonts w:cs="Arial"/>
                  <w:sz w:val="18"/>
                  <w:szCs w:val="18"/>
                </w:rPr>
                <w:t>72</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tcPr>
          <w:p w14:paraId="38B93021" w14:textId="77777777" w:rsidR="00F21166" w:rsidRPr="00AF4C8C" w:rsidRDefault="00F21166" w:rsidP="00C371DB">
            <w:pPr>
              <w:jc w:val="center"/>
              <w:rPr>
                <w:ins w:id="5096" w:author="Autho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3378451F" w14:textId="77777777" w:rsidR="00F21166" w:rsidRPr="00AF4C8C" w:rsidRDefault="00F21166" w:rsidP="00C371DB">
            <w:pPr>
              <w:jc w:val="center"/>
              <w:rPr>
                <w:ins w:id="5097" w:author="Author"/>
                <w:rFonts w:cs="Arial"/>
                <w:b/>
                <w:sz w:val="18"/>
                <w:szCs w:val="18"/>
              </w:rPr>
            </w:pPr>
          </w:p>
        </w:tc>
      </w:tr>
      <w:tr w:rsidR="00F21166" w:rsidRPr="00AF4C8C" w14:paraId="2FB44669" w14:textId="77777777" w:rsidTr="00C371DB">
        <w:trPr>
          <w:ins w:id="5098" w:author="Author"/>
        </w:trPr>
        <w:tc>
          <w:tcPr>
            <w:tcW w:w="1980" w:type="dxa"/>
            <w:vMerge/>
            <w:tcBorders>
              <w:top w:val="single" w:sz="2" w:space="0" w:color="767171"/>
              <w:left w:val="single" w:sz="2" w:space="0" w:color="767171"/>
              <w:bottom w:val="single" w:sz="18" w:space="0" w:color="767171"/>
              <w:right w:val="single" w:sz="2" w:space="0" w:color="767171"/>
            </w:tcBorders>
          </w:tcPr>
          <w:p w14:paraId="3820CD11" w14:textId="77777777" w:rsidR="00F21166" w:rsidRPr="00AF4C8C" w:rsidRDefault="00F21166" w:rsidP="00C371DB">
            <w:pPr>
              <w:jc w:val="center"/>
              <w:rPr>
                <w:ins w:id="5099" w:author="Autho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5D67DC51" w14:textId="77777777" w:rsidR="00F21166" w:rsidRPr="00AF4C8C" w:rsidRDefault="00F21166" w:rsidP="00C371DB">
            <w:pPr>
              <w:jc w:val="center"/>
              <w:rPr>
                <w:ins w:id="5100" w:author="Autho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747BF2C7" w14:textId="77777777" w:rsidR="00F21166" w:rsidRPr="00AF4C8C" w:rsidRDefault="00F21166" w:rsidP="00C371DB">
            <w:pPr>
              <w:jc w:val="center"/>
              <w:rPr>
                <w:ins w:id="5101" w:author="Author"/>
                <w:rFonts w:cs="Arial"/>
                <w:sz w:val="18"/>
                <w:szCs w:val="18"/>
              </w:rPr>
            </w:pPr>
            <w:ins w:id="5102" w:author="Author">
              <w:r w:rsidRPr="00AF4C8C">
                <w:rPr>
                  <w:rFonts w:cs="Arial"/>
                  <w:sz w:val="18"/>
                  <w:szCs w:val="18"/>
                </w:rPr>
                <w:t>D</w:t>
              </w:r>
            </w:ins>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521DB6F3" w14:textId="77777777" w:rsidR="00F21166" w:rsidRPr="00AF4C8C" w:rsidRDefault="00F21166" w:rsidP="00C371DB">
            <w:pPr>
              <w:jc w:val="center"/>
              <w:rPr>
                <w:ins w:id="5103" w:author="Author"/>
                <w:rFonts w:cs="Arial"/>
                <w:sz w:val="18"/>
                <w:szCs w:val="18"/>
              </w:rPr>
            </w:pPr>
            <w:ins w:id="5104" w:author="Author">
              <w:r>
                <w:rPr>
                  <w:rFonts w:cs="Arial"/>
                  <w:sz w:val="18"/>
                  <w:szCs w:val="18"/>
                </w:rPr>
                <w:t>10</w:t>
              </w:r>
            </w:ins>
          </w:p>
        </w:tc>
        <w:tc>
          <w:tcPr>
            <w:tcW w:w="918" w:type="dxa"/>
            <w:tcBorders>
              <w:top w:val="single" w:sz="2" w:space="0" w:color="767171"/>
              <w:left w:val="single" w:sz="2" w:space="0" w:color="767171"/>
              <w:bottom w:val="single" w:sz="18" w:space="0" w:color="767171"/>
              <w:right w:val="single" w:sz="2" w:space="0" w:color="767171"/>
            </w:tcBorders>
            <w:shd w:val="clear" w:color="auto" w:fill="C7EDB9"/>
          </w:tcPr>
          <w:p w14:paraId="59006F74" w14:textId="77777777" w:rsidR="00F21166" w:rsidRPr="00AF4C8C" w:rsidRDefault="00F21166" w:rsidP="00C371DB">
            <w:pPr>
              <w:jc w:val="center"/>
              <w:rPr>
                <w:ins w:id="5105" w:author="Author"/>
                <w:rFonts w:cs="Arial"/>
                <w:sz w:val="18"/>
                <w:szCs w:val="18"/>
              </w:rPr>
            </w:pPr>
            <w:ins w:id="5106" w:author="Author">
              <w:r>
                <w:rPr>
                  <w:rFonts w:cs="Arial"/>
                  <w:sz w:val="18"/>
                  <w:szCs w:val="18"/>
                </w:rPr>
                <w:t>9</w:t>
              </w:r>
            </w:ins>
          </w:p>
        </w:tc>
        <w:tc>
          <w:tcPr>
            <w:tcW w:w="900" w:type="dxa"/>
            <w:tcBorders>
              <w:top w:val="single" w:sz="2" w:space="0" w:color="767171"/>
              <w:left w:val="single" w:sz="2" w:space="0" w:color="767171"/>
              <w:bottom w:val="single" w:sz="18" w:space="0" w:color="767171"/>
              <w:right w:val="single" w:sz="2" w:space="0" w:color="767171"/>
            </w:tcBorders>
            <w:shd w:val="clear" w:color="auto" w:fill="89C9C4"/>
          </w:tcPr>
          <w:p w14:paraId="00C0938E" w14:textId="77777777" w:rsidR="00F21166" w:rsidRPr="00AF4C8C" w:rsidRDefault="00F21166" w:rsidP="00C371DB">
            <w:pPr>
              <w:jc w:val="center"/>
              <w:rPr>
                <w:ins w:id="5107" w:author="Author"/>
                <w:rFonts w:cs="Arial"/>
                <w:sz w:val="18"/>
                <w:szCs w:val="18"/>
              </w:rPr>
            </w:pPr>
            <w:ins w:id="5108" w:author="Author">
              <w:r>
                <w:rPr>
                  <w:rFonts w:cs="Arial"/>
                  <w:sz w:val="18"/>
                  <w:szCs w:val="18"/>
                </w:rPr>
                <w:t>81</w:t>
              </w:r>
            </w:ins>
          </w:p>
        </w:tc>
        <w:tc>
          <w:tcPr>
            <w:tcW w:w="1152" w:type="dxa"/>
            <w:vMerge/>
            <w:tcBorders>
              <w:top w:val="single" w:sz="2" w:space="0" w:color="767171"/>
              <w:left w:val="single" w:sz="2" w:space="0" w:color="767171"/>
              <w:bottom w:val="single" w:sz="18" w:space="0" w:color="767171"/>
              <w:right w:val="single" w:sz="2" w:space="0" w:color="767171"/>
            </w:tcBorders>
            <w:shd w:val="clear" w:color="auto" w:fill="auto"/>
          </w:tcPr>
          <w:p w14:paraId="76E95CF7" w14:textId="77777777" w:rsidR="00F21166" w:rsidRPr="00AF4C8C" w:rsidRDefault="00F21166" w:rsidP="00C371DB">
            <w:pPr>
              <w:jc w:val="center"/>
              <w:rPr>
                <w:ins w:id="5109" w:author="Author"/>
                <w:rFonts w:cs="Arial"/>
                <w:b/>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71A05A47" w14:textId="77777777" w:rsidR="00F21166" w:rsidRPr="00AF4C8C" w:rsidRDefault="00F21166" w:rsidP="00C371DB">
            <w:pPr>
              <w:jc w:val="center"/>
              <w:rPr>
                <w:ins w:id="5110" w:author="Author"/>
                <w:rFonts w:cs="Arial"/>
                <w:b/>
                <w:sz w:val="18"/>
                <w:szCs w:val="18"/>
              </w:rPr>
            </w:pPr>
          </w:p>
        </w:tc>
      </w:tr>
    </w:tbl>
    <w:p w14:paraId="57E54A0B" w14:textId="77777777" w:rsidR="00DA4E08" w:rsidRPr="00DA4E08" w:rsidRDefault="00DA4E08" w:rsidP="00DA4E08"/>
    <w:p w14:paraId="3AF812C9" w14:textId="77777777" w:rsidR="00651CD4" w:rsidRPr="006E5D78" w:rsidRDefault="00743D0F" w:rsidP="000C58EF">
      <w:pPr>
        <w:pStyle w:val="Heading3"/>
      </w:pPr>
      <w:r>
        <w:t>Annual Runoff Treated Based on Percent Sizing</w:t>
      </w:r>
    </w:p>
    <w:p w14:paraId="59F586E8" w14:textId="1D3A0DEF" w:rsidR="00743D0F" w:rsidRDefault="00743D0F" w:rsidP="00743D0F">
      <w:pPr>
        <w:autoSpaceDE w:val="0"/>
        <w:autoSpaceDN w:val="0"/>
        <w:adjustRightInd w:val="0"/>
        <w:rPr>
          <w:ins w:id="5111" w:author="Author"/>
          <w:rFonts w:cs="Arial"/>
          <w:szCs w:val="21"/>
        </w:rPr>
      </w:pPr>
      <w:r>
        <w:rPr>
          <w:rFonts w:eastAsia="Calibri" w:cs="Arial"/>
          <w:szCs w:val="21"/>
        </w:rPr>
        <w:t xml:space="preserve">Based on modeling done by NCSU using 20 years of rainfall data, a </w:t>
      </w:r>
      <w:r w:rsidR="00477FD7">
        <w:rPr>
          <w:rFonts w:eastAsia="Calibri" w:cs="Arial"/>
          <w:szCs w:val="21"/>
        </w:rPr>
        <w:t>pollutant removal</w:t>
      </w:r>
      <w:r>
        <w:rPr>
          <w:rFonts w:eastAsia="Calibri" w:cs="Arial"/>
          <w:szCs w:val="21"/>
        </w:rPr>
        <w:t xml:space="preserve"> swale designed for the 0.75 inch per hour storm intensity will treat 90 percent of the total annual runoff volume.  The partitioning of treated runoff between ET&amp;I and Effluent is based on recent research conducted by NCSU-BAE at two North Carolina sites.  A </w:t>
      </w:r>
      <w:r w:rsidR="00477FD7">
        <w:rPr>
          <w:rFonts w:eastAsia="Calibri" w:cs="Arial"/>
          <w:szCs w:val="21"/>
        </w:rPr>
        <w:t>pollutant removal</w:t>
      </w:r>
      <w:r>
        <w:rPr>
          <w:rFonts w:eastAsia="Calibri" w:cs="Arial"/>
          <w:szCs w:val="21"/>
        </w:rPr>
        <w:t xml:space="preserve"> swale </w:t>
      </w:r>
      <w:r w:rsidRPr="00F45DAA">
        <w:rPr>
          <w:rFonts w:cs="Arial"/>
          <w:szCs w:val="21"/>
        </w:rPr>
        <w:t xml:space="preserve">may not be sized for less than the 0.75 </w:t>
      </w:r>
      <w:r>
        <w:rPr>
          <w:rFonts w:cs="Arial"/>
          <w:szCs w:val="21"/>
        </w:rPr>
        <w:t xml:space="preserve">inch per hour storm intensity </w:t>
      </w:r>
      <w:r w:rsidRPr="00F45DAA">
        <w:rPr>
          <w:rFonts w:cs="Arial"/>
          <w:szCs w:val="21"/>
        </w:rPr>
        <w:t xml:space="preserve">due to the risk of erosion, which can cause the </w:t>
      </w:r>
      <w:r>
        <w:rPr>
          <w:rFonts w:cs="Arial"/>
          <w:szCs w:val="21"/>
        </w:rPr>
        <w:t>practice to become</w:t>
      </w:r>
      <w:r w:rsidRPr="00F45DAA">
        <w:rPr>
          <w:rFonts w:cs="Arial"/>
          <w:szCs w:val="21"/>
        </w:rPr>
        <w:t xml:space="preserve"> a source rather than a sink for TSS.  </w:t>
      </w:r>
      <w:r>
        <w:rPr>
          <w:rFonts w:cs="Arial"/>
          <w:szCs w:val="21"/>
        </w:rPr>
        <w:t>North Carolina has not yet developed oversizing standards for pollutant removal swales because they are not frequently selected SCMs</w:t>
      </w:r>
      <w:r w:rsidRPr="00F45DAA">
        <w:rPr>
          <w:rFonts w:cs="Arial"/>
          <w:szCs w:val="21"/>
        </w:rPr>
        <w:t xml:space="preserve">.  </w:t>
      </w:r>
    </w:p>
    <w:p w14:paraId="32EA68B6" w14:textId="0D790618" w:rsidR="007470BE" w:rsidRPr="0051260C" w:rsidRDefault="00A22596" w:rsidP="007470BE">
      <w:pPr>
        <w:pStyle w:val="Heading3"/>
      </w:pPr>
      <w:r>
        <w:t>Hydrologic Partitioning</w:t>
      </w:r>
      <w:r w:rsidR="007470BE" w:rsidRPr="0018194E">
        <w:t xml:space="preserve"> of </w:t>
      </w:r>
      <w:r w:rsidR="007470BE">
        <w:t xml:space="preserve">Treated </w:t>
      </w:r>
      <w:r w:rsidR="007470BE" w:rsidRPr="0018194E">
        <w:t>Runoff</w:t>
      </w:r>
    </w:p>
    <w:p w14:paraId="62498327" w14:textId="0D1DA578" w:rsidR="002E4543" w:rsidRDefault="002E4543" w:rsidP="00743D0F">
      <w:pPr>
        <w:autoSpaceDE w:val="0"/>
        <w:autoSpaceDN w:val="0"/>
        <w:adjustRightInd w:val="0"/>
        <w:rPr>
          <w:rFonts w:eastAsia="Calibri" w:cs="Arial"/>
          <w:szCs w:val="21"/>
        </w:rPr>
      </w:pPr>
      <w:ins w:id="5112" w:author="Author">
        <w:r w:rsidRPr="002E4543">
          <w:rPr>
            <w:rFonts w:eastAsia="Calibri" w:cs="Arial"/>
            <w:szCs w:val="21"/>
          </w:rPr>
          <w:t xml:space="preserve">The relative proportion of ET&amp;I to Effluent in the Treated Runoff is estimated to </w:t>
        </w:r>
        <w:r w:rsidR="00327025">
          <w:rPr>
            <w:rFonts w:eastAsia="Calibri" w:cs="Arial"/>
            <w:szCs w:val="21"/>
          </w:rPr>
          <w:t xml:space="preserve">vary </w:t>
        </w:r>
        <w:r w:rsidRPr="002E4543">
          <w:rPr>
            <w:rFonts w:eastAsia="Calibri" w:cs="Arial"/>
            <w:szCs w:val="21"/>
          </w:rPr>
          <w:t>based on Hydrologic Soil Group (HSG)</w:t>
        </w:r>
        <w:r w:rsidR="00327025">
          <w:rPr>
            <w:rFonts w:eastAsia="Calibri" w:cs="Arial"/>
            <w:szCs w:val="21"/>
          </w:rPr>
          <w:t xml:space="preserve">, as </w:t>
        </w:r>
        <w:r w:rsidRPr="002E4543">
          <w:rPr>
            <w:rFonts w:eastAsia="Calibri" w:cs="Arial"/>
            <w:szCs w:val="21"/>
          </w:rPr>
          <w:t>shown in</w:t>
        </w:r>
        <w:r w:rsidR="00327025">
          <w:rPr>
            <w:rFonts w:eastAsia="Calibri" w:cs="Arial"/>
            <w:szCs w:val="21"/>
          </w:rPr>
          <w:t xml:space="preserve"> </w:t>
        </w:r>
        <w:r w:rsidR="00327025" w:rsidRPr="00327025">
          <w:rPr>
            <w:rStyle w:val="CaptionChar"/>
          </w:rPr>
          <w:fldChar w:fldCharType="begin"/>
        </w:r>
        <w:r w:rsidR="00327025" w:rsidRPr="00327025">
          <w:rPr>
            <w:rStyle w:val="CaptionChar"/>
          </w:rPr>
          <w:instrText xml:space="preserve"> REF _Ref102563038 \h </w:instrText>
        </w:r>
      </w:ins>
      <w:r w:rsidR="00327025">
        <w:rPr>
          <w:rStyle w:val="CaptionChar"/>
        </w:rPr>
        <w:instrText xml:space="preserve"> \* MERGEFORMAT </w:instrText>
      </w:r>
      <w:r w:rsidR="00327025" w:rsidRPr="00327025">
        <w:rPr>
          <w:rStyle w:val="CaptionChar"/>
        </w:rPr>
      </w:r>
      <w:r w:rsidR="00327025" w:rsidRPr="00327025">
        <w:rPr>
          <w:rStyle w:val="CaptionChar"/>
        </w:rPr>
        <w:fldChar w:fldCharType="separate"/>
      </w:r>
      <w:ins w:id="5113" w:author="Author">
        <w:r w:rsidR="00327025" w:rsidRPr="00327025">
          <w:rPr>
            <w:rStyle w:val="CaptionChar"/>
          </w:rPr>
          <w:t>Table D</w:t>
        </w:r>
        <w:r w:rsidR="00327025" w:rsidRPr="00327025">
          <w:rPr>
            <w:rStyle w:val="CaptionChar"/>
          </w:rPr>
          <w:noBreakHyphen/>
          <w:t>8</w:t>
        </w:r>
        <w:r w:rsidR="00327025" w:rsidRPr="00327025">
          <w:rPr>
            <w:rStyle w:val="CaptionChar"/>
          </w:rPr>
          <w:fldChar w:fldCharType="end"/>
        </w:r>
        <w:r w:rsidR="00327025">
          <w:rPr>
            <w:rFonts w:eastAsia="Calibri" w:cs="Arial"/>
            <w:szCs w:val="21"/>
          </w:rPr>
          <w:t>.</w:t>
        </w:r>
      </w:ins>
    </w:p>
    <w:p w14:paraId="5A63C443" w14:textId="583C9545" w:rsidR="00327025" w:rsidRDefault="00327025" w:rsidP="00327025">
      <w:pPr>
        <w:pStyle w:val="Caption"/>
        <w:keepNext/>
      </w:pPr>
      <w:bookmarkStart w:id="5114" w:name="_Ref102563038"/>
      <w:bookmarkStart w:id="5115" w:name="_Ref102563024"/>
      <w:r>
        <w:t xml:space="preserve">Table </w:t>
      </w:r>
      <w:fldSimple w:instr=" STYLEREF 1 \s ">
        <w:r w:rsidR="00610EEC">
          <w:rPr>
            <w:noProof/>
          </w:rPr>
          <w:t>D</w:t>
        </w:r>
      </w:fldSimple>
      <w:r w:rsidR="00610EEC">
        <w:noBreakHyphen/>
      </w:r>
      <w:fldSimple w:instr=" SEQ Table \* ARABIC \s 1 ">
        <w:r w:rsidR="00610EEC">
          <w:rPr>
            <w:noProof/>
          </w:rPr>
          <w:t>8</w:t>
        </w:r>
      </w:fldSimple>
      <w:bookmarkEnd w:id="5114"/>
      <w:r>
        <w:t xml:space="preserve">: </w:t>
      </w:r>
      <w:r w:rsidRPr="00A032F0">
        <w:t xml:space="preserve">ET&amp;I and Effluent as Percent of Treated Runoff in </w:t>
      </w:r>
      <w:r>
        <w:t>Pollutant Removal Swales</w:t>
      </w:r>
      <w:bookmarkEnd w:id="5115"/>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Change w:id="5116">
          <w:tblGrid>
            <w:gridCol w:w="380"/>
            <w:gridCol w:w="1987"/>
            <w:gridCol w:w="380"/>
            <w:gridCol w:w="1557"/>
            <w:gridCol w:w="380"/>
            <w:gridCol w:w="2094"/>
            <w:gridCol w:w="380"/>
            <w:gridCol w:w="2202"/>
            <w:gridCol w:w="380"/>
          </w:tblGrid>
        </w:tblGridChange>
      </w:tblGrid>
      <w:tr w:rsidR="002E4543" w:rsidRPr="00AF4C8C" w14:paraId="21FDC51F" w14:textId="77777777" w:rsidTr="002E4543">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40906FA9" w14:textId="77777777" w:rsidR="002E4543" w:rsidRPr="00AF4C8C" w:rsidRDefault="002E4543" w:rsidP="00C57FCA">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0018785F" w14:textId="77777777" w:rsidR="002E4543" w:rsidRPr="00AF4C8C" w:rsidRDefault="002E4543" w:rsidP="00C57FCA">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45CE7D0C" w14:textId="77777777" w:rsidR="002E4543" w:rsidRPr="00AF4C8C" w:rsidRDefault="002E4543" w:rsidP="00C57FCA">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1DA01978" w14:textId="77777777" w:rsidR="002E4543" w:rsidRPr="00AF4C8C" w:rsidRDefault="002E4543" w:rsidP="00C57FCA">
            <w:pPr>
              <w:jc w:val="center"/>
              <w:rPr>
                <w:rFonts w:cs="Arial"/>
                <w:b/>
                <w:sz w:val="18"/>
                <w:szCs w:val="18"/>
              </w:rPr>
            </w:pPr>
            <w:r w:rsidRPr="00AF4C8C">
              <w:rPr>
                <w:rFonts w:cs="Arial"/>
                <w:b/>
                <w:sz w:val="18"/>
                <w:szCs w:val="18"/>
              </w:rPr>
              <w:t>Effluent</w:t>
            </w:r>
          </w:p>
        </w:tc>
      </w:tr>
      <w:tr w:rsidR="002E4543" w:rsidRPr="00AF4C8C" w14:paraId="7D1B5A5B" w14:textId="77777777" w:rsidTr="002E4543">
        <w:trPr>
          <w:trHeight w:val="115"/>
        </w:trPr>
        <w:tc>
          <w:tcPr>
            <w:tcW w:w="2367" w:type="dxa"/>
            <w:vMerge w:val="restart"/>
            <w:tcBorders>
              <w:top w:val="single" w:sz="18" w:space="0" w:color="767171"/>
              <w:left w:val="single" w:sz="2" w:space="0" w:color="767171"/>
              <w:bottom w:val="single" w:sz="2" w:space="0" w:color="767171"/>
              <w:right w:val="single" w:sz="2" w:space="0" w:color="767171"/>
            </w:tcBorders>
            <w:vAlign w:val="center"/>
          </w:tcPr>
          <w:p w14:paraId="1F7FF667" w14:textId="5F35C377" w:rsidR="002E4543" w:rsidRPr="00AF4C8C" w:rsidRDefault="002E4543" w:rsidP="002E4543">
            <w:pPr>
              <w:jc w:val="center"/>
              <w:rPr>
                <w:rFonts w:cs="Arial"/>
                <w:sz w:val="18"/>
                <w:szCs w:val="18"/>
              </w:rPr>
            </w:pPr>
            <w:r>
              <w:rPr>
                <w:rFonts w:cs="Arial"/>
                <w:sz w:val="18"/>
                <w:szCs w:val="18"/>
              </w:rPr>
              <w:t>Pollutant removal</w:t>
            </w:r>
            <w:r w:rsidRPr="00AF4C8C">
              <w:rPr>
                <w:rFonts w:cs="Arial"/>
                <w:sz w:val="18"/>
                <w:szCs w:val="18"/>
              </w:rPr>
              <w:t xml:space="preserve"> swale with dry conditions              </w:t>
            </w:r>
          </w:p>
        </w:tc>
        <w:tc>
          <w:tcPr>
            <w:tcW w:w="1937"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0B1C937B" w14:textId="77777777" w:rsidR="002E4543" w:rsidRPr="00AF4C8C" w:rsidRDefault="002E4543" w:rsidP="002E4543">
            <w:pPr>
              <w:jc w:val="center"/>
              <w:rPr>
                <w:rFonts w:cs="Arial"/>
                <w:sz w:val="18"/>
                <w:szCs w:val="18"/>
              </w:rPr>
            </w:pPr>
            <w:r w:rsidRPr="00AF4C8C">
              <w:rPr>
                <w:rFonts w:cs="Arial"/>
                <w:sz w:val="18"/>
                <w:szCs w:val="18"/>
              </w:rPr>
              <w:t>A</w:t>
            </w:r>
          </w:p>
        </w:tc>
        <w:tc>
          <w:tcPr>
            <w:tcW w:w="2474" w:type="dxa"/>
            <w:tcBorders>
              <w:top w:val="single" w:sz="18" w:space="0" w:color="767171"/>
              <w:left w:val="single" w:sz="2" w:space="0" w:color="767171"/>
              <w:bottom w:val="single" w:sz="2" w:space="0" w:color="767171"/>
              <w:right w:val="single" w:sz="2" w:space="0" w:color="767171"/>
            </w:tcBorders>
            <w:shd w:val="clear" w:color="auto" w:fill="C7EDB9"/>
            <w:vAlign w:val="center"/>
          </w:tcPr>
          <w:p w14:paraId="625282CA" w14:textId="5C2B0A46" w:rsidR="002E4543" w:rsidRPr="00AF4C8C" w:rsidRDefault="002E4543" w:rsidP="002E4543">
            <w:pPr>
              <w:jc w:val="center"/>
              <w:rPr>
                <w:rFonts w:cs="Arial"/>
                <w:sz w:val="18"/>
                <w:szCs w:val="18"/>
              </w:rPr>
            </w:pPr>
            <w:r w:rsidRPr="00AF4C8C">
              <w:rPr>
                <w:rFonts w:cs="Arial"/>
                <w:sz w:val="18"/>
                <w:szCs w:val="18"/>
              </w:rPr>
              <w:t>25</w:t>
            </w:r>
          </w:p>
        </w:tc>
        <w:tc>
          <w:tcPr>
            <w:tcW w:w="2582" w:type="dxa"/>
            <w:tcBorders>
              <w:top w:val="single" w:sz="18" w:space="0" w:color="767171"/>
              <w:left w:val="single" w:sz="2" w:space="0" w:color="767171"/>
              <w:bottom w:val="single" w:sz="2" w:space="0" w:color="767171"/>
              <w:right w:val="single" w:sz="2" w:space="0" w:color="767171"/>
            </w:tcBorders>
            <w:shd w:val="clear" w:color="auto" w:fill="89C9C4"/>
            <w:vAlign w:val="center"/>
          </w:tcPr>
          <w:p w14:paraId="12706690" w14:textId="0837A93C" w:rsidR="002E4543" w:rsidRPr="00AF4C8C" w:rsidRDefault="002E4543" w:rsidP="002E4543">
            <w:pPr>
              <w:jc w:val="center"/>
              <w:rPr>
                <w:rFonts w:cs="Arial"/>
                <w:sz w:val="18"/>
                <w:szCs w:val="18"/>
              </w:rPr>
            </w:pPr>
            <w:r w:rsidRPr="00AF4C8C">
              <w:rPr>
                <w:rFonts w:cs="Arial"/>
                <w:sz w:val="18"/>
                <w:szCs w:val="18"/>
              </w:rPr>
              <w:t>75</w:t>
            </w:r>
          </w:p>
        </w:tc>
      </w:tr>
      <w:tr w:rsidR="002E4543" w:rsidRPr="00AF4C8C" w14:paraId="1FA6BA40" w14:textId="77777777" w:rsidTr="002E4543">
        <w:trPr>
          <w:trHeight w:val="232"/>
        </w:trPr>
        <w:tc>
          <w:tcPr>
            <w:tcW w:w="2367" w:type="dxa"/>
            <w:vMerge/>
            <w:tcBorders>
              <w:top w:val="single" w:sz="2" w:space="0" w:color="767171"/>
              <w:left w:val="single" w:sz="2" w:space="0" w:color="767171"/>
              <w:bottom w:val="single" w:sz="2" w:space="0" w:color="767171"/>
              <w:right w:val="single" w:sz="2" w:space="0" w:color="767171"/>
            </w:tcBorders>
          </w:tcPr>
          <w:p w14:paraId="1D66502B" w14:textId="77777777" w:rsidR="002E4543" w:rsidRPr="00AF4C8C" w:rsidRDefault="002E4543" w:rsidP="002E4543">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91E45E1" w14:textId="77777777" w:rsidR="002E4543" w:rsidRPr="00AF4C8C" w:rsidRDefault="002E4543" w:rsidP="002E4543">
            <w:pPr>
              <w:jc w:val="center"/>
              <w:rPr>
                <w:rFonts w:cs="Arial"/>
                <w:sz w:val="18"/>
                <w:szCs w:val="18"/>
              </w:rPr>
            </w:pPr>
            <w:r w:rsidRPr="00AF4C8C">
              <w:rPr>
                <w:rFonts w:cs="Arial"/>
                <w:sz w:val="18"/>
                <w:szCs w:val="18"/>
              </w:rPr>
              <w:t>B</w:t>
            </w:r>
          </w:p>
        </w:tc>
        <w:tc>
          <w:tcPr>
            <w:tcW w:w="2474" w:type="dxa"/>
            <w:tcBorders>
              <w:top w:val="single" w:sz="2" w:space="0" w:color="767171"/>
              <w:left w:val="single" w:sz="2" w:space="0" w:color="767171"/>
              <w:bottom w:val="single" w:sz="2" w:space="0" w:color="767171"/>
              <w:right w:val="single" w:sz="2" w:space="0" w:color="767171"/>
            </w:tcBorders>
            <w:shd w:val="clear" w:color="auto" w:fill="C7EDB9"/>
          </w:tcPr>
          <w:p w14:paraId="196BB4CA" w14:textId="4EDF3445" w:rsidR="002E4543" w:rsidRPr="00AF4C8C" w:rsidRDefault="002E4543" w:rsidP="002E4543">
            <w:pPr>
              <w:jc w:val="center"/>
              <w:rPr>
                <w:rFonts w:cs="Arial"/>
                <w:sz w:val="18"/>
                <w:szCs w:val="18"/>
              </w:rPr>
            </w:pPr>
            <w:r w:rsidRPr="00AF4C8C">
              <w:rPr>
                <w:rFonts w:cs="Arial"/>
                <w:sz w:val="18"/>
                <w:szCs w:val="18"/>
              </w:rPr>
              <w:t>15</w:t>
            </w:r>
          </w:p>
        </w:tc>
        <w:tc>
          <w:tcPr>
            <w:tcW w:w="2582" w:type="dxa"/>
            <w:tcBorders>
              <w:top w:val="single" w:sz="2" w:space="0" w:color="767171"/>
              <w:left w:val="single" w:sz="2" w:space="0" w:color="767171"/>
              <w:bottom w:val="single" w:sz="2" w:space="0" w:color="767171"/>
              <w:right w:val="single" w:sz="2" w:space="0" w:color="767171"/>
            </w:tcBorders>
            <w:shd w:val="clear" w:color="auto" w:fill="89C9C4"/>
          </w:tcPr>
          <w:p w14:paraId="54035A29" w14:textId="687681E5" w:rsidR="002E4543" w:rsidRPr="00AF4C8C" w:rsidRDefault="002E4543" w:rsidP="002E4543">
            <w:pPr>
              <w:jc w:val="center"/>
              <w:rPr>
                <w:rFonts w:cs="Arial"/>
                <w:sz w:val="18"/>
                <w:szCs w:val="18"/>
              </w:rPr>
            </w:pPr>
            <w:r w:rsidRPr="00AF4C8C">
              <w:rPr>
                <w:rFonts w:cs="Arial"/>
                <w:sz w:val="18"/>
                <w:szCs w:val="18"/>
              </w:rPr>
              <w:t>85</w:t>
            </w:r>
          </w:p>
        </w:tc>
      </w:tr>
      <w:tr w:rsidR="002E4543" w:rsidRPr="00AF4C8C" w14:paraId="5AFDB40A" w14:textId="77777777" w:rsidTr="002E4543">
        <w:trPr>
          <w:trHeight w:val="115"/>
        </w:trPr>
        <w:tc>
          <w:tcPr>
            <w:tcW w:w="2367" w:type="dxa"/>
            <w:vMerge/>
            <w:tcBorders>
              <w:top w:val="single" w:sz="2" w:space="0" w:color="767171"/>
              <w:left w:val="single" w:sz="2" w:space="0" w:color="767171"/>
              <w:bottom w:val="single" w:sz="2" w:space="0" w:color="767171"/>
              <w:right w:val="single" w:sz="2" w:space="0" w:color="767171"/>
            </w:tcBorders>
          </w:tcPr>
          <w:p w14:paraId="5A43FD8B" w14:textId="77777777" w:rsidR="002E4543" w:rsidRPr="00AF4C8C" w:rsidRDefault="002E4543" w:rsidP="002E4543">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D62A498" w14:textId="77777777" w:rsidR="002E4543" w:rsidRPr="00AF4C8C" w:rsidRDefault="002E4543" w:rsidP="002E4543">
            <w:pPr>
              <w:jc w:val="center"/>
              <w:rPr>
                <w:rFonts w:cs="Arial"/>
                <w:sz w:val="18"/>
                <w:szCs w:val="18"/>
              </w:rPr>
            </w:pPr>
            <w:r w:rsidRPr="00AF4C8C">
              <w:rPr>
                <w:rFonts w:cs="Arial"/>
                <w:sz w:val="18"/>
                <w:szCs w:val="18"/>
              </w:rPr>
              <w:t>C</w:t>
            </w:r>
          </w:p>
        </w:tc>
        <w:tc>
          <w:tcPr>
            <w:tcW w:w="2474" w:type="dxa"/>
            <w:tcBorders>
              <w:top w:val="single" w:sz="2" w:space="0" w:color="767171"/>
              <w:left w:val="single" w:sz="2" w:space="0" w:color="767171"/>
              <w:bottom w:val="single" w:sz="2" w:space="0" w:color="767171"/>
              <w:right w:val="single" w:sz="2" w:space="0" w:color="767171"/>
            </w:tcBorders>
            <w:shd w:val="clear" w:color="auto" w:fill="C7EDB9"/>
          </w:tcPr>
          <w:p w14:paraId="4C515906" w14:textId="42A629D9" w:rsidR="002E4543" w:rsidRPr="00AF4C8C" w:rsidRDefault="002E4543" w:rsidP="002E4543">
            <w:pPr>
              <w:jc w:val="center"/>
              <w:rPr>
                <w:rFonts w:cs="Arial"/>
                <w:sz w:val="18"/>
                <w:szCs w:val="18"/>
              </w:rPr>
            </w:pPr>
            <w:r w:rsidRPr="00AF4C8C">
              <w:rPr>
                <w:rFonts w:cs="Arial"/>
                <w:sz w:val="18"/>
                <w:szCs w:val="18"/>
              </w:rPr>
              <w:t>5</w:t>
            </w:r>
          </w:p>
        </w:tc>
        <w:tc>
          <w:tcPr>
            <w:tcW w:w="2582" w:type="dxa"/>
            <w:tcBorders>
              <w:top w:val="single" w:sz="2" w:space="0" w:color="767171"/>
              <w:left w:val="single" w:sz="2" w:space="0" w:color="767171"/>
              <w:bottom w:val="single" w:sz="2" w:space="0" w:color="767171"/>
              <w:right w:val="single" w:sz="2" w:space="0" w:color="767171"/>
            </w:tcBorders>
            <w:shd w:val="clear" w:color="auto" w:fill="89C9C4"/>
          </w:tcPr>
          <w:p w14:paraId="67D1141E" w14:textId="4BC74C62" w:rsidR="002E4543" w:rsidRPr="00AF4C8C" w:rsidRDefault="002E4543" w:rsidP="002E4543">
            <w:pPr>
              <w:jc w:val="center"/>
              <w:rPr>
                <w:rFonts w:cs="Arial"/>
                <w:sz w:val="18"/>
                <w:szCs w:val="18"/>
              </w:rPr>
            </w:pPr>
            <w:r w:rsidRPr="00AF4C8C">
              <w:rPr>
                <w:rFonts w:cs="Arial"/>
                <w:sz w:val="18"/>
                <w:szCs w:val="18"/>
              </w:rPr>
              <w:t>95</w:t>
            </w:r>
          </w:p>
        </w:tc>
      </w:tr>
      <w:tr w:rsidR="002E4543" w:rsidRPr="00AF4C8C" w14:paraId="52F223E1" w14:textId="77777777" w:rsidTr="00327025">
        <w:trPr>
          <w:trHeight w:val="115"/>
        </w:trPr>
        <w:tc>
          <w:tcPr>
            <w:tcW w:w="2367" w:type="dxa"/>
            <w:vMerge/>
            <w:tcBorders>
              <w:top w:val="single" w:sz="2" w:space="0" w:color="767171"/>
              <w:left w:val="single" w:sz="2" w:space="0" w:color="767171"/>
              <w:bottom w:val="single" w:sz="18" w:space="0" w:color="767171"/>
              <w:right w:val="single" w:sz="2" w:space="0" w:color="767171"/>
            </w:tcBorders>
          </w:tcPr>
          <w:p w14:paraId="51F0C81C" w14:textId="77777777" w:rsidR="002E4543" w:rsidRPr="00AF4C8C" w:rsidRDefault="002E4543" w:rsidP="002E4543">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1D39CA44" w14:textId="77777777" w:rsidR="002E4543" w:rsidRPr="00AF4C8C" w:rsidRDefault="002E4543" w:rsidP="002E4543">
            <w:pPr>
              <w:jc w:val="center"/>
              <w:rPr>
                <w:rFonts w:cs="Arial"/>
                <w:sz w:val="18"/>
                <w:szCs w:val="18"/>
              </w:rPr>
            </w:pPr>
            <w:r w:rsidRPr="00AF4C8C">
              <w:rPr>
                <w:rFonts w:cs="Arial"/>
                <w:sz w:val="18"/>
                <w:szCs w:val="18"/>
              </w:rPr>
              <w:t>D</w:t>
            </w:r>
          </w:p>
        </w:tc>
        <w:tc>
          <w:tcPr>
            <w:tcW w:w="2474" w:type="dxa"/>
            <w:tcBorders>
              <w:top w:val="single" w:sz="2" w:space="0" w:color="767171"/>
              <w:left w:val="single" w:sz="2" w:space="0" w:color="767171"/>
              <w:bottom w:val="single" w:sz="18" w:space="0" w:color="767171"/>
              <w:right w:val="single" w:sz="2" w:space="0" w:color="767171"/>
            </w:tcBorders>
            <w:shd w:val="clear" w:color="auto" w:fill="C7EDB9"/>
          </w:tcPr>
          <w:p w14:paraId="4D11625A" w14:textId="62922022" w:rsidR="002E4543" w:rsidRPr="00AF4C8C" w:rsidRDefault="002E4543" w:rsidP="002E4543">
            <w:pPr>
              <w:jc w:val="center"/>
              <w:rPr>
                <w:rFonts w:cs="Arial"/>
                <w:sz w:val="18"/>
                <w:szCs w:val="18"/>
              </w:rPr>
            </w:pPr>
            <w:r w:rsidRPr="00AF4C8C">
              <w:rPr>
                <w:rFonts w:cs="Arial"/>
                <w:sz w:val="18"/>
                <w:szCs w:val="18"/>
              </w:rPr>
              <w:t>0</w:t>
            </w:r>
          </w:p>
        </w:tc>
        <w:tc>
          <w:tcPr>
            <w:tcW w:w="2582" w:type="dxa"/>
            <w:tcBorders>
              <w:top w:val="single" w:sz="2" w:space="0" w:color="767171"/>
              <w:left w:val="single" w:sz="2" w:space="0" w:color="767171"/>
              <w:bottom w:val="single" w:sz="18" w:space="0" w:color="767171"/>
              <w:right w:val="single" w:sz="2" w:space="0" w:color="767171"/>
            </w:tcBorders>
            <w:shd w:val="clear" w:color="auto" w:fill="89C9C4"/>
          </w:tcPr>
          <w:p w14:paraId="2EF6F3C2" w14:textId="430DDA62" w:rsidR="002E4543" w:rsidRPr="00AF4C8C" w:rsidRDefault="002E4543" w:rsidP="002E4543">
            <w:pPr>
              <w:jc w:val="center"/>
              <w:rPr>
                <w:rFonts w:cs="Arial"/>
                <w:sz w:val="18"/>
                <w:szCs w:val="18"/>
              </w:rPr>
            </w:pPr>
            <w:r w:rsidRPr="00AF4C8C">
              <w:rPr>
                <w:rFonts w:cs="Arial"/>
                <w:sz w:val="18"/>
                <w:szCs w:val="18"/>
              </w:rPr>
              <w:t>100</w:t>
            </w:r>
          </w:p>
        </w:tc>
      </w:tr>
      <w:tr w:rsidR="002E4543" w:rsidRPr="00AF4C8C" w14:paraId="35091C44" w14:textId="77777777" w:rsidTr="00327025">
        <w:trPr>
          <w:trHeight w:val="115"/>
        </w:trPr>
        <w:tc>
          <w:tcPr>
            <w:tcW w:w="2367" w:type="dxa"/>
            <w:vMerge w:val="restart"/>
            <w:tcBorders>
              <w:top w:val="single" w:sz="18" w:space="0" w:color="767171"/>
              <w:left w:val="single" w:sz="2" w:space="0" w:color="767171"/>
              <w:bottom w:val="single" w:sz="2" w:space="0" w:color="767171"/>
              <w:right w:val="single" w:sz="2" w:space="0" w:color="767171"/>
            </w:tcBorders>
            <w:vAlign w:val="center"/>
          </w:tcPr>
          <w:p w14:paraId="2E5756BD" w14:textId="236707FB" w:rsidR="002E4543" w:rsidRPr="00AF4C8C" w:rsidRDefault="002E4543" w:rsidP="002E4543">
            <w:pPr>
              <w:jc w:val="center"/>
              <w:rPr>
                <w:rFonts w:cs="Arial"/>
                <w:sz w:val="18"/>
                <w:szCs w:val="18"/>
              </w:rPr>
            </w:pPr>
            <w:r>
              <w:rPr>
                <w:rFonts w:cs="Arial"/>
                <w:sz w:val="18"/>
                <w:szCs w:val="18"/>
              </w:rPr>
              <w:t>Pollutant removal</w:t>
            </w:r>
            <w:r w:rsidRPr="00AF4C8C">
              <w:rPr>
                <w:rFonts w:cs="Arial"/>
                <w:sz w:val="18"/>
                <w:szCs w:val="18"/>
              </w:rPr>
              <w:t xml:space="preserve"> swale with wet conditions                     </w:t>
            </w:r>
          </w:p>
        </w:tc>
        <w:tc>
          <w:tcPr>
            <w:tcW w:w="1937" w:type="dxa"/>
            <w:tcBorders>
              <w:top w:val="single" w:sz="18" w:space="0" w:color="767171"/>
              <w:left w:val="single" w:sz="8" w:space="0" w:color="767171"/>
              <w:bottom w:val="single" w:sz="8" w:space="0" w:color="767171"/>
              <w:right w:val="single" w:sz="8" w:space="0" w:color="767171"/>
            </w:tcBorders>
            <w:shd w:val="clear" w:color="auto" w:fill="auto"/>
            <w:vAlign w:val="center"/>
          </w:tcPr>
          <w:p w14:paraId="67A76EFE" w14:textId="77777777" w:rsidR="002E4543" w:rsidRPr="00AF4C8C" w:rsidRDefault="002E4543" w:rsidP="002E4543">
            <w:pPr>
              <w:jc w:val="center"/>
              <w:rPr>
                <w:rFonts w:cs="Arial"/>
                <w:sz w:val="18"/>
                <w:szCs w:val="18"/>
              </w:rPr>
            </w:pPr>
            <w:r w:rsidRPr="00AF4C8C">
              <w:rPr>
                <w:rFonts w:cs="Arial"/>
                <w:sz w:val="18"/>
                <w:szCs w:val="18"/>
              </w:rPr>
              <w:t>A</w:t>
            </w:r>
          </w:p>
        </w:tc>
        <w:tc>
          <w:tcPr>
            <w:tcW w:w="2474" w:type="dxa"/>
            <w:tcBorders>
              <w:top w:val="single" w:sz="18" w:space="0" w:color="767171"/>
              <w:left w:val="single" w:sz="2" w:space="0" w:color="767171"/>
              <w:bottom w:val="single" w:sz="2" w:space="0" w:color="767171"/>
              <w:right w:val="single" w:sz="2" w:space="0" w:color="767171"/>
            </w:tcBorders>
            <w:shd w:val="clear" w:color="auto" w:fill="C7EDB9"/>
          </w:tcPr>
          <w:p w14:paraId="1D59FA6A" w14:textId="112125E6" w:rsidR="002E4543" w:rsidRPr="00AF4C8C" w:rsidRDefault="002E4543" w:rsidP="002E4543">
            <w:pPr>
              <w:jc w:val="center"/>
              <w:rPr>
                <w:rFonts w:cs="Arial"/>
                <w:sz w:val="18"/>
                <w:szCs w:val="18"/>
              </w:rPr>
            </w:pPr>
            <w:r w:rsidRPr="00AF4C8C">
              <w:rPr>
                <w:rFonts w:cs="Arial"/>
                <w:sz w:val="18"/>
                <w:szCs w:val="18"/>
              </w:rPr>
              <w:t>40</w:t>
            </w:r>
          </w:p>
        </w:tc>
        <w:tc>
          <w:tcPr>
            <w:tcW w:w="2582" w:type="dxa"/>
            <w:tcBorders>
              <w:top w:val="single" w:sz="18" w:space="0" w:color="767171"/>
              <w:left w:val="single" w:sz="2" w:space="0" w:color="767171"/>
              <w:bottom w:val="single" w:sz="2" w:space="0" w:color="767171"/>
              <w:right w:val="single" w:sz="2" w:space="0" w:color="767171"/>
            </w:tcBorders>
            <w:shd w:val="clear" w:color="auto" w:fill="89C9C4"/>
            <w:vAlign w:val="center"/>
          </w:tcPr>
          <w:p w14:paraId="1FE87CD1" w14:textId="00E6FC39" w:rsidR="002E4543" w:rsidRPr="00AF4C8C" w:rsidRDefault="002E4543" w:rsidP="002E4543">
            <w:pPr>
              <w:jc w:val="center"/>
              <w:rPr>
                <w:rFonts w:cs="Arial"/>
                <w:sz w:val="18"/>
                <w:szCs w:val="18"/>
              </w:rPr>
            </w:pPr>
            <w:r w:rsidRPr="00AF4C8C">
              <w:rPr>
                <w:rFonts w:cs="Arial"/>
                <w:sz w:val="18"/>
                <w:szCs w:val="18"/>
              </w:rPr>
              <w:t>60</w:t>
            </w:r>
          </w:p>
        </w:tc>
      </w:tr>
      <w:tr w:rsidR="002E4543" w:rsidRPr="00AF4C8C" w14:paraId="1C769ACC" w14:textId="77777777" w:rsidTr="00327025">
        <w:tblPrEx>
          <w:tblW w:w="9360" w:type="dxa"/>
          <w:tblInd w:w="-100" w:type="dxa"/>
          <w:tblLayout w:type="fixed"/>
          <w:tblPrExChange w:id="5117" w:author="Author">
            <w:tblPrEx>
              <w:tblW w:w="9360" w:type="dxa"/>
              <w:tblInd w:w="-100" w:type="dxa"/>
              <w:tblLayout w:type="fixed"/>
            </w:tblPrEx>
          </w:tblPrExChange>
        </w:tblPrEx>
        <w:trPr>
          <w:trHeight w:val="115"/>
          <w:trPrChange w:id="5118" w:author="Author">
            <w:trPr>
              <w:gridBefore w:val="1"/>
              <w:trHeight w:val="115"/>
            </w:trPr>
          </w:trPrChange>
        </w:trPr>
        <w:tc>
          <w:tcPr>
            <w:tcW w:w="2367" w:type="dxa"/>
            <w:vMerge/>
            <w:tcBorders>
              <w:top w:val="single" w:sz="8" w:space="0" w:color="767171"/>
              <w:left w:val="single" w:sz="8" w:space="0" w:color="767171"/>
              <w:bottom w:val="single" w:sz="8" w:space="0" w:color="767171"/>
              <w:right w:val="single" w:sz="8" w:space="0" w:color="767171"/>
            </w:tcBorders>
            <w:vAlign w:val="center"/>
            <w:tcPrChange w:id="5119" w:author="Author">
              <w:tcPr>
                <w:tcW w:w="2367" w:type="dxa"/>
                <w:gridSpan w:val="2"/>
                <w:vMerge/>
                <w:tcBorders>
                  <w:top w:val="single" w:sz="8" w:space="0" w:color="767171"/>
                  <w:left w:val="single" w:sz="8" w:space="0" w:color="767171"/>
                  <w:bottom w:val="single" w:sz="8" w:space="0" w:color="767171"/>
                  <w:right w:val="single" w:sz="8" w:space="0" w:color="767171"/>
                </w:tcBorders>
                <w:vAlign w:val="center"/>
              </w:tcPr>
            </w:tcPrChange>
          </w:tcPr>
          <w:p w14:paraId="398E3B57" w14:textId="77777777" w:rsidR="002E4543" w:rsidRPr="00AF4C8C" w:rsidRDefault="002E4543" w:rsidP="002E4543">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Change w:id="5120" w:author="Author">
              <w:tcPr>
                <w:tcW w:w="1937" w:type="dxa"/>
                <w:gridSpan w:val="2"/>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20873BE5" w14:textId="77777777" w:rsidR="002E4543" w:rsidRPr="00AF4C8C" w:rsidRDefault="002E4543" w:rsidP="002E4543">
            <w:pPr>
              <w:jc w:val="center"/>
              <w:rPr>
                <w:rFonts w:cs="Arial"/>
                <w:sz w:val="18"/>
                <w:szCs w:val="18"/>
              </w:rPr>
            </w:pPr>
            <w:r w:rsidRPr="00AF4C8C">
              <w:rPr>
                <w:rFonts w:cs="Arial"/>
                <w:sz w:val="18"/>
                <w:szCs w:val="18"/>
              </w:rPr>
              <w:t>B</w:t>
            </w:r>
          </w:p>
        </w:tc>
        <w:tc>
          <w:tcPr>
            <w:tcW w:w="2474" w:type="dxa"/>
            <w:tcBorders>
              <w:top w:val="single" w:sz="2" w:space="0" w:color="767171"/>
              <w:left w:val="single" w:sz="2" w:space="0" w:color="767171"/>
              <w:bottom w:val="single" w:sz="2" w:space="0" w:color="767171"/>
              <w:right w:val="single" w:sz="2" w:space="0" w:color="767171"/>
            </w:tcBorders>
            <w:shd w:val="clear" w:color="auto" w:fill="C7EDB9"/>
            <w:tcPrChange w:id="5121" w:author="Author">
              <w:tcPr>
                <w:tcW w:w="2474" w:type="dxa"/>
                <w:gridSpan w:val="2"/>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7F117802" w14:textId="586D5582" w:rsidR="002E4543" w:rsidRPr="00AF4C8C" w:rsidRDefault="002E4543" w:rsidP="002E4543">
            <w:pPr>
              <w:jc w:val="center"/>
              <w:rPr>
                <w:rFonts w:cs="Arial"/>
                <w:sz w:val="18"/>
                <w:szCs w:val="18"/>
              </w:rPr>
            </w:pPr>
            <w:r w:rsidRPr="00AF4C8C">
              <w:rPr>
                <w:rFonts w:cs="Arial"/>
                <w:sz w:val="18"/>
                <w:szCs w:val="18"/>
              </w:rPr>
              <w:t>30</w:t>
            </w:r>
          </w:p>
        </w:tc>
        <w:tc>
          <w:tcPr>
            <w:tcW w:w="2582" w:type="dxa"/>
            <w:tcBorders>
              <w:top w:val="single" w:sz="2" w:space="0" w:color="767171"/>
              <w:left w:val="single" w:sz="2" w:space="0" w:color="767171"/>
              <w:bottom w:val="single" w:sz="2" w:space="0" w:color="767171"/>
              <w:right w:val="single" w:sz="2" w:space="0" w:color="767171"/>
            </w:tcBorders>
            <w:shd w:val="clear" w:color="auto" w:fill="89C9C4"/>
            <w:tcPrChange w:id="5122" w:author="Author">
              <w:tcPr>
                <w:tcW w:w="2582"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5C35F14A" w14:textId="54218F0B" w:rsidR="002E4543" w:rsidRPr="00AF4C8C" w:rsidRDefault="002E4543" w:rsidP="002E4543">
            <w:pPr>
              <w:jc w:val="center"/>
              <w:rPr>
                <w:rFonts w:cs="Arial"/>
                <w:sz w:val="18"/>
                <w:szCs w:val="18"/>
              </w:rPr>
            </w:pPr>
            <w:r w:rsidRPr="00AF4C8C">
              <w:rPr>
                <w:rFonts w:cs="Arial"/>
                <w:sz w:val="18"/>
                <w:szCs w:val="18"/>
              </w:rPr>
              <w:t>70</w:t>
            </w:r>
          </w:p>
        </w:tc>
      </w:tr>
      <w:tr w:rsidR="002E4543" w:rsidRPr="00AF4C8C" w14:paraId="631D9CF9" w14:textId="77777777" w:rsidTr="00327025">
        <w:tblPrEx>
          <w:tblW w:w="9360" w:type="dxa"/>
          <w:tblInd w:w="-100" w:type="dxa"/>
          <w:tblLayout w:type="fixed"/>
          <w:tblPrExChange w:id="5123" w:author="Author">
            <w:tblPrEx>
              <w:tblW w:w="9360" w:type="dxa"/>
              <w:tblInd w:w="-100" w:type="dxa"/>
              <w:tblLayout w:type="fixed"/>
            </w:tblPrEx>
          </w:tblPrExChange>
        </w:tblPrEx>
        <w:trPr>
          <w:trHeight w:val="115"/>
          <w:trPrChange w:id="5124" w:author="Author">
            <w:trPr>
              <w:gridBefore w:val="1"/>
              <w:trHeight w:val="115"/>
            </w:trPr>
          </w:trPrChange>
        </w:trPr>
        <w:tc>
          <w:tcPr>
            <w:tcW w:w="2367" w:type="dxa"/>
            <w:vMerge/>
            <w:tcBorders>
              <w:top w:val="single" w:sz="8" w:space="0" w:color="767171"/>
              <w:left w:val="single" w:sz="8" w:space="0" w:color="767171"/>
              <w:bottom w:val="single" w:sz="8" w:space="0" w:color="767171"/>
              <w:right w:val="single" w:sz="8" w:space="0" w:color="767171"/>
            </w:tcBorders>
            <w:vAlign w:val="center"/>
            <w:tcPrChange w:id="5125" w:author="Author">
              <w:tcPr>
                <w:tcW w:w="2367" w:type="dxa"/>
                <w:gridSpan w:val="2"/>
                <w:vMerge/>
                <w:tcBorders>
                  <w:top w:val="single" w:sz="8" w:space="0" w:color="767171"/>
                  <w:left w:val="single" w:sz="8" w:space="0" w:color="767171"/>
                  <w:bottom w:val="single" w:sz="8" w:space="0" w:color="767171"/>
                  <w:right w:val="single" w:sz="8" w:space="0" w:color="767171"/>
                </w:tcBorders>
                <w:vAlign w:val="center"/>
              </w:tcPr>
            </w:tcPrChange>
          </w:tcPr>
          <w:p w14:paraId="0D1D41B4" w14:textId="77777777" w:rsidR="002E4543" w:rsidRPr="00AF4C8C" w:rsidRDefault="002E4543" w:rsidP="002E4543">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Change w:id="5126" w:author="Author">
              <w:tcPr>
                <w:tcW w:w="1937" w:type="dxa"/>
                <w:gridSpan w:val="2"/>
                <w:tcBorders>
                  <w:top w:val="single" w:sz="8" w:space="0" w:color="767171"/>
                  <w:left w:val="single" w:sz="8" w:space="0" w:color="767171"/>
                  <w:bottom w:val="single" w:sz="8" w:space="0" w:color="767171"/>
                  <w:right w:val="single" w:sz="8" w:space="0" w:color="767171"/>
                </w:tcBorders>
                <w:shd w:val="clear" w:color="auto" w:fill="auto"/>
                <w:vAlign w:val="center"/>
              </w:tcPr>
            </w:tcPrChange>
          </w:tcPr>
          <w:p w14:paraId="366E55B5" w14:textId="77777777" w:rsidR="002E4543" w:rsidRPr="00AF4C8C" w:rsidRDefault="002E4543" w:rsidP="002E4543">
            <w:pPr>
              <w:jc w:val="center"/>
              <w:rPr>
                <w:rFonts w:cs="Arial"/>
                <w:sz w:val="18"/>
                <w:szCs w:val="18"/>
              </w:rPr>
            </w:pPr>
            <w:r w:rsidRPr="00AF4C8C">
              <w:rPr>
                <w:rFonts w:cs="Arial"/>
                <w:sz w:val="18"/>
                <w:szCs w:val="18"/>
              </w:rPr>
              <w:t>C</w:t>
            </w:r>
          </w:p>
        </w:tc>
        <w:tc>
          <w:tcPr>
            <w:tcW w:w="2474" w:type="dxa"/>
            <w:tcBorders>
              <w:top w:val="single" w:sz="2" w:space="0" w:color="767171"/>
              <w:left w:val="single" w:sz="2" w:space="0" w:color="767171"/>
              <w:bottom w:val="single" w:sz="2" w:space="0" w:color="767171"/>
              <w:right w:val="single" w:sz="2" w:space="0" w:color="767171"/>
            </w:tcBorders>
            <w:shd w:val="clear" w:color="auto" w:fill="C7EDB9"/>
            <w:tcPrChange w:id="5127" w:author="Author">
              <w:tcPr>
                <w:tcW w:w="2474" w:type="dxa"/>
                <w:gridSpan w:val="2"/>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41DAC6E3" w14:textId="1E4275E1" w:rsidR="002E4543" w:rsidRPr="00AF4C8C" w:rsidRDefault="002E4543" w:rsidP="002E4543">
            <w:pPr>
              <w:jc w:val="center"/>
              <w:rPr>
                <w:rFonts w:cs="Arial"/>
                <w:sz w:val="18"/>
                <w:szCs w:val="18"/>
              </w:rPr>
            </w:pPr>
            <w:r w:rsidRPr="00AF4C8C">
              <w:rPr>
                <w:rFonts w:cs="Arial"/>
                <w:sz w:val="18"/>
                <w:szCs w:val="18"/>
              </w:rPr>
              <w:t>20</w:t>
            </w:r>
          </w:p>
        </w:tc>
        <w:tc>
          <w:tcPr>
            <w:tcW w:w="2582" w:type="dxa"/>
            <w:tcBorders>
              <w:top w:val="single" w:sz="2" w:space="0" w:color="767171"/>
              <w:left w:val="single" w:sz="2" w:space="0" w:color="767171"/>
              <w:bottom w:val="single" w:sz="2" w:space="0" w:color="767171"/>
              <w:right w:val="single" w:sz="2" w:space="0" w:color="767171"/>
            </w:tcBorders>
            <w:shd w:val="clear" w:color="auto" w:fill="89C9C4"/>
            <w:tcPrChange w:id="5128" w:author="Author">
              <w:tcPr>
                <w:tcW w:w="2582"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010CCCE8" w14:textId="7EE6AEAE" w:rsidR="002E4543" w:rsidRPr="00AF4C8C" w:rsidRDefault="002E4543" w:rsidP="002E4543">
            <w:pPr>
              <w:jc w:val="center"/>
              <w:rPr>
                <w:rFonts w:cs="Arial"/>
                <w:sz w:val="18"/>
                <w:szCs w:val="18"/>
              </w:rPr>
            </w:pPr>
            <w:r w:rsidRPr="00AF4C8C">
              <w:rPr>
                <w:rFonts w:cs="Arial"/>
                <w:sz w:val="18"/>
                <w:szCs w:val="18"/>
              </w:rPr>
              <w:t>80</w:t>
            </w:r>
          </w:p>
        </w:tc>
      </w:tr>
      <w:tr w:rsidR="002E4543" w:rsidRPr="00AF4C8C" w14:paraId="4D4C966A" w14:textId="77777777" w:rsidTr="00327025">
        <w:tblPrEx>
          <w:tblW w:w="9360" w:type="dxa"/>
          <w:tblInd w:w="-100" w:type="dxa"/>
          <w:tblLayout w:type="fixed"/>
          <w:tblPrExChange w:id="5129" w:author="Author">
            <w:tblPrEx>
              <w:tblW w:w="9360" w:type="dxa"/>
              <w:tblInd w:w="-100" w:type="dxa"/>
              <w:tblLayout w:type="fixed"/>
            </w:tblPrEx>
          </w:tblPrExChange>
        </w:tblPrEx>
        <w:trPr>
          <w:trHeight w:val="115"/>
          <w:trPrChange w:id="5130" w:author="Author">
            <w:trPr>
              <w:gridBefore w:val="1"/>
              <w:trHeight w:val="115"/>
            </w:trPr>
          </w:trPrChange>
        </w:trPr>
        <w:tc>
          <w:tcPr>
            <w:tcW w:w="2367" w:type="dxa"/>
            <w:vMerge/>
            <w:tcBorders>
              <w:top w:val="single" w:sz="8" w:space="0" w:color="767171"/>
              <w:left w:val="single" w:sz="8" w:space="0" w:color="767171"/>
              <w:bottom w:val="single" w:sz="18" w:space="0" w:color="767171"/>
              <w:right w:val="single" w:sz="8" w:space="0" w:color="767171"/>
            </w:tcBorders>
            <w:vAlign w:val="center"/>
            <w:tcPrChange w:id="5131" w:author="Author">
              <w:tcPr>
                <w:tcW w:w="2367" w:type="dxa"/>
                <w:gridSpan w:val="2"/>
                <w:vMerge/>
                <w:tcBorders>
                  <w:top w:val="single" w:sz="8" w:space="0" w:color="767171"/>
                  <w:left w:val="single" w:sz="8" w:space="0" w:color="767171"/>
                  <w:bottom w:val="single" w:sz="18" w:space="0" w:color="767171"/>
                  <w:right w:val="single" w:sz="8" w:space="0" w:color="767171"/>
                </w:tcBorders>
                <w:vAlign w:val="center"/>
              </w:tcPr>
            </w:tcPrChange>
          </w:tcPr>
          <w:p w14:paraId="021BDB3F" w14:textId="77777777" w:rsidR="002E4543" w:rsidRPr="00AF4C8C" w:rsidRDefault="002E4543" w:rsidP="002E4543">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Change w:id="5132" w:author="Author">
              <w:tcPr>
                <w:tcW w:w="1937" w:type="dxa"/>
                <w:gridSpan w:val="2"/>
                <w:tcBorders>
                  <w:top w:val="single" w:sz="8" w:space="0" w:color="767171"/>
                  <w:left w:val="single" w:sz="8" w:space="0" w:color="767171"/>
                  <w:bottom w:val="single" w:sz="18" w:space="0" w:color="767171"/>
                  <w:right w:val="single" w:sz="8" w:space="0" w:color="767171"/>
                </w:tcBorders>
                <w:shd w:val="clear" w:color="auto" w:fill="auto"/>
                <w:vAlign w:val="center"/>
              </w:tcPr>
            </w:tcPrChange>
          </w:tcPr>
          <w:p w14:paraId="01B6B637" w14:textId="77777777" w:rsidR="002E4543" w:rsidRPr="00AF4C8C" w:rsidRDefault="002E4543" w:rsidP="002E4543">
            <w:pPr>
              <w:jc w:val="center"/>
              <w:rPr>
                <w:rFonts w:cs="Arial"/>
                <w:sz w:val="18"/>
                <w:szCs w:val="18"/>
              </w:rPr>
            </w:pPr>
            <w:r w:rsidRPr="00AF4C8C">
              <w:rPr>
                <w:rFonts w:cs="Arial"/>
                <w:sz w:val="18"/>
                <w:szCs w:val="18"/>
              </w:rPr>
              <w:t>D</w:t>
            </w:r>
          </w:p>
        </w:tc>
        <w:tc>
          <w:tcPr>
            <w:tcW w:w="2474" w:type="dxa"/>
            <w:tcBorders>
              <w:top w:val="single" w:sz="2" w:space="0" w:color="767171"/>
              <w:left w:val="single" w:sz="2" w:space="0" w:color="767171"/>
              <w:bottom w:val="single" w:sz="18" w:space="0" w:color="767171"/>
              <w:right w:val="single" w:sz="2" w:space="0" w:color="767171"/>
            </w:tcBorders>
            <w:shd w:val="clear" w:color="auto" w:fill="C7EDB9"/>
            <w:tcPrChange w:id="5133" w:author="Author">
              <w:tcPr>
                <w:tcW w:w="2474" w:type="dxa"/>
                <w:gridSpan w:val="2"/>
                <w:tcBorders>
                  <w:top w:val="single" w:sz="8" w:space="0" w:color="767171"/>
                  <w:left w:val="single" w:sz="8" w:space="0" w:color="767171"/>
                  <w:bottom w:val="single" w:sz="18" w:space="0" w:color="767171"/>
                  <w:right w:val="single" w:sz="8" w:space="0" w:color="767171"/>
                </w:tcBorders>
                <w:shd w:val="clear" w:color="auto" w:fill="C7EDB9"/>
                <w:vAlign w:val="center"/>
              </w:tcPr>
            </w:tcPrChange>
          </w:tcPr>
          <w:p w14:paraId="5979038B" w14:textId="084DBDEA" w:rsidR="002E4543" w:rsidRPr="00AF4C8C" w:rsidRDefault="002E4543" w:rsidP="002E4543">
            <w:pPr>
              <w:jc w:val="center"/>
              <w:rPr>
                <w:rFonts w:cs="Arial"/>
                <w:sz w:val="18"/>
                <w:szCs w:val="18"/>
              </w:rPr>
            </w:pPr>
            <w:r w:rsidRPr="00AF4C8C">
              <w:rPr>
                <w:rFonts w:cs="Arial"/>
                <w:sz w:val="18"/>
                <w:szCs w:val="18"/>
              </w:rPr>
              <w:t>10</w:t>
            </w:r>
          </w:p>
        </w:tc>
        <w:tc>
          <w:tcPr>
            <w:tcW w:w="2582" w:type="dxa"/>
            <w:tcBorders>
              <w:top w:val="single" w:sz="2" w:space="0" w:color="767171"/>
              <w:left w:val="single" w:sz="2" w:space="0" w:color="767171"/>
              <w:bottom w:val="single" w:sz="18" w:space="0" w:color="767171"/>
              <w:right w:val="single" w:sz="2" w:space="0" w:color="767171"/>
            </w:tcBorders>
            <w:shd w:val="clear" w:color="auto" w:fill="89C9C4"/>
            <w:tcPrChange w:id="5134" w:author="Author">
              <w:tcPr>
                <w:tcW w:w="2582" w:type="dxa"/>
                <w:gridSpan w:val="2"/>
                <w:tcBorders>
                  <w:top w:val="single" w:sz="8" w:space="0" w:color="767171"/>
                  <w:left w:val="single" w:sz="8" w:space="0" w:color="767171"/>
                  <w:bottom w:val="single" w:sz="18" w:space="0" w:color="767171"/>
                  <w:right w:val="single" w:sz="8" w:space="0" w:color="767171"/>
                </w:tcBorders>
                <w:shd w:val="clear" w:color="auto" w:fill="89C9C4"/>
                <w:vAlign w:val="center"/>
              </w:tcPr>
            </w:tcPrChange>
          </w:tcPr>
          <w:p w14:paraId="1289D8BD" w14:textId="7F5D7D21" w:rsidR="002E4543" w:rsidRPr="00AF4C8C" w:rsidRDefault="002E4543" w:rsidP="002E4543">
            <w:pPr>
              <w:jc w:val="center"/>
              <w:rPr>
                <w:rFonts w:cs="Arial"/>
                <w:sz w:val="18"/>
                <w:szCs w:val="18"/>
              </w:rPr>
            </w:pPr>
            <w:r w:rsidRPr="00AF4C8C">
              <w:rPr>
                <w:rFonts w:cs="Arial"/>
                <w:sz w:val="18"/>
                <w:szCs w:val="18"/>
              </w:rPr>
              <w:t>90</w:t>
            </w:r>
          </w:p>
        </w:tc>
      </w:tr>
    </w:tbl>
    <w:p w14:paraId="771E6800" w14:textId="77777777" w:rsidR="002E4543" w:rsidRPr="00743D0F" w:rsidRDefault="002E4543" w:rsidP="00743D0F">
      <w:pPr>
        <w:autoSpaceDE w:val="0"/>
        <w:autoSpaceDN w:val="0"/>
        <w:adjustRightInd w:val="0"/>
        <w:rPr>
          <w:rFonts w:eastAsia="Calibri" w:cs="Arial"/>
          <w:szCs w:val="21"/>
        </w:rPr>
      </w:pPr>
    </w:p>
    <w:p w14:paraId="3D6A361E" w14:textId="76EB9098" w:rsidR="007470BE" w:rsidRPr="0018194E" w:rsidRDefault="007470BE" w:rsidP="007470BE">
      <w:pPr>
        <w:pStyle w:val="Heading3"/>
      </w:pPr>
      <w:r>
        <w:lastRenderedPageBreak/>
        <w:t xml:space="preserve">Minimum Design Criteria and </w:t>
      </w:r>
      <w:r w:rsidRPr="0018194E">
        <w:t xml:space="preserve">Design </w:t>
      </w:r>
      <w:r w:rsidR="00E77BCB">
        <w:t>Alternatives</w:t>
      </w:r>
    </w:p>
    <w:p w14:paraId="35438D13" w14:textId="48CFB8ED" w:rsidR="00CF07F8" w:rsidRDefault="00CF07F8" w:rsidP="00CF07F8">
      <w:pPr>
        <w:rPr>
          <w:ins w:id="5135" w:author="Author"/>
          <w:rFonts w:cs="Arial"/>
          <w:bCs/>
        </w:rPr>
      </w:pPr>
      <w:ins w:id="5136" w:author="Author">
        <w:r>
          <w:rPr>
            <w:rFonts w:cs="Arial"/>
            <w:bCs/>
          </w:rPr>
          <w:t xml:space="preserve">Minimum Design Criteria for </w:t>
        </w:r>
        <w:r w:rsidR="00F250CF">
          <w:rPr>
            <w:rFonts w:cs="Arial"/>
            <w:bCs/>
          </w:rPr>
          <w:t>Pollutant Removal Swales</w:t>
        </w:r>
        <w:r>
          <w:rPr>
            <w:rFonts w:cs="Arial"/>
            <w:bCs/>
          </w:rPr>
          <w:t xml:space="preserve"> can be found in Rule 15A NCAC 02H .10</w:t>
        </w:r>
        <w:r w:rsidR="00F250CF">
          <w:rPr>
            <w:rFonts w:cs="Arial"/>
            <w:bCs/>
          </w:rPr>
          <w:t>61</w:t>
        </w:r>
        <w:r>
          <w:rPr>
            <w:rFonts w:cs="Arial"/>
            <w:bCs/>
          </w:rPr>
          <w:t xml:space="preserve">.  </w:t>
        </w:r>
      </w:ins>
    </w:p>
    <w:p w14:paraId="7B87D064" w14:textId="2F2EEEB9" w:rsidR="00CF07F8" w:rsidRDefault="00CF07F8" w:rsidP="00CF07F8">
      <w:pPr>
        <w:rPr>
          <w:ins w:id="5137" w:author="Author"/>
          <w:rFonts w:cs="Arial"/>
          <w:bCs/>
        </w:rPr>
      </w:pPr>
      <w:ins w:id="5138" w:author="Author">
        <w:r>
          <w:rPr>
            <w:rFonts w:cs="Arial"/>
            <w:bCs/>
          </w:rPr>
          <w:t xml:space="preserve">Design guidance for </w:t>
        </w:r>
        <w:r w:rsidR="00F250CF">
          <w:rPr>
            <w:rFonts w:cs="Arial"/>
            <w:bCs/>
          </w:rPr>
          <w:t>Pollutant Removal Swales</w:t>
        </w:r>
        <w:r>
          <w:rPr>
            <w:rFonts w:cs="Arial"/>
            <w:bCs/>
          </w:rPr>
          <w:t xml:space="preserve"> can be found in Chapter C-</w:t>
        </w:r>
        <w:r w:rsidR="00F250CF">
          <w:rPr>
            <w:rFonts w:cs="Arial"/>
            <w:bCs/>
          </w:rPr>
          <w:t>11</w:t>
        </w:r>
        <w:r>
          <w:rPr>
            <w:rFonts w:cs="Arial"/>
            <w:bCs/>
          </w:rPr>
          <w:t xml:space="preserve"> of the Stormwater Design Manual:  </w:t>
        </w:r>
        <w:r w:rsidRPr="005021B4">
          <w:rPr>
            <w:rFonts w:cs="Arial"/>
            <w:bCs/>
          </w:rPr>
          <w:t>https://deq.nc.gov/about/divisions/energy-mineral-and-land-resources/stormwater/stormwater-program/stormwater-design</w:t>
        </w:r>
      </w:ins>
    </w:p>
    <w:p w14:paraId="6DA58600" w14:textId="41D28D33" w:rsidR="00774C97" w:rsidRPr="00774C97" w:rsidRDefault="0017412A" w:rsidP="00774C97">
      <w:pPr>
        <w:rPr>
          <w:rFonts w:cs="Arial"/>
        </w:rPr>
      </w:pPr>
      <w:ins w:id="5139" w:author="Author">
        <w:r>
          <w:rPr>
            <w:rFonts w:cs="Arial"/>
            <w:bCs/>
          </w:rPr>
          <w:t>There is one approved design alternative for swales in wet conditions.</w:t>
        </w:r>
        <w:r w:rsidR="00AB29BF">
          <w:rPr>
            <w:rFonts w:cs="Arial"/>
            <w:bCs/>
          </w:rPr>
          <w:t xml:space="preserve"> </w:t>
        </w:r>
      </w:ins>
      <w:r w:rsidR="00CA5783" w:rsidRPr="0018194E">
        <w:rPr>
          <w:rFonts w:cs="Arial"/>
          <w:bCs/>
        </w:rPr>
        <w:t xml:space="preserve">There </w:t>
      </w:r>
      <w:proofErr w:type="gramStart"/>
      <w:r w:rsidR="00CA5783" w:rsidRPr="0018194E">
        <w:rPr>
          <w:rFonts w:cs="Arial"/>
          <w:bCs/>
        </w:rPr>
        <w:t>are</w:t>
      </w:r>
      <w:proofErr w:type="gramEnd"/>
      <w:r w:rsidR="00CA5783" w:rsidRPr="0018194E">
        <w:rPr>
          <w:rFonts w:cs="Arial"/>
          <w:bCs/>
        </w:rPr>
        <w:t xml:space="preserve"> no </w:t>
      </w:r>
      <w:ins w:id="5140" w:author="Author">
        <w:r>
          <w:rPr>
            <w:rFonts w:cs="Arial"/>
            <w:bCs/>
          </w:rPr>
          <w:t xml:space="preserve">other </w:t>
        </w:r>
      </w:ins>
      <w:r w:rsidR="00CA5783" w:rsidRPr="0018194E">
        <w:rPr>
          <w:rFonts w:cs="Arial"/>
          <w:bCs/>
        </w:rPr>
        <w:t xml:space="preserve">approved design </w:t>
      </w:r>
      <w:del w:id="5141" w:author="Author">
        <w:r w:rsidR="00CA5783" w:rsidRPr="0018194E" w:rsidDel="00333265">
          <w:rPr>
            <w:rFonts w:cs="Arial"/>
            <w:bCs/>
          </w:rPr>
          <w:delText xml:space="preserve">variants </w:delText>
        </w:r>
      </w:del>
      <w:ins w:id="5142" w:author="Author">
        <w:r w:rsidR="00333265">
          <w:rPr>
            <w:rFonts w:cs="Arial"/>
            <w:bCs/>
          </w:rPr>
          <w:t>alternatives</w:t>
        </w:r>
        <w:r w:rsidR="00333265" w:rsidRPr="0018194E">
          <w:rPr>
            <w:rFonts w:cs="Arial"/>
            <w:bCs/>
          </w:rPr>
          <w:t xml:space="preserve"> </w:t>
        </w:r>
      </w:ins>
      <w:r w:rsidR="00CA5783" w:rsidRPr="0018194E">
        <w:rPr>
          <w:rFonts w:cs="Arial"/>
          <w:bCs/>
        </w:rPr>
        <w:t xml:space="preserve">for </w:t>
      </w:r>
      <w:r w:rsidR="00743D0F">
        <w:rPr>
          <w:rFonts w:cs="Arial"/>
          <w:bCs/>
        </w:rPr>
        <w:t>pollutant removal</w:t>
      </w:r>
      <w:r w:rsidR="00774C97">
        <w:rPr>
          <w:rFonts w:cs="Arial"/>
          <w:bCs/>
        </w:rPr>
        <w:t xml:space="preserve"> swales</w:t>
      </w:r>
      <w:r w:rsidR="00CA5783" w:rsidRPr="0018194E">
        <w:rPr>
          <w:rFonts w:cs="Arial"/>
          <w:bCs/>
        </w:rPr>
        <w:t>.</w:t>
      </w:r>
      <w:r w:rsidR="00774C97">
        <w:rPr>
          <w:rFonts w:cs="Arial"/>
          <w:bCs/>
        </w:rPr>
        <w:t xml:space="preserve">  </w:t>
      </w:r>
      <w:r w:rsidR="00774C97">
        <w:rPr>
          <w:rFonts w:cs="Arial"/>
        </w:rPr>
        <w:t xml:space="preserve">However, rule language allows the applicant to propose design </w:t>
      </w:r>
      <w:del w:id="5143" w:author="Author">
        <w:r w:rsidR="00774C97" w:rsidDel="00333265">
          <w:rPr>
            <w:rFonts w:cs="Arial"/>
          </w:rPr>
          <w:delText xml:space="preserve">variants </w:delText>
        </w:r>
      </w:del>
      <w:ins w:id="5144" w:author="Author">
        <w:r w:rsidR="00333265">
          <w:rPr>
            <w:rFonts w:cs="Arial"/>
          </w:rPr>
          <w:t xml:space="preserve">alternatives </w:t>
        </w:r>
      </w:ins>
      <w:r w:rsidR="00774C97">
        <w:rPr>
          <w:rFonts w:cs="Arial"/>
        </w:rPr>
        <w:t>for any SCM and</w:t>
      </w:r>
      <w:r w:rsidR="00774C97" w:rsidRPr="00774C97">
        <w:rPr>
          <w:rFonts w:cs="Arial"/>
        </w:rPr>
        <w:t xml:space="preserve"> provide technical justification based on engineering calculations and the results of research studies showing that the proposed design is equally or more protective of water quality than the </w:t>
      </w:r>
      <w:r w:rsidR="00774C97">
        <w:rPr>
          <w:rFonts w:cs="Arial"/>
        </w:rPr>
        <w:t>current MDC for the SCM</w:t>
      </w:r>
      <w:r w:rsidR="00774C97" w:rsidRPr="00774C97">
        <w:rPr>
          <w:rFonts w:cs="Arial"/>
        </w:rPr>
        <w:t xml:space="preserve"> and that it shall function in perpetuity.  </w:t>
      </w:r>
    </w:p>
    <w:p w14:paraId="5A068700" w14:textId="6FE43395" w:rsidR="00BE1D14" w:rsidRDefault="00E77BCB" w:rsidP="00BE1D14">
      <w:pPr>
        <w:pStyle w:val="Heading3"/>
      </w:pPr>
      <w:r>
        <w:t xml:space="preserve">Studies Used for </w:t>
      </w:r>
      <w:r w:rsidR="00BE1D14">
        <w:t>TSS and Volume</w:t>
      </w:r>
    </w:p>
    <w:p w14:paraId="477600CA" w14:textId="77777777" w:rsidR="00BE1D14" w:rsidRPr="00EF1BF2" w:rsidRDefault="00BE1D14" w:rsidP="00BE1D14">
      <w:pPr>
        <w:spacing w:after="0"/>
        <w:rPr>
          <w:b/>
          <w:color w:val="0070C0"/>
        </w:rPr>
      </w:pPr>
      <w:r>
        <w:rPr>
          <w:b/>
          <w:color w:val="0070C0"/>
        </w:rPr>
        <w:t>Pollutant Removal Swale (4 pass, 0</w:t>
      </w:r>
      <w:r w:rsidRPr="00EF1BF2">
        <w:rPr>
          <w:b/>
          <w:color w:val="0070C0"/>
        </w:rPr>
        <w:t xml:space="preserve"> fail</w:t>
      </w:r>
      <w:r>
        <w:rPr>
          <w:b/>
          <w:color w:val="0070C0"/>
        </w:rPr>
        <w:t>, 3 invalid</w:t>
      </w:r>
      <w:r w:rsidRPr="00EF1BF2">
        <w:rPr>
          <w:b/>
          <w:color w:val="0070C0"/>
        </w:rPr>
        <w:t>):</w:t>
      </w:r>
    </w:p>
    <w:tbl>
      <w:tblPr>
        <w:tblStyle w:val="DataTable"/>
        <w:tblW w:w="9450" w:type="dxa"/>
        <w:tblLook w:val="04E0" w:firstRow="1" w:lastRow="1" w:firstColumn="1" w:lastColumn="0" w:noHBand="0" w:noVBand="1"/>
      </w:tblPr>
      <w:tblGrid>
        <w:gridCol w:w="1574"/>
        <w:gridCol w:w="2476"/>
        <w:gridCol w:w="1350"/>
        <w:gridCol w:w="1350"/>
        <w:gridCol w:w="1350"/>
        <w:gridCol w:w="1350"/>
      </w:tblGrid>
      <w:tr w:rsidR="00BE1D14" w:rsidRPr="00F40FD7" w14:paraId="4BBD4377"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4" w:space="0" w:color="auto"/>
            </w:tcBorders>
          </w:tcPr>
          <w:p w14:paraId="15091901" w14:textId="77777777" w:rsidR="00BE1D14" w:rsidRPr="00F40FD7" w:rsidRDefault="00BE1D14" w:rsidP="004D4BCA">
            <w:pPr>
              <w:spacing w:before="0" w:after="0"/>
              <w:rPr>
                <w:b w:val="0"/>
                <w:sz w:val="18"/>
              </w:rPr>
            </w:pPr>
            <w:r>
              <w:rPr>
                <w:sz w:val="18"/>
              </w:rPr>
              <w:t>Location</w:t>
            </w:r>
          </w:p>
        </w:tc>
        <w:tc>
          <w:tcPr>
            <w:tcW w:w="2476" w:type="dxa"/>
            <w:tcBorders>
              <w:top w:val="single" w:sz="24" w:space="0" w:color="FFFFFF" w:themeColor="background1"/>
              <w:bottom w:val="single" w:sz="24" w:space="0" w:color="FFFFFF" w:themeColor="background1"/>
            </w:tcBorders>
          </w:tcPr>
          <w:p w14:paraId="19110A1E"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50" w:type="dxa"/>
            <w:tcBorders>
              <w:top w:val="single" w:sz="24" w:space="0" w:color="FFFFFF" w:themeColor="background1"/>
              <w:bottom w:val="single" w:sz="24" w:space="0" w:color="FFFFFF" w:themeColor="background1"/>
            </w:tcBorders>
          </w:tcPr>
          <w:p w14:paraId="3DBDD0B4"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50" w:type="dxa"/>
            <w:tcBorders>
              <w:top w:val="single" w:sz="24" w:space="0" w:color="FFFFFF" w:themeColor="background1"/>
              <w:bottom w:val="single" w:sz="24" w:space="0" w:color="FFFFFF" w:themeColor="background1"/>
            </w:tcBorders>
          </w:tcPr>
          <w:p w14:paraId="35FC5EE2" w14:textId="77777777" w:rsidR="00BE1D14"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2DD0E79C"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50" w:type="dxa"/>
            <w:tcBorders>
              <w:top w:val="single" w:sz="24" w:space="0" w:color="FFFFFF" w:themeColor="background1"/>
              <w:bottom w:val="single" w:sz="24" w:space="0" w:color="FFFFFF" w:themeColor="background1"/>
            </w:tcBorders>
          </w:tcPr>
          <w:p w14:paraId="4252078A"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50" w:type="dxa"/>
            <w:tcBorders>
              <w:top w:val="single" w:sz="24" w:space="0" w:color="FFFFFF" w:themeColor="background1"/>
              <w:bottom w:val="single" w:sz="24" w:space="0" w:color="FFFFFF" w:themeColor="background1"/>
            </w:tcBorders>
          </w:tcPr>
          <w:p w14:paraId="5FF817FE"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BE1D14" w:rsidRPr="00F40FD7" w14:paraId="38F1EF7A"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36D1FE0E" w14:textId="77777777" w:rsidR="00BE1D14" w:rsidRPr="00EF1BF2" w:rsidRDefault="00BE1D14" w:rsidP="004D4BCA">
            <w:pPr>
              <w:spacing w:before="0" w:after="0"/>
              <w:jc w:val="center"/>
              <w:rPr>
                <w:rFonts w:cs="Arial"/>
                <w:sz w:val="18"/>
              </w:rPr>
            </w:pPr>
            <w:r w:rsidRPr="00EF1BF2">
              <w:rPr>
                <w:rFonts w:eastAsia="Times New Roman" w:cs="Arial"/>
                <w:color w:val="000000"/>
              </w:rPr>
              <w:t>Johnston County</w:t>
            </w:r>
          </w:p>
        </w:tc>
        <w:tc>
          <w:tcPr>
            <w:tcW w:w="2476" w:type="dxa"/>
            <w:tcBorders>
              <w:top w:val="single" w:sz="24" w:space="0" w:color="FFFFFF" w:themeColor="background1"/>
              <w:bottom w:val="single" w:sz="24" w:space="0" w:color="FFFFFF" w:themeColor="background1"/>
            </w:tcBorders>
            <w:shd w:val="clear" w:color="auto" w:fill="F1E0CB"/>
          </w:tcPr>
          <w:p w14:paraId="310C200D"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I40 A</w:t>
            </w:r>
          </w:p>
        </w:tc>
        <w:tc>
          <w:tcPr>
            <w:tcW w:w="1350" w:type="dxa"/>
            <w:tcBorders>
              <w:top w:val="single" w:sz="24" w:space="0" w:color="FFFFFF" w:themeColor="background1"/>
              <w:bottom w:val="single" w:sz="24" w:space="0" w:color="FFFFFF" w:themeColor="background1"/>
            </w:tcBorders>
            <w:shd w:val="clear" w:color="auto" w:fill="F1E0CB"/>
          </w:tcPr>
          <w:p w14:paraId="393658B5"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9.00</w:t>
            </w:r>
          </w:p>
        </w:tc>
        <w:tc>
          <w:tcPr>
            <w:tcW w:w="1350" w:type="dxa"/>
            <w:tcBorders>
              <w:top w:val="single" w:sz="24" w:space="0" w:color="FFFFFF" w:themeColor="background1"/>
              <w:bottom w:val="single" w:sz="24" w:space="0" w:color="FFFFFF" w:themeColor="background1"/>
            </w:tcBorders>
            <w:shd w:val="clear" w:color="auto" w:fill="F1E0CB"/>
          </w:tcPr>
          <w:p w14:paraId="74F5E441"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16.00</w:t>
            </w:r>
          </w:p>
        </w:tc>
        <w:tc>
          <w:tcPr>
            <w:tcW w:w="1350" w:type="dxa"/>
            <w:tcBorders>
              <w:top w:val="single" w:sz="24" w:space="0" w:color="FFFFFF" w:themeColor="background1"/>
              <w:bottom w:val="single" w:sz="24" w:space="0" w:color="FFFFFF" w:themeColor="background1"/>
            </w:tcBorders>
            <w:shd w:val="clear" w:color="auto" w:fill="F1E0CB"/>
          </w:tcPr>
          <w:p w14:paraId="18427CEA"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-78%</w:t>
            </w:r>
          </w:p>
        </w:tc>
        <w:tc>
          <w:tcPr>
            <w:tcW w:w="1350" w:type="dxa"/>
            <w:tcBorders>
              <w:top w:val="single" w:sz="24" w:space="0" w:color="FFFFFF" w:themeColor="background1"/>
              <w:bottom w:val="single" w:sz="24" w:space="0" w:color="FFFFFF" w:themeColor="background1"/>
            </w:tcBorders>
            <w:shd w:val="clear" w:color="auto" w:fill="F1E0CB"/>
          </w:tcPr>
          <w:p w14:paraId="49BED4AE" w14:textId="77777777" w:rsidR="00BE1D14" w:rsidRPr="00F40FD7"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Invalid</w:t>
            </w:r>
          </w:p>
        </w:tc>
      </w:tr>
      <w:tr w:rsidR="00BE1D14" w:rsidRPr="00F40FD7" w14:paraId="7EEF9B04"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347CF41D" w14:textId="77777777" w:rsidR="00BE1D14" w:rsidRPr="00EF1BF2" w:rsidRDefault="00BE1D14" w:rsidP="004D4BCA">
            <w:pPr>
              <w:jc w:val="center"/>
              <w:rPr>
                <w:rFonts w:cs="Arial"/>
                <w:sz w:val="18"/>
              </w:rPr>
            </w:pPr>
            <w:r w:rsidRPr="00EF1BF2">
              <w:rPr>
                <w:rFonts w:eastAsia="Times New Roman" w:cs="Arial"/>
                <w:color w:val="000000"/>
              </w:rPr>
              <w:t>Johnston County</w:t>
            </w:r>
          </w:p>
        </w:tc>
        <w:tc>
          <w:tcPr>
            <w:tcW w:w="2476" w:type="dxa"/>
            <w:tcBorders>
              <w:top w:val="single" w:sz="24" w:space="0" w:color="FFFFFF" w:themeColor="background1"/>
              <w:bottom w:val="single" w:sz="24" w:space="0" w:color="FFFFFF" w:themeColor="background1"/>
            </w:tcBorders>
            <w:shd w:val="clear" w:color="auto" w:fill="F1E0CB"/>
          </w:tcPr>
          <w:p w14:paraId="38ADB961"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I40 B</w:t>
            </w:r>
          </w:p>
        </w:tc>
        <w:tc>
          <w:tcPr>
            <w:tcW w:w="1350" w:type="dxa"/>
            <w:tcBorders>
              <w:top w:val="single" w:sz="24" w:space="0" w:color="FFFFFF" w:themeColor="background1"/>
              <w:bottom w:val="single" w:sz="24" w:space="0" w:color="FFFFFF" w:themeColor="background1"/>
            </w:tcBorders>
            <w:shd w:val="clear" w:color="auto" w:fill="F1E0CB"/>
          </w:tcPr>
          <w:p w14:paraId="7BAD8498"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15.50</w:t>
            </w:r>
          </w:p>
        </w:tc>
        <w:tc>
          <w:tcPr>
            <w:tcW w:w="1350" w:type="dxa"/>
            <w:tcBorders>
              <w:top w:val="single" w:sz="24" w:space="0" w:color="FFFFFF" w:themeColor="background1"/>
              <w:bottom w:val="single" w:sz="24" w:space="0" w:color="FFFFFF" w:themeColor="background1"/>
            </w:tcBorders>
            <w:shd w:val="clear" w:color="auto" w:fill="F1E0CB"/>
          </w:tcPr>
          <w:p w14:paraId="4AC4AA90"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21.00</w:t>
            </w:r>
          </w:p>
        </w:tc>
        <w:tc>
          <w:tcPr>
            <w:tcW w:w="1350" w:type="dxa"/>
            <w:tcBorders>
              <w:top w:val="single" w:sz="24" w:space="0" w:color="FFFFFF" w:themeColor="background1"/>
              <w:bottom w:val="single" w:sz="24" w:space="0" w:color="FFFFFF" w:themeColor="background1"/>
            </w:tcBorders>
            <w:shd w:val="clear" w:color="auto" w:fill="F1E0CB"/>
          </w:tcPr>
          <w:p w14:paraId="75D02D2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-35%</w:t>
            </w:r>
          </w:p>
        </w:tc>
        <w:tc>
          <w:tcPr>
            <w:tcW w:w="1350" w:type="dxa"/>
            <w:tcBorders>
              <w:top w:val="single" w:sz="24" w:space="0" w:color="FFFFFF" w:themeColor="background1"/>
              <w:bottom w:val="single" w:sz="24" w:space="0" w:color="FFFFFF" w:themeColor="background1"/>
            </w:tcBorders>
            <w:shd w:val="clear" w:color="auto" w:fill="F1E0CB"/>
          </w:tcPr>
          <w:p w14:paraId="4E611F03"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Invalid</w:t>
            </w:r>
          </w:p>
        </w:tc>
      </w:tr>
      <w:tr w:rsidR="00BE1D14" w:rsidRPr="00F40FD7" w14:paraId="3BDDEC70"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91ADBFE" w14:textId="77777777" w:rsidR="00BE1D14" w:rsidRPr="00EF1BF2" w:rsidRDefault="00BE1D14" w:rsidP="004D4BCA">
            <w:pPr>
              <w:jc w:val="center"/>
              <w:rPr>
                <w:rFonts w:cs="Arial"/>
                <w:sz w:val="18"/>
              </w:rPr>
            </w:pPr>
            <w:r w:rsidRPr="00EF1BF2">
              <w:rPr>
                <w:rFonts w:eastAsia="Times New Roman" w:cs="Arial"/>
                <w:color w:val="000000"/>
              </w:rPr>
              <w:t>Duplin County</w:t>
            </w:r>
          </w:p>
        </w:tc>
        <w:tc>
          <w:tcPr>
            <w:tcW w:w="2476" w:type="dxa"/>
            <w:tcBorders>
              <w:top w:val="single" w:sz="24" w:space="0" w:color="FFFFFF" w:themeColor="background1"/>
              <w:bottom w:val="single" w:sz="24" w:space="0" w:color="FFFFFF" w:themeColor="background1"/>
            </w:tcBorders>
            <w:shd w:val="clear" w:color="auto" w:fill="F1E0CB"/>
          </w:tcPr>
          <w:p w14:paraId="26767CB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I40 D</w:t>
            </w:r>
          </w:p>
        </w:tc>
        <w:tc>
          <w:tcPr>
            <w:tcW w:w="1350" w:type="dxa"/>
            <w:tcBorders>
              <w:top w:val="single" w:sz="24" w:space="0" w:color="FFFFFF" w:themeColor="background1"/>
              <w:bottom w:val="single" w:sz="24" w:space="0" w:color="FFFFFF" w:themeColor="background1"/>
            </w:tcBorders>
            <w:shd w:val="clear" w:color="auto" w:fill="F1E0CB"/>
          </w:tcPr>
          <w:p w14:paraId="2A9B1900"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9.00</w:t>
            </w:r>
          </w:p>
        </w:tc>
        <w:tc>
          <w:tcPr>
            <w:tcW w:w="1350" w:type="dxa"/>
            <w:tcBorders>
              <w:top w:val="single" w:sz="24" w:space="0" w:color="FFFFFF" w:themeColor="background1"/>
              <w:bottom w:val="single" w:sz="24" w:space="0" w:color="FFFFFF" w:themeColor="background1"/>
            </w:tcBorders>
            <w:shd w:val="clear" w:color="auto" w:fill="F1E0CB"/>
          </w:tcPr>
          <w:p w14:paraId="1B1AE86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47.00</w:t>
            </w:r>
          </w:p>
        </w:tc>
        <w:tc>
          <w:tcPr>
            <w:tcW w:w="1350" w:type="dxa"/>
            <w:tcBorders>
              <w:top w:val="single" w:sz="24" w:space="0" w:color="FFFFFF" w:themeColor="background1"/>
              <w:bottom w:val="single" w:sz="24" w:space="0" w:color="FFFFFF" w:themeColor="background1"/>
            </w:tcBorders>
            <w:shd w:val="clear" w:color="auto" w:fill="F1E0CB"/>
          </w:tcPr>
          <w:p w14:paraId="72524AE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-422%</w:t>
            </w:r>
          </w:p>
        </w:tc>
        <w:tc>
          <w:tcPr>
            <w:tcW w:w="1350" w:type="dxa"/>
            <w:tcBorders>
              <w:top w:val="single" w:sz="24" w:space="0" w:color="FFFFFF" w:themeColor="background1"/>
              <w:bottom w:val="single" w:sz="24" w:space="0" w:color="FFFFFF" w:themeColor="background1"/>
            </w:tcBorders>
            <w:shd w:val="clear" w:color="auto" w:fill="F1E0CB"/>
          </w:tcPr>
          <w:p w14:paraId="5A103C16"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Invalid</w:t>
            </w:r>
          </w:p>
        </w:tc>
      </w:tr>
      <w:tr w:rsidR="00BE1D14" w:rsidRPr="00F40FD7" w14:paraId="2BDD1C6B"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BC4535D" w14:textId="77777777" w:rsidR="00BE1D14" w:rsidRPr="00EF1BF2" w:rsidRDefault="00BE1D14" w:rsidP="004D4BCA">
            <w:pPr>
              <w:jc w:val="center"/>
              <w:rPr>
                <w:rFonts w:cs="Arial"/>
                <w:sz w:val="18"/>
              </w:rPr>
            </w:pPr>
            <w:r w:rsidRPr="00EF1BF2">
              <w:rPr>
                <w:rFonts w:eastAsia="Times New Roman" w:cs="Arial"/>
                <w:color w:val="000000"/>
              </w:rPr>
              <w:t>Knightdale</w:t>
            </w:r>
          </w:p>
        </w:tc>
        <w:tc>
          <w:tcPr>
            <w:tcW w:w="2476" w:type="dxa"/>
            <w:tcBorders>
              <w:top w:val="single" w:sz="24" w:space="0" w:color="FFFFFF" w:themeColor="background1"/>
              <w:bottom w:val="single" w:sz="24" w:space="0" w:color="FFFFFF" w:themeColor="background1"/>
            </w:tcBorders>
            <w:shd w:val="clear" w:color="auto" w:fill="F1E0CB"/>
          </w:tcPr>
          <w:p w14:paraId="45BEE5FC"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Mango Creek</w:t>
            </w:r>
          </w:p>
        </w:tc>
        <w:tc>
          <w:tcPr>
            <w:tcW w:w="1350" w:type="dxa"/>
            <w:tcBorders>
              <w:top w:val="single" w:sz="24" w:space="0" w:color="FFFFFF" w:themeColor="background1"/>
              <w:bottom w:val="single" w:sz="24" w:space="0" w:color="FFFFFF" w:themeColor="background1"/>
            </w:tcBorders>
            <w:shd w:val="clear" w:color="auto" w:fill="F1E0CB"/>
          </w:tcPr>
          <w:p w14:paraId="4789CE29"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55.00</w:t>
            </w:r>
          </w:p>
        </w:tc>
        <w:tc>
          <w:tcPr>
            <w:tcW w:w="1350" w:type="dxa"/>
            <w:tcBorders>
              <w:top w:val="single" w:sz="24" w:space="0" w:color="FFFFFF" w:themeColor="background1"/>
              <w:bottom w:val="single" w:sz="24" w:space="0" w:color="FFFFFF" w:themeColor="background1"/>
            </w:tcBorders>
            <w:shd w:val="clear" w:color="auto" w:fill="F1E0CB"/>
          </w:tcPr>
          <w:p w14:paraId="0CB6DE0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30.00</w:t>
            </w:r>
          </w:p>
        </w:tc>
        <w:tc>
          <w:tcPr>
            <w:tcW w:w="1350" w:type="dxa"/>
            <w:tcBorders>
              <w:top w:val="single" w:sz="24" w:space="0" w:color="FFFFFF" w:themeColor="background1"/>
              <w:bottom w:val="single" w:sz="24" w:space="0" w:color="FFFFFF" w:themeColor="background1"/>
            </w:tcBorders>
            <w:shd w:val="clear" w:color="auto" w:fill="F1E0CB"/>
          </w:tcPr>
          <w:p w14:paraId="5E7071EE"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45%</w:t>
            </w:r>
          </w:p>
        </w:tc>
        <w:tc>
          <w:tcPr>
            <w:tcW w:w="1350" w:type="dxa"/>
            <w:tcBorders>
              <w:top w:val="single" w:sz="24" w:space="0" w:color="FFFFFF" w:themeColor="background1"/>
              <w:bottom w:val="single" w:sz="24" w:space="0" w:color="FFFFFF" w:themeColor="background1"/>
            </w:tcBorders>
            <w:shd w:val="clear" w:color="auto" w:fill="F1E0CB"/>
          </w:tcPr>
          <w:p w14:paraId="1ACFAAEE"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500E1CB5"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5C97F1F0" w14:textId="77777777" w:rsidR="00BE1D14" w:rsidRPr="00EF1BF2" w:rsidRDefault="00BE1D14" w:rsidP="004D4BCA">
            <w:pPr>
              <w:jc w:val="center"/>
              <w:rPr>
                <w:rFonts w:cs="Arial"/>
                <w:sz w:val="18"/>
              </w:rPr>
            </w:pPr>
            <w:r w:rsidRPr="00EF1BF2">
              <w:rPr>
                <w:rFonts w:eastAsia="Times New Roman" w:cs="Arial"/>
                <w:color w:val="000000"/>
              </w:rPr>
              <w:t>Knightdale</w:t>
            </w:r>
          </w:p>
        </w:tc>
        <w:tc>
          <w:tcPr>
            <w:tcW w:w="2476" w:type="dxa"/>
            <w:tcBorders>
              <w:top w:val="single" w:sz="24" w:space="0" w:color="FFFFFF" w:themeColor="background1"/>
              <w:bottom w:val="single" w:sz="24" w:space="0" w:color="FFFFFF" w:themeColor="background1"/>
            </w:tcBorders>
            <w:shd w:val="clear" w:color="auto" w:fill="F1E0CB"/>
          </w:tcPr>
          <w:p w14:paraId="4C295F73"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Mango Creek Retrofitted Swale</w:t>
            </w:r>
          </w:p>
        </w:tc>
        <w:tc>
          <w:tcPr>
            <w:tcW w:w="1350" w:type="dxa"/>
            <w:tcBorders>
              <w:top w:val="single" w:sz="24" w:space="0" w:color="FFFFFF" w:themeColor="background1"/>
              <w:bottom w:val="single" w:sz="24" w:space="0" w:color="FFFFFF" w:themeColor="background1"/>
            </w:tcBorders>
            <w:shd w:val="clear" w:color="auto" w:fill="F1E0CB"/>
          </w:tcPr>
          <w:p w14:paraId="6A3FA1C1"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52.00</w:t>
            </w:r>
          </w:p>
        </w:tc>
        <w:tc>
          <w:tcPr>
            <w:tcW w:w="1350" w:type="dxa"/>
            <w:tcBorders>
              <w:top w:val="single" w:sz="24" w:space="0" w:color="FFFFFF" w:themeColor="background1"/>
              <w:bottom w:val="single" w:sz="24" w:space="0" w:color="FFFFFF" w:themeColor="background1"/>
            </w:tcBorders>
            <w:shd w:val="clear" w:color="auto" w:fill="F1E0CB"/>
          </w:tcPr>
          <w:p w14:paraId="262D674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15.00</w:t>
            </w:r>
          </w:p>
        </w:tc>
        <w:tc>
          <w:tcPr>
            <w:tcW w:w="1350" w:type="dxa"/>
            <w:tcBorders>
              <w:top w:val="single" w:sz="24" w:space="0" w:color="FFFFFF" w:themeColor="background1"/>
              <w:bottom w:val="single" w:sz="24" w:space="0" w:color="FFFFFF" w:themeColor="background1"/>
            </w:tcBorders>
            <w:shd w:val="clear" w:color="auto" w:fill="F1E0CB"/>
          </w:tcPr>
          <w:p w14:paraId="36E07D9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71%</w:t>
            </w:r>
          </w:p>
        </w:tc>
        <w:tc>
          <w:tcPr>
            <w:tcW w:w="1350" w:type="dxa"/>
            <w:tcBorders>
              <w:top w:val="single" w:sz="24" w:space="0" w:color="FFFFFF" w:themeColor="background1"/>
              <w:bottom w:val="single" w:sz="24" w:space="0" w:color="FFFFFF" w:themeColor="background1"/>
            </w:tcBorders>
            <w:shd w:val="clear" w:color="auto" w:fill="F1E0CB"/>
          </w:tcPr>
          <w:p w14:paraId="5D3EDF6C" w14:textId="77777777" w:rsidR="00BE1D14" w:rsidRPr="0018194E"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6CE8FCE4" w14:textId="77777777" w:rsidTr="004D4BCA">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87029DD" w14:textId="77777777" w:rsidR="00BE1D14" w:rsidRPr="00EF1BF2" w:rsidRDefault="00BE1D14" w:rsidP="004D4BCA">
            <w:pPr>
              <w:jc w:val="center"/>
              <w:rPr>
                <w:rFonts w:cs="Arial"/>
                <w:sz w:val="18"/>
              </w:rPr>
            </w:pPr>
            <w:r w:rsidRPr="00EF1BF2">
              <w:rPr>
                <w:rFonts w:eastAsia="Times New Roman" w:cs="Arial"/>
                <w:color w:val="000000"/>
              </w:rPr>
              <w:t>Knightdale</w:t>
            </w:r>
          </w:p>
        </w:tc>
        <w:tc>
          <w:tcPr>
            <w:tcW w:w="2476" w:type="dxa"/>
            <w:tcBorders>
              <w:top w:val="single" w:sz="24" w:space="0" w:color="FFFFFF" w:themeColor="background1"/>
              <w:bottom w:val="single" w:sz="24" w:space="0" w:color="FFFFFF" w:themeColor="background1"/>
            </w:tcBorders>
            <w:shd w:val="clear" w:color="auto" w:fill="F1E0CB"/>
          </w:tcPr>
          <w:p w14:paraId="1202E28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Mango Creek Swale</w:t>
            </w:r>
          </w:p>
        </w:tc>
        <w:tc>
          <w:tcPr>
            <w:tcW w:w="1350" w:type="dxa"/>
            <w:tcBorders>
              <w:top w:val="single" w:sz="24" w:space="0" w:color="FFFFFF" w:themeColor="background1"/>
              <w:bottom w:val="single" w:sz="24" w:space="0" w:color="FFFFFF" w:themeColor="background1"/>
            </w:tcBorders>
            <w:shd w:val="clear" w:color="auto" w:fill="F1E0CB"/>
          </w:tcPr>
          <w:p w14:paraId="13B8DCFD"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47.00</w:t>
            </w:r>
          </w:p>
        </w:tc>
        <w:tc>
          <w:tcPr>
            <w:tcW w:w="1350" w:type="dxa"/>
            <w:tcBorders>
              <w:top w:val="single" w:sz="24" w:space="0" w:color="FFFFFF" w:themeColor="background1"/>
              <w:bottom w:val="single" w:sz="24" w:space="0" w:color="FFFFFF" w:themeColor="background1"/>
            </w:tcBorders>
            <w:shd w:val="clear" w:color="auto" w:fill="F1E0CB"/>
          </w:tcPr>
          <w:p w14:paraId="36029321"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26.00</w:t>
            </w:r>
          </w:p>
        </w:tc>
        <w:tc>
          <w:tcPr>
            <w:tcW w:w="1350" w:type="dxa"/>
            <w:tcBorders>
              <w:top w:val="single" w:sz="24" w:space="0" w:color="FFFFFF" w:themeColor="background1"/>
              <w:bottom w:val="single" w:sz="24" w:space="0" w:color="FFFFFF" w:themeColor="background1"/>
            </w:tcBorders>
            <w:shd w:val="clear" w:color="auto" w:fill="F1E0CB"/>
          </w:tcPr>
          <w:p w14:paraId="1BD31BD4"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45%</w:t>
            </w:r>
          </w:p>
        </w:tc>
        <w:tc>
          <w:tcPr>
            <w:tcW w:w="1350" w:type="dxa"/>
            <w:tcBorders>
              <w:top w:val="single" w:sz="24" w:space="0" w:color="FFFFFF" w:themeColor="background1"/>
              <w:bottom w:val="single" w:sz="24" w:space="0" w:color="FFFFFF" w:themeColor="background1"/>
            </w:tcBorders>
            <w:shd w:val="clear" w:color="auto" w:fill="F1E0CB"/>
          </w:tcPr>
          <w:p w14:paraId="0CDF4865" w14:textId="77777777" w:rsidR="00BE1D14" w:rsidRPr="0018194E"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Pass</w:t>
            </w:r>
          </w:p>
        </w:tc>
      </w:tr>
      <w:tr w:rsidR="00BE1D14" w:rsidRPr="00F40FD7" w14:paraId="32C90F95"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24" w:space="0" w:color="FFFFFF" w:themeColor="background1"/>
              <w:bottom w:val="single" w:sz="24" w:space="0" w:color="FFFFFF" w:themeColor="background1"/>
            </w:tcBorders>
            <w:shd w:val="clear" w:color="auto" w:fill="C4D6EE"/>
          </w:tcPr>
          <w:p w14:paraId="413AAB7E" w14:textId="77777777" w:rsidR="00BE1D14" w:rsidRPr="003D2B17" w:rsidRDefault="00BE1D14" w:rsidP="004D4BCA">
            <w:pPr>
              <w:rPr>
                <w:rFonts w:eastAsia="Times New Roman" w:cs="Arial"/>
                <w:b w:val="0"/>
                <w:i w:val="0"/>
                <w:color w:val="000000"/>
              </w:rPr>
            </w:pPr>
            <w:r w:rsidRPr="003D2B17">
              <w:rPr>
                <w:rFonts w:eastAsia="Times New Roman" w:cs="Arial"/>
                <w:b w:val="0"/>
                <w:i w:val="0"/>
                <w:color w:val="000000"/>
              </w:rPr>
              <w:t>Wilson</w:t>
            </w:r>
          </w:p>
        </w:tc>
        <w:tc>
          <w:tcPr>
            <w:tcW w:w="2476" w:type="dxa"/>
            <w:tcBorders>
              <w:top w:val="single" w:sz="24" w:space="0" w:color="FFFFFF" w:themeColor="background1"/>
              <w:bottom w:val="single" w:sz="24" w:space="0" w:color="FFFFFF" w:themeColor="background1"/>
            </w:tcBorders>
            <w:shd w:val="clear" w:color="auto" w:fill="F1E0CB"/>
          </w:tcPr>
          <w:p w14:paraId="02D1D393"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Wilson</w:t>
            </w:r>
          </w:p>
        </w:tc>
        <w:tc>
          <w:tcPr>
            <w:tcW w:w="1350" w:type="dxa"/>
            <w:tcBorders>
              <w:top w:val="single" w:sz="24" w:space="0" w:color="FFFFFF" w:themeColor="background1"/>
              <w:bottom w:val="single" w:sz="24" w:space="0" w:color="FFFFFF" w:themeColor="background1"/>
            </w:tcBorders>
            <w:shd w:val="clear" w:color="auto" w:fill="F1E0CB"/>
          </w:tcPr>
          <w:p w14:paraId="46AE56DD"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33.00</w:t>
            </w:r>
          </w:p>
        </w:tc>
        <w:tc>
          <w:tcPr>
            <w:tcW w:w="1350" w:type="dxa"/>
            <w:tcBorders>
              <w:top w:val="single" w:sz="24" w:space="0" w:color="FFFFFF" w:themeColor="background1"/>
              <w:bottom w:val="single" w:sz="24" w:space="0" w:color="FFFFFF" w:themeColor="background1"/>
            </w:tcBorders>
            <w:shd w:val="clear" w:color="auto" w:fill="F1E0CB"/>
          </w:tcPr>
          <w:p w14:paraId="2947396D"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10.00</w:t>
            </w:r>
          </w:p>
        </w:tc>
        <w:tc>
          <w:tcPr>
            <w:tcW w:w="1350" w:type="dxa"/>
            <w:tcBorders>
              <w:top w:val="single" w:sz="24" w:space="0" w:color="FFFFFF" w:themeColor="background1"/>
              <w:bottom w:val="single" w:sz="24" w:space="0" w:color="FFFFFF" w:themeColor="background1"/>
            </w:tcBorders>
            <w:shd w:val="clear" w:color="auto" w:fill="F1E0CB"/>
          </w:tcPr>
          <w:p w14:paraId="2C72CC9C"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eastAsia="Times New Roman" w:cs="Arial"/>
                <w:b w:val="0"/>
                <w:i w:val="0"/>
                <w:color w:val="000000"/>
              </w:rPr>
            </w:pPr>
            <w:r w:rsidRPr="003D2B17">
              <w:rPr>
                <w:rFonts w:eastAsia="Times New Roman" w:cs="Arial"/>
                <w:b w:val="0"/>
                <w:i w:val="0"/>
                <w:color w:val="000000"/>
              </w:rPr>
              <w:t>70%</w:t>
            </w:r>
          </w:p>
        </w:tc>
        <w:tc>
          <w:tcPr>
            <w:tcW w:w="1350" w:type="dxa"/>
            <w:tcBorders>
              <w:top w:val="single" w:sz="24" w:space="0" w:color="FFFFFF" w:themeColor="background1"/>
              <w:bottom w:val="single" w:sz="24" w:space="0" w:color="FFFFFF" w:themeColor="background1"/>
            </w:tcBorders>
            <w:shd w:val="clear" w:color="auto" w:fill="F1E0CB"/>
          </w:tcPr>
          <w:p w14:paraId="4B20577C"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Pass</w:t>
            </w:r>
          </w:p>
        </w:tc>
      </w:tr>
    </w:tbl>
    <w:p w14:paraId="6667914E" w14:textId="77777777" w:rsidR="00BE1D14" w:rsidRDefault="00BE1D14" w:rsidP="00BE1D14"/>
    <w:p w14:paraId="2E3E56CC" w14:textId="209BC3E2" w:rsidR="00BE1D14" w:rsidRDefault="00E77BCB" w:rsidP="00BE1D14">
      <w:pPr>
        <w:pStyle w:val="Heading3"/>
      </w:pPr>
      <w:r>
        <w:t xml:space="preserve">Studies Used for </w:t>
      </w:r>
      <w:r w:rsidR="00BE1D14">
        <w:t>Nutrient EMCs</w:t>
      </w:r>
    </w:p>
    <w:p w14:paraId="28949472" w14:textId="33BAA55A" w:rsidR="00BE1D14" w:rsidDel="00AB29BF" w:rsidRDefault="00BE1D14" w:rsidP="00BE1D14">
      <w:pPr>
        <w:rPr>
          <w:del w:id="5145" w:author="Author"/>
        </w:rPr>
      </w:pPr>
      <w:del w:id="5146" w:author="Author">
        <w:r w:rsidRPr="00E36EE1" w:rsidDel="00AB29BF">
          <w:delText xml:space="preserve">Dr. Ryan Winston and Andrew Anderson provided raw data for the following sites: I-40 A, I-40 B, I-40 C, and I-40 D. These raw data were summarized and published by Winston et al. (2015). </w:delText>
        </w:r>
        <w:r w:rsidRPr="00E36EE1" w:rsidDel="00AB29BF">
          <w:lastRenderedPageBreak/>
          <w:delText>Additionally, raw data from Luell (2011) and Powell (2015) were used for sites Mango Creek, Mango Creek Swale, and Mango Creek Retrofitted Swale. Event mean concentrations for the I-40 Swale and I-40 Retrofitted Swale were not included because of continuous ponding at the sites during the monitoring period. Data for the Wilson site were retrieved from a published journal article (Knight et al., 2013). The QA/QC consisted of verifying all of the data were transcribed and calculated correctly in the Excel file, and the descriptive statistics were consistent with published materials.</w:delText>
        </w:r>
      </w:del>
    </w:p>
    <w:p w14:paraId="670FA610" w14:textId="7727780E" w:rsidR="00BE1D14" w:rsidRPr="004D191A" w:rsidRDefault="00BE1D14" w:rsidP="00BE1D14">
      <w:del w:id="5147" w:author="Author">
        <w:r w:rsidRPr="004D191A" w:rsidDel="00AB29BF">
          <w:delText xml:space="preserve">Data from </w:delText>
        </w:r>
        <w:r w:rsidDel="00AB29BF">
          <w:delText>eight</w:delText>
        </w:r>
        <w:r w:rsidRPr="004D191A" w:rsidDel="00AB29BF">
          <w:delText xml:space="preserve"> </w:delText>
        </w:r>
        <w:r w:rsidDel="00AB29BF">
          <w:delText xml:space="preserve">pollutant removal swales </w:delText>
        </w:r>
        <w:r w:rsidRPr="004D191A" w:rsidDel="00AB29BF">
          <w:delText xml:space="preserve">located in: </w:delText>
        </w:r>
        <w:r w:rsidDel="00AB29BF">
          <w:delText>Duplin County, Johnston County, Knightdale, Sampson County, and Wilson</w:delText>
        </w:r>
        <w:r w:rsidRPr="004D191A" w:rsidDel="00AB29BF">
          <w:delText xml:space="preserve">, </w:delText>
        </w:r>
        <w:r w:rsidDel="00AB29BF">
          <w:delText>NC</w:delText>
        </w:r>
        <w:r w:rsidRPr="004D191A" w:rsidDel="00AB29BF">
          <w:delText xml:space="preserve"> were used to develop the EMCs for </w:delText>
        </w:r>
        <w:r w:rsidDel="00AB29BF">
          <w:delText>swales with dry and wet conditions</w:delText>
        </w:r>
        <w:r w:rsidRPr="004D191A" w:rsidDel="00AB29BF">
          <w:delText xml:space="preserve">. </w:delText>
        </w:r>
        <w:r w:rsidDel="00AB29BF">
          <w:delText>Median</w:delText>
        </w:r>
        <w:r w:rsidRPr="004D191A" w:rsidDel="00AB29BF">
          <w:delText xml:space="preserve"> pollutant effluent</w:delText>
        </w:r>
        <w:r w:rsidDel="00AB29BF">
          <w:delText xml:space="preserve"> concentrations</w:delText>
        </w:r>
        <w:r w:rsidRPr="004D191A" w:rsidDel="00AB29BF">
          <w:delText xml:space="preserve"> from each site were calculated, and the average of the </w:delText>
        </w:r>
        <w:r w:rsidDel="00AB29BF">
          <w:delText>median</w:delText>
        </w:r>
        <w:r w:rsidRPr="004D191A" w:rsidDel="00AB29BF">
          <w:delText xml:space="preserve"> </w:delText>
        </w:r>
        <w:r w:rsidDel="00AB29BF">
          <w:delText>concentrations</w:delText>
        </w:r>
        <w:r w:rsidRPr="004D191A" w:rsidDel="00AB29BF">
          <w:delText xml:space="preserve"> was used to determine the </w:delText>
        </w:r>
        <w:r w:rsidDel="00AB29BF">
          <w:delText>EMCs for swales with dry conditions</w:delText>
        </w:r>
        <w:r w:rsidRPr="004D191A" w:rsidDel="00AB29BF">
          <w:delText xml:space="preserve">. </w:delText>
        </w:r>
        <w:r w:rsidDel="00AB29BF">
          <w:delText xml:space="preserve">Note data from the Mango Creek Retrofitted site was include in the calculations for swales with dry conditions because there were no significant differences between the EMCs pre- and post-retrofit. </w:delText>
        </w:r>
        <w:r w:rsidRPr="004D191A" w:rsidDel="00AB29BF">
          <w:delText>Due to the lack of data, a ratio (</w:delText>
        </w:r>
        <w:r w:rsidDel="00AB29BF">
          <w:delText>wet conditions</w:delText>
        </w:r>
        <w:r w:rsidRPr="004D191A" w:rsidDel="00AB29BF">
          <w:delText xml:space="preserve"> to </w:delText>
        </w:r>
        <w:r w:rsidDel="00AB29BF">
          <w:delText>dry conditions</w:delText>
        </w:r>
        <w:r w:rsidRPr="004D191A" w:rsidDel="00AB29BF">
          <w:delText xml:space="preserve">) of </w:delText>
        </w:r>
        <w:r w:rsidDel="00AB29BF">
          <w:delText xml:space="preserve">median site effluents for swales located in Johnston, Duplin, and Sampson counties </w:delText>
        </w:r>
        <w:r w:rsidRPr="004D191A" w:rsidDel="00AB29BF">
          <w:delText xml:space="preserve">was applied to the EMCs established for </w:delText>
        </w:r>
        <w:r w:rsidDel="00AB29BF">
          <w:delText>pollutant removal swales with dry conditions</w:delText>
        </w:r>
        <w:r w:rsidRPr="004D191A" w:rsidDel="00AB29BF">
          <w:delText xml:space="preserve"> to determine the EMCs for </w:delText>
        </w:r>
        <w:r w:rsidDel="00AB29BF">
          <w:delText xml:space="preserve">swales with wet conditions. </w:delText>
        </w:r>
        <w:r w:rsidRPr="004D191A" w:rsidDel="00AB29BF">
          <w:delText xml:space="preserve"> </w:delText>
        </w:r>
      </w:del>
      <w:ins w:id="5148" w:author="Author">
        <w:r w:rsidR="00AB29BF">
          <w:t>EMCs were calculated separately for “dry swales” (5 installations for both TN and TP) and “wet swales” (2 installations for both TN and TP).  EMCs for dry swales were calculated using the median of installation effluent medians for TN and for TP.  EMCs for wet swales were calculated by using the highest median of installation effluent medians.</w:t>
        </w:r>
      </w:ins>
    </w:p>
    <w:p w14:paraId="5E62AD0C" w14:textId="77777777" w:rsidR="00BE1D14" w:rsidRDefault="00BE1D14" w:rsidP="00BE1D14">
      <w:pPr>
        <w:pStyle w:val="NoSpacing"/>
        <w:rPr>
          <w:rFonts w:ascii="Arial" w:hAnsi="Arial" w:cs="Arial"/>
          <w:sz w:val="22"/>
          <w:lang w:eastAsia="en-US"/>
        </w:rPr>
      </w:pPr>
    </w:p>
    <w:tbl>
      <w:tblPr>
        <w:tblStyle w:val="DataTable"/>
        <w:tblW w:w="9360" w:type="dxa"/>
        <w:tblLook w:val="04E0" w:firstRow="1" w:lastRow="1" w:firstColumn="1" w:lastColumn="0" w:noHBand="0" w:noVBand="1"/>
      </w:tblPr>
      <w:tblGrid>
        <w:gridCol w:w="2880"/>
        <w:gridCol w:w="2880"/>
        <w:gridCol w:w="3600"/>
      </w:tblGrid>
      <w:tr w:rsidR="00BE1D14" w:rsidRPr="000F4A18" w14:paraId="5F68A4A5"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4" w:space="0" w:color="auto"/>
            </w:tcBorders>
          </w:tcPr>
          <w:p w14:paraId="0A957B28" w14:textId="77777777" w:rsidR="00BE1D14" w:rsidRPr="00F40FD7" w:rsidRDefault="00BE1D14" w:rsidP="004D4BCA">
            <w:pPr>
              <w:spacing w:before="0" w:after="0"/>
              <w:rPr>
                <w:b w:val="0"/>
                <w:sz w:val="18"/>
              </w:rPr>
            </w:pPr>
            <w:r w:rsidRPr="00F40FD7">
              <w:rPr>
                <w:sz w:val="18"/>
              </w:rPr>
              <w:t>Site</w:t>
            </w:r>
          </w:p>
        </w:tc>
        <w:tc>
          <w:tcPr>
            <w:tcW w:w="2880" w:type="dxa"/>
            <w:tcBorders>
              <w:top w:val="single" w:sz="24" w:space="0" w:color="FFFFFF" w:themeColor="background1"/>
              <w:bottom w:val="single" w:sz="24" w:space="0" w:color="FFFFFF" w:themeColor="background1"/>
            </w:tcBorders>
          </w:tcPr>
          <w:p w14:paraId="23A2602F"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600" w:type="dxa"/>
            <w:tcBorders>
              <w:top w:val="single" w:sz="24" w:space="0" w:color="FFFFFF" w:themeColor="background1"/>
              <w:bottom w:val="single" w:sz="24" w:space="0" w:color="FFFFFF" w:themeColor="background1"/>
            </w:tcBorders>
            <w:vAlign w:val="top"/>
          </w:tcPr>
          <w:p w14:paraId="2750BCD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BE1D14" w:rsidRPr="00995ADD" w14:paraId="49A5DFBE"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4C813E69" w14:textId="77777777" w:rsidR="00BE1D14" w:rsidRPr="00D115CF" w:rsidRDefault="00BE1D14" w:rsidP="004D4BCA">
            <w:pPr>
              <w:spacing w:before="0" w:after="0"/>
              <w:jc w:val="center"/>
              <w:rPr>
                <w:rFonts w:cs="Arial"/>
                <w:sz w:val="18"/>
              </w:rPr>
            </w:pPr>
            <w:r w:rsidRPr="00D115CF">
              <w:rPr>
                <w:rFonts w:cs="Arial"/>
                <w:sz w:val="18"/>
              </w:rPr>
              <w:t>I40 A</w:t>
            </w:r>
          </w:p>
        </w:tc>
        <w:tc>
          <w:tcPr>
            <w:tcW w:w="2880" w:type="dxa"/>
            <w:tcBorders>
              <w:top w:val="single" w:sz="24" w:space="0" w:color="FFFFFF" w:themeColor="background1"/>
              <w:bottom w:val="single" w:sz="24" w:space="0" w:color="FFFFFF" w:themeColor="background1"/>
            </w:tcBorders>
            <w:shd w:val="clear" w:color="auto" w:fill="F1E0CB"/>
          </w:tcPr>
          <w:p w14:paraId="15440E46" w14:textId="77777777" w:rsidR="00BE1D14" w:rsidRPr="00D115CF"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Johnston County, NC</w:t>
            </w:r>
          </w:p>
        </w:tc>
        <w:tc>
          <w:tcPr>
            <w:tcW w:w="3600" w:type="dxa"/>
            <w:tcBorders>
              <w:top w:val="single" w:sz="24" w:space="0" w:color="FFFFFF" w:themeColor="background1"/>
              <w:bottom w:val="single" w:sz="24" w:space="0" w:color="FFFFFF" w:themeColor="background1"/>
            </w:tcBorders>
            <w:shd w:val="clear" w:color="auto" w:fill="F1E0CB"/>
            <w:vAlign w:val="top"/>
          </w:tcPr>
          <w:p w14:paraId="6EE45BE2" w14:textId="610C1805" w:rsidR="00BE1D14" w:rsidRPr="00D115CF"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Winston et al. 2012</w:t>
            </w:r>
          </w:p>
        </w:tc>
      </w:tr>
      <w:tr w:rsidR="00BE1D14" w:rsidRPr="00995ADD" w14:paraId="7AEB87BC"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7B855290" w14:textId="26B411FE" w:rsidR="00BE1D14" w:rsidRPr="00D115CF" w:rsidRDefault="00BE1D14" w:rsidP="004D4BCA">
            <w:pPr>
              <w:jc w:val="center"/>
              <w:rPr>
                <w:rFonts w:cs="Arial"/>
                <w:sz w:val="18"/>
              </w:rPr>
            </w:pPr>
            <w:r w:rsidRPr="00D115CF">
              <w:rPr>
                <w:rFonts w:cs="Arial"/>
                <w:sz w:val="18"/>
              </w:rPr>
              <w:t>I40 B</w:t>
            </w:r>
            <w:ins w:id="5149" w:author="Author">
              <w:r w:rsidR="00AB29BF">
                <w:rPr>
                  <w:rFonts w:cs="Arial"/>
                  <w:sz w:val="18"/>
                </w:rPr>
                <w:t xml:space="preserve"> (wet swale)</w:t>
              </w:r>
            </w:ins>
          </w:p>
        </w:tc>
        <w:tc>
          <w:tcPr>
            <w:tcW w:w="2880" w:type="dxa"/>
            <w:tcBorders>
              <w:top w:val="single" w:sz="24" w:space="0" w:color="FFFFFF" w:themeColor="background1"/>
              <w:bottom w:val="single" w:sz="24" w:space="0" w:color="FFFFFF" w:themeColor="background1"/>
            </w:tcBorders>
            <w:shd w:val="clear" w:color="auto" w:fill="F1E0CB"/>
          </w:tcPr>
          <w:p w14:paraId="44BD56A6"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Johnston County, NC</w:t>
            </w:r>
          </w:p>
        </w:tc>
        <w:tc>
          <w:tcPr>
            <w:tcW w:w="3600" w:type="dxa"/>
            <w:tcBorders>
              <w:top w:val="single" w:sz="24" w:space="0" w:color="FFFFFF" w:themeColor="background1"/>
              <w:bottom w:val="single" w:sz="24" w:space="0" w:color="FFFFFF" w:themeColor="background1"/>
            </w:tcBorders>
            <w:shd w:val="clear" w:color="auto" w:fill="F1E0CB"/>
            <w:vAlign w:val="top"/>
          </w:tcPr>
          <w:p w14:paraId="2EB1ED5B" w14:textId="40C10CD3"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Winston et al. 2012</w:t>
            </w:r>
          </w:p>
        </w:tc>
      </w:tr>
      <w:tr w:rsidR="00BE1D14" w:rsidRPr="00995ADD" w14:paraId="0D40A2A0"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38C322AB" w14:textId="61D32BCD" w:rsidR="00BE1D14" w:rsidRPr="00D115CF" w:rsidRDefault="00BE1D14" w:rsidP="004D4BCA">
            <w:pPr>
              <w:jc w:val="center"/>
              <w:rPr>
                <w:rFonts w:cs="Arial"/>
                <w:sz w:val="18"/>
              </w:rPr>
            </w:pPr>
            <w:r w:rsidRPr="00D115CF">
              <w:rPr>
                <w:rFonts w:cs="Arial"/>
                <w:sz w:val="18"/>
              </w:rPr>
              <w:t>I40 C</w:t>
            </w:r>
            <w:ins w:id="5150" w:author="Author">
              <w:r w:rsidR="00AB29BF">
                <w:rPr>
                  <w:rFonts w:cs="Arial"/>
                  <w:sz w:val="18"/>
                </w:rPr>
                <w:t xml:space="preserve"> (wet swale)</w:t>
              </w:r>
            </w:ins>
          </w:p>
        </w:tc>
        <w:tc>
          <w:tcPr>
            <w:tcW w:w="2880" w:type="dxa"/>
            <w:tcBorders>
              <w:top w:val="single" w:sz="24" w:space="0" w:color="FFFFFF" w:themeColor="background1"/>
              <w:bottom w:val="single" w:sz="24" w:space="0" w:color="FFFFFF" w:themeColor="background1"/>
            </w:tcBorders>
            <w:shd w:val="clear" w:color="auto" w:fill="F1E0CB"/>
          </w:tcPr>
          <w:p w14:paraId="3115DF33"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Sampson County, NC</w:t>
            </w:r>
          </w:p>
        </w:tc>
        <w:tc>
          <w:tcPr>
            <w:tcW w:w="3600" w:type="dxa"/>
            <w:tcBorders>
              <w:top w:val="single" w:sz="24" w:space="0" w:color="FFFFFF" w:themeColor="background1"/>
              <w:bottom w:val="single" w:sz="24" w:space="0" w:color="FFFFFF" w:themeColor="background1"/>
            </w:tcBorders>
            <w:shd w:val="clear" w:color="auto" w:fill="F1E0CB"/>
            <w:vAlign w:val="top"/>
          </w:tcPr>
          <w:p w14:paraId="2F2082A4" w14:textId="17EAE932"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Winston et al. 2012</w:t>
            </w:r>
          </w:p>
        </w:tc>
      </w:tr>
      <w:tr w:rsidR="00BE1D14" w:rsidRPr="00995ADD" w14:paraId="7823326F"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03AB8DD3" w14:textId="77777777" w:rsidR="00BE1D14" w:rsidRPr="00D115CF" w:rsidRDefault="00BE1D14" w:rsidP="004D4BCA">
            <w:pPr>
              <w:jc w:val="center"/>
              <w:rPr>
                <w:rFonts w:cs="Arial"/>
                <w:sz w:val="18"/>
              </w:rPr>
            </w:pPr>
            <w:r w:rsidRPr="00D115CF">
              <w:rPr>
                <w:rFonts w:cs="Arial"/>
                <w:sz w:val="18"/>
              </w:rPr>
              <w:t>I40 D</w:t>
            </w:r>
          </w:p>
        </w:tc>
        <w:tc>
          <w:tcPr>
            <w:tcW w:w="2880" w:type="dxa"/>
            <w:tcBorders>
              <w:top w:val="single" w:sz="24" w:space="0" w:color="FFFFFF" w:themeColor="background1"/>
              <w:bottom w:val="single" w:sz="24" w:space="0" w:color="FFFFFF" w:themeColor="background1"/>
            </w:tcBorders>
            <w:shd w:val="clear" w:color="auto" w:fill="F1E0CB"/>
          </w:tcPr>
          <w:p w14:paraId="676C85E2"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Duplin County, NC</w:t>
            </w:r>
          </w:p>
        </w:tc>
        <w:tc>
          <w:tcPr>
            <w:tcW w:w="3600" w:type="dxa"/>
            <w:tcBorders>
              <w:top w:val="single" w:sz="24" w:space="0" w:color="FFFFFF" w:themeColor="background1"/>
              <w:bottom w:val="single" w:sz="24" w:space="0" w:color="FFFFFF" w:themeColor="background1"/>
            </w:tcBorders>
            <w:shd w:val="clear" w:color="auto" w:fill="F1E0CB"/>
            <w:vAlign w:val="top"/>
          </w:tcPr>
          <w:p w14:paraId="49590BB6" w14:textId="1DA0DC75"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Winston et al. 2012</w:t>
            </w:r>
          </w:p>
        </w:tc>
      </w:tr>
      <w:tr w:rsidR="00BE1D14" w:rsidRPr="00995ADD" w14:paraId="3F7F9762"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7952CD0C" w14:textId="77777777" w:rsidR="00BE1D14" w:rsidRPr="00D115CF" w:rsidRDefault="00BE1D14" w:rsidP="004D4BCA">
            <w:pPr>
              <w:jc w:val="center"/>
              <w:rPr>
                <w:rFonts w:cs="Arial"/>
                <w:sz w:val="18"/>
              </w:rPr>
            </w:pPr>
            <w:r w:rsidRPr="00D115CF">
              <w:rPr>
                <w:rFonts w:cs="Arial"/>
                <w:sz w:val="18"/>
              </w:rPr>
              <w:t xml:space="preserve">Mango Creek </w:t>
            </w:r>
          </w:p>
        </w:tc>
        <w:tc>
          <w:tcPr>
            <w:tcW w:w="2880" w:type="dxa"/>
            <w:tcBorders>
              <w:top w:val="single" w:sz="24" w:space="0" w:color="FFFFFF" w:themeColor="background1"/>
              <w:bottom w:val="single" w:sz="24" w:space="0" w:color="FFFFFF" w:themeColor="background1"/>
            </w:tcBorders>
            <w:shd w:val="clear" w:color="auto" w:fill="F1E0CB"/>
          </w:tcPr>
          <w:p w14:paraId="789147F5"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Knightdale, NC</w:t>
            </w:r>
          </w:p>
        </w:tc>
        <w:tc>
          <w:tcPr>
            <w:tcW w:w="3600" w:type="dxa"/>
            <w:tcBorders>
              <w:top w:val="single" w:sz="24" w:space="0" w:color="FFFFFF" w:themeColor="background1"/>
              <w:bottom w:val="single" w:sz="24" w:space="0" w:color="FFFFFF" w:themeColor="background1"/>
            </w:tcBorders>
            <w:shd w:val="clear" w:color="auto" w:fill="F1E0CB"/>
            <w:vAlign w:val="top"/>
          </w:tcPr>
          <w:p w14:paraId="788272EB" w14:textId="70ACDCE1"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Luell 2001</w:t>
            </w:r>
          </w:p>
        </w:tc>
      </w:tr>
      <w:tr w:rsidR="00BE1D14" w:rsidRPr="00995ADD" w14:paraId="134342BB" w14:textId="77777777" w:rsidTr="004D4BCA">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1CDF67BD" w14:textId="6624511F" w:rsidR="00BE1D14" w:rsidRPr="00D115CF" w:rsidRDefault="00BE1D14" w:rsidP="004D4BCA">
            <w:pPr>
              <w:jc w:val="center"/>
              <w:rPr>
                <w:rFonts w:cs="Arial"/>
                <w:sz w:val="18"/>
              </w:rPr>
            </w:pPr>
            <w:r w:rsidRPr="00D115CF">
              <w:rPr>
                <w:rFonts w:cs="Arial"/>
                <w:sz w:val="18"/>
              </w:rPr>
              <w:t xml:space="preserve">Mango Creek </w:t>
            </w:r>
            <w:del w:id="5151" w:author="Author">
              <w:r w:rsidRPr="00D115CF" w:rsidDel="00AB29BF">
                <w:rPr>
                  <w:rFonts w:cs="Arial"/>
                  <w:sz w:val="18"/>
                </w:rPr>
                <w:delText>Swale</w:delText>
              </w:r>
            </w:del>
            <w:ins w:id="5152" w:author="Author">
              <w:r w:rsidR="00AB29BF">
                <w:rPr>
                  <w:rFonts w:cs="Arial"/>
                  <w:sz w:val="18"/>
                </w:rPr>
                <w:t>2</w:t>
              </w:r>
            </w:ins>
          </w:p>
        </w:tc>
        <w:tc>
          <w:tcPr>
            <w:tcW w:w="2880" w:type="dxa"/>
            <w:tcBorders>
              <w:top w:val="single" w:sz="24" w:space="0" w:color="FFFFFF" w:themeColor="background1"/>
              <w:bottom w:val="single" w:sz="24" w:space="0" w:color="FFFFFF" w:themeColor="background1"/>
            </w:tcBorders>
            <w:shd w:val="clear" w:color="auto" w:fill="F1E0CB"/>
          </w:tcPr>
          <w:p w14:paraId="419B8F08" w14:textId="77777777"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 xml:space="preserve">Knightdale, NC </w:t>
            </w:r>
          </w:p>
        </w:tc>
        <w:tc>
          <w:tcPr>
            <w:tcW w:w="3600" w:type="dxa"/>
            <w:tcBorders>
              <w:top w:val="single" w:sz="24" w:space="0" w:color="FFFFFF" w:themeColor="background1"/>
              <w:bottom w:val="single" w:sz="24" w:space="0" w:color="FFFFFF" w:themeColor="background1"/>
            </w:tcBorders>
            <w:shd w:val="clear" w:color="auto" w:fill="F1E0CB"/>
            <w:vAlign w:val="top"/>
          </w:tcPr>
          <w:p w14:paraId="07CB09CA" w14:textId="539E6774" w:rsidR="00BE1D14" w:rsidRPr="00D115CF"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115CF">
              <w:rPr>
                <w:rFonts w:cs="Arial"/>
                <w:sz w:val="18"/>
              </w:rPr>
              <w:t>Powell 2015</w:t>
            </w:r>
          </w:p>
        </w:tc>
      </w:tr>
      <w:tr w:rsidR="00BE1D14" w:rsidRPr="00995ADD" w:rsidDel="00AB29BF" w14:paraId="6074024A" w14:textId="0E833417" w:rsidTr="004D4BCA">
        <w:trPr>
          <w:del w:id="5153" w:author="Author"/>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1663CA31" w14:textId="50914216" w:rsidR="00BE1D14" w:rsidRPr="00D115CF" w:rsidDel="00AB29BF" w:rsidRDefault="00BE1D14" w:rsidP="004D4BCA">
            <w:pPr>
              <w:jc w:val="center"/>
              <w:rPr>
                <w:del w:id="5154" w:author="Author"/>
                <w:rFonts w:cs="Arial"/>
                <w:sz w:val="18"/>
              </w:rPr>
            </w:pPr>
            <w:del w:id="5155" w:author="Author">
              <w:r w:rsidRPr="00D115CF" w:rsidDel="00AB29BF">
                <w:rPr>
                  <w:rFonts w:cs="Arial"/>
                  <w:sz w:val="18"/>
                </w:rPr>
                <w:delText>Mango Creek Retrofitted</w:delText>
              </w:r>
            </w:del>
          </w:p>
        </w:tc>
        <w:tc>
          <w:tcPr>
            <w:tcW w:w="2880" w:type="dxa"/>
            <w:tcBorders>
              <w:top w:val="single" w:sz="24" w:space="0" w:color="FFFFFF" w:themeColor="background1"/>
              <w:bottom w:val="single" w:sz="24" w:space="0" w:color="FFFFFF" w:themeColor="background1"/>
            </w:tcBorders>
            <w:shd w:val="clear" w:color="auto" w:fill="F1E0CB"/>
          </w:tcPr>
          <w:p w14:paraId="0D506D81" w14:textId="13D8F9D9" w:rsidR="00BE1D14" w:rsidRPr="00D115CF" w:rsidDel="00AB29BF" w:rsidRDefault="00BE1D14" w:rsidP="004D4BCA">
            <w:pPr>
              <w:jc w:val="center"/>
              <w:cnfStyle w:val="000000000000" w:firstRow="0" w:lastRow="0" w:firstColumn="0" w:lastColumn="0" w:oddVBand="0" w:evenVBand="0" w:oddHBand="0" w:evenHBand="0" w:firstRowFirstColumn="0" w:firstRowLastColumn="0" w:lastRowFirstColumn="0" w:lastRowLastColumn="0"/>
              <w:rPr>
                <w:del w:id="5156" w:author="Author"/>
                <w:rFonts w:cs="Arial"/>
                <w:sz w:val="18"/>
              </w:rPr>
            </w:pPr>
            <w:del w:id="5157" w:author="Author">
              <w:r w:rsidRPr="00D115CF" w:rsidDel="00AB29BF">
                <w:rPr>
                  <w:rFonts w:cs="Arial"/>
                  <w:sz w:val="18"/>
                </w:rPr>
                <w:delText>Knightdale,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6185AE13" w14:textId="3C150C3C" w:rsidR="00BE1D14" w:rsidRPr="00D115CF" w:rsidDel="00AB29BF" w:rsidRDefault="00BE1D14" w:rsidP="004D4BCA">
            <w:pPr>
              <w:jc w:val="center"/>
              <w:cnfStyle w:val="000000000000" w:firstRow="0" w:lastRow="0" w:firstColumn="0" w:lastColumn="0" w:oddVBand="0" w:evenVBand="0" w:oddHBand="0" w:evenHBand="0" w:firstRowFirstColumn="0" w:firstRowLastColumn="0" w:lastRowFirstColumn="0" w:lastRowLastColumn="0"/>
              <w:rPr>
                <w:del w:id="5158" w:author="Author"/>
                <w:rFonts w:cs="Arial"/>
                <w:sz w:val="18"/>
              </w:rPr>
            </w:pPr>
            <w:del w:id="5159" w:author="Author">
              <w:r w:rsidRPr="00D115CF" w:rsidDel="00AB29BF">
                <w:rPr>
                  <w:rFonts w:cs="Arial"/>
                  <w:sz w:val="18"/>
                </w:rPr>
                <w:delText>Powell (2015)</w:delText>
              </w:r>
            </w:del>
          </w:p>
        </w:tc>
      </w:tr>
      <w:tr w:rsidR="00BE1D14" w:rsidRPr="00995ADD" w14:paraId="1C98A4A5"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24" w:space="0" w:color="FFFFFF" w:themeColor="background1"/>
              <w:bottom w:val="single" w:sz="24" w:space="0" w:color="FFFFFF" w:themeColor="background1"/>
            </w:tcBorders>
            <w:shd w:val="clear" w:color="auto" w:fill="C4D6EE"/>
          </w:tcPr>
          <w:p w14:paraId="5D88C698" w14:textId="77777777" w:rsidR="00BE1D14" w:rsidRPr="00D115CF" w:rsidRDefault="00BE1D14" w:rsidP="004D4BCA">
            <w:pPr>
              <w:rPr>
                <w:rFonts w:cs="Arial"/>
                <w:b w:val="0"/>
                <w:i w:val="0"/>
                <w:sz w:val="18"/>
              </w:rPr>
            </w:pPr>
            <w:r w:rsidRPr="00D115CF">
              <w:rPr>
                <w:rFonts w:cs="Arial"/>
                <w:b w:val="0"/>
                <w:i w:val="0"/>
                <w:sz w:val="18"/>
              </w:rPr>
              <w:t>Wilson</w:t>
            </w:r>
          </w:p>
        </w:tc>
        <w:tc>
          <w:tcPr>
            <w:tcW w:w="2880" w:type="dxa"/>
            <w:tcBorders>
              <w:top w:val="single" w:sz="24" w:space="0" w:color="FFFFFF" w:themeColor="background1"/>
              <w:bottom w:val="single" w:sz="24" w:space="0" w:color="FFFFFF" w:themeColor="background1"/>
            </w:tcBorders>
            <w:shd w:val="clear" w:color="auto" w:fill="F1E0CB"/>
          </w:tcPr>
          <w:p w14:paraId="63379CC5" w14:textId="77777777" w:rsidR="00BE1D14" w:rsidRPr="00D115CF"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D115CF">
              <w:rPr>
                <w:rFonts w:cs="Arial"/>
                <w:b w:val="0"/>
                <w:i w:val="0"/>
                <w:sz w:val="18"/>
              </w:rPr>
              <w:t>Wilson, NC</w:t>
            </w:r>
          </w:p>
        </w:tc>
        <w:tc>
          <w:tcPr>
            <w:tcW w:w="3600" w:type="dxa"/>
            <w:tcBorders>
              <w:top w:val="single" w:sz="24" w:space="0" w:color="FFFFFF" w:themeColor="background1"/>
              <w:bottom w:val="single" w:sz="24" w:space="0" w:color="FFFFFF" w:themeColor="background1"/>
            </w:tcBorders>
            <w:shd w:val="clear" w:color="auto" w:fill="F1E0CB"/>
            <w:vAlign w:val="top"/>
          </w:tcPr>
          <w:p w14:paraId="67860C74" w14:textId="0020B6B7" w:rsidR="00BE1D14" w:rsidRPr="00D115CF"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D115CF">
              <w:rPr>
                <w:rFonts w:cs="Arial"/>
                <w:b w:val="0"/>
                <w:i w:val="0"/>
                <w:sz w:val="18"/>
              </w:rPr>
              <w:t>Powell 2015</w:t>
            </w:r>
          </w:p>
        </w:tc>
      </w:tr>
    </w:tbl>
    <w:p w14:paraId="26F11400" w14:textId="77777777" w:rsidR="00BE1D14" w:rsidRPr="0018194E" w:rsidRDefault="00BE1D14" w:rsidP="00BE1D14">
      <w:pPr>
        <w:rPr>
          <w:rFonts w:cs="Arial"/>
        </w:rPr>
      </w:pPr>
    </w:p>
    <w:p w14:paraId="35ABC3DC" w14:textId="54EE0858" w:rsidR="0082730B" w:rsidDel="00AB29BF" w:rsidRDefault="0082730B" w:rsidP="0082730B">
      <w:pPr>
        <w:rPr>
          <w:del w:id="5160" w:author="Author"/>
        </w:rPr>
      </w:pPr>
      <w:del w:id="5161" w:author="Author">
        <w:r w:rsidDel="00AB29BF">
          <w:delText>Nine sets of data (seven dry and two wet) were used to establish the proposed thresholds and EMCs. The data were collected in Benson, Wilson, Knightdale, and along I-40 in Johnston, Sampson, and Duplin County. A dry swale located in Maryland was also used to calculate the proposed EMCs.</w:delText>
        </w:r>
      </w:del>
    </w:p>
    <w:p w14:paraId="19859163" w14:textId="3F3F1E1E" w:rsidR="0082730B" w:rsidDel="00AB29BF" w:rsidRDefault="0082730B" w:rsidP="0082730B">
      <w:pPr>
        <w:rPr>
          <w:del w:id="5162" w:author="Author"/>
        </w:rPr>
      </w:pPr>
      <w:del w:id="5163" w:author="Author">
        <w:r w:rsidDel="00AB29BF">
          <w:lastRenderedPageBreak/>
          <w:delText xml:space="preserve">Data for wet swales in extremely limited. NCSU used the same method described in the Wet Ponds with and without FWI section to determine the proposed EMCs for wet swales. </w:delText>
        </w:r>
      </w:del>
    </w:p>
    <w:p w14:paraId="09991779" w14:textId="41A6FB4C" w:rsidR="00BE1D14" w:rsidDel="00AB29BF" w:rsidRDefault="0082730B" w:rsidP="0082730B">
      <w:pPr>
        <w:rPr>
          <w:del w:id="5164" w:author="Author"/>
        </w:rPr>
      </w:pPr>
      <w:del w:id="5165" w:author="Author">
        <w:r w:rsidDel="00AB29BF">
          <w:delText>The proposed EMCs for wet swales were found by applying the representative pollutant reduction to the proposed EMCs for dry swales.</w:delText>
        </w:r>
      </w:del>
    </w:p>
    <w:p w14:paraId="51263DC5" w14:textId="77777777" w:rsidR="00BE1D14" w:rsidRPr="005C4273" w:rsidRDefault="00BE1D14" w:rsidP="00BE1D14">
      <w:pPr>
        <w:pStyle w:val="Heading3"/>
      </w:pPr>
      <w:r>
        <w:t>References</w:t>
      </w:r>
    </w:p>
    <w:p w14:paraId="431C8CFA"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r w:rsidRPr="00C50138">
        <w:rPr>
          <w:rFonts w:ascii="Arial" w:hAnsi="Arial" w:cs="Arial"/>
          <w:sz w:val="20"/>
          <w:szCs w:val="22"/>
        </w:rPr>
        <w:t xml:space="preserve">Luell, S. K. (2011). </w:t>
      </w:r>
      <w:r w:rsidRPr="00C50138">
        <w:rPr>
          <w:rFonts w:ascii="Arial" w:hAnsi="Arial" w:cs="Arial"/>
          <w:i/>
          <w:iCs/>
          <w:sz w:val="20"/>
          <w:szCs w:val="22"/>
        </w:rPr>
        <w:t xml:space="preserve">Evaluating the impact of bioretention cell size and swale design in treating highway bridge deck runoff. </w:t>
      </w:r>
      <w:r w:rsidRPr="00C50138">
        <w:rPr>
          <w:rFonts w:ascii="Arial" w:hAnsi="Arial" w:cs="Arial"/>
          <w:sz w:val="20"/>
          <w:szCs w:val="22"/>
        </w:rPr>
        <w:t xml:space="preserve">(Unpublished Master's). North Carolina State University, Raleigh, NC. </w:t>
      </w:r>
      <w:hyperlink r:id="rId82" w:history="1">
        <w:r w:rsidRPr="00967D87">
          <w:rPr>
            <w:rStyle w:val="Hyperlink"/>
            <w:rFonts w:ascii="Arial" w:hAnsi="Arial" w:cs="Arial"/>
            <w:sz w:val="20"/>
            <w:szCs w:val="22"/>
          </w:rPr>
          <w:t>http://www.lib.ncsu.edu/resolver/1840.16/6921</w:t>
        </w:r>
      </w:hyperlink>
      <w:r>
        <w:rPr>
          <w:rFonts w:ascii="Arial" w:hAnsi="Arial" w:cs="Arial"/>
          <w:sz w:val="20"/>
          <w:szCs w:val="22"/>
        </w:rPr>
        <w:t xml:space="preserve"> </w:t>
      </w:r>
    </w:p>
    <w:p w14:paraId="39592791"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p>
    <w:p w14:paraId="2C4FA9DD"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r w:rsidRPr="00C50138">
        <w:rPr>
          <w:rFonts w:ascii="Arial" w:hAnsi="Arial" w:cs="Arial"/>
          <w:sz w:val="20"/>
          <w:szCs w:val="22"/>
        </w:rPr>
        <w:t xml:space="preserve">Powell, J. T. (2015). </w:t>
      </w:r>
      <w:r w:rsidRPr="00C50138">
        <w:rPr>
          <w:rFonts w:ascii="Arial" w:hAnsi="Arial" w:cs="Arial"/>
          <w:i/>
          <w:iCs/>
          <w:sz w:val="20"/>
          <w:szCs w:val="22"/>
        </w:rPr>
        <w:t xml:space="preserve">Evaluating the hydrologic and water quality benefits associated with retrofitting vegetated swales with check dams. </w:t>
      </w:r>
      <w:r w:rsidRPr="00C50138">
        <w:rPr>
          <w:rFonts w:ascii="Arial" w:hAnsi="Arial" w:cs="Arial"/>
          <w:sz w:val="20"/>
          <w:szCs w:val="22"/>
        </w:rPr>
        <w:t xml:space="preserve">(Unpublished Master's). North Carolina State University, Raleigh, NC. </w:t>
      </w:r>
      <w:hyperlink r:id="rId83" w:history="1">
        <w:r w:rsidRPr="00967D87">
          <w:rPr>
            <w:rStyle w:val="Hyperlink"/>
            <w:rFonts w:ascii="Arial" w:hAnsi="Arial" w:cs="Arial"/>
            <w:sz w:val="20"/>
            <w:szCs w:val="22"/>
          </w:rPr>
          <w:t>http://www.lib.ncsu.edu/resolver/1840.16/10675</w:t>
        </w:r>
      </w:hyperlink>
      <w:r>
        <w:rPr>
          <w:rFonts w:ascii="Arial" w:hAnsi="Arial" w:cs="Arial"/>
          <w:sz w:val="20"/>
          <w:szCs w:val="22"/>
        </w:rPr>
        <w:t xml:space="preserve"> </w:t>
      </w:r>
    </w:p>
    <w:p w14:paraId="07344201"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p>
    <w:p w14:paraId="7AD4D51C"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r w:rsidRPr="00C50138">
        <w:rPr>
          <w:rFonts w:ascii="Arial" w:hAnsi="Arial" w:cs="Arial"/>
          <w:sz w:val="20"/>
          <w:szCs w:val="22"/>
        </w:rPr>
        <w:t>Winston, R., Hunt, W., Kennedy, S., Wright, J., &amp; Lauffer, M. (2012). Field evaluation of storm-water control measures for highway runoff treatment.</w:t>
      </w:r>
      <w:r w:rsidRPr="00C50138">
        <w:rPr>
          <w:rFonts w:ascii="Arial" w:hAnsi="Arial" w:cs="Arial"/>
          <w:i/>
          <w:iCs/>
          <w:sz w:val="20"/>
          <w:szCs w:val="22"/>
        </w:rPr>
        <w:t xml:space="preserve"> Journal of Environmental Engineering, 138</w:t>
      </w:r>
      <w:r w:rsidRPr="00C50138">
        <w:rPr>
          <w:rFonts w:ascii="Arial" w:hAnsi="Arial" w:cs="Arial"/>
          <w:sz w:val="20"/>
          <w:szCs w:val="22"/>
        </w:rPr>
        <w:t xml:space="preserve">(1), 101-111. doi:10.1061/(ASCE)EE.1943-7870.0000454 </w:t>
      </w:r>
    </w:p>
    <w:p w14:paraId="1A912EA5" w14:textId="77777777" w:rsidR="000C58EF" w:rsidRDefault="000C58EF">
      <w:pPr>
        <w:rPr>
          <w:ins w:id="5166" w:author="Author"/>
          <w:rStyle w:val="Heading2Char"/>
        </w:rPr>
      </w:pPr>
      <w:ins w:id="5167" w:author="Author">
        <w:r>
          <w:rPr>
            <w:rStyle w:val="Heading2Char"/>
            <w:b w:val="0"/>
          </w:rPr>
          <w:br w:type="page"/>
        </w:r>
      </w:ins>
    </w:p>
    <w:p w14:paraId="49D043AE" w14:textId="23F21EB8" w:rsidR="00FF116F" w:rsidRPr="00D0702C" w:rsidRDefault="00FF116F" w:rsidP="00DA49FE">
      <w:pPr>
        <w:pStyle w:val="Heading2"/>
        <w:numPr>
          <w:ilvl w:val="1"/>
          <w:numId w:val="10"/>
        </w:numPr>
      </w:pPr>
      <w:bookmarkStart w:id="5168" w:name="_Toc84501280"/>
      <w:r>
        <w:rPr>
          <w:rStyle w:val="Heading2Char"/>
          <w:b/>
        </w:rPr>
        <w:lastRenderedPageBreak/>
        <w:t>Dry Pond</w:t>
      </w:r>
      <w:bookmarkEnd w:id="5168"/>
    </w:p>
    <w:p w14:paraId="3C48285D" w14:textId="12566163" w:rsidR="00CA5783" w:rsidRDefault="00E77BCB" w:rsidP="000C58EF">
      <w:pPr>
        <w:pStyle w:val="Heading3"/>
        <w:rPr>
          <w:ins w:id="5169" w:author="Author"/>
        </w:rPr>
      </w:pPr>
      <w:r w:rsidRPr="00E77BCB">
        <w:t xml:space="preserve">Hydrologic Partitioning and Nutrient </w:t>
      </w:r>
      <w:r w:rsidR="005943D1">
        <w:t>Credit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18"/>
        <w:gridCol w:w="900"/>
        <w:gridCol w:w="1152"/>
        <w:gridCol w:w="1260"/>
      </w:tblGrid>
      <w:tr w:rsidR="00F21166" w:rsidRPr="00AF4C8C" w14:paraId="0F592104" w14:textId="77777777" w:rsidTr="00340778">
        <w:trPr>
          <w:trHeight w:val="486"/>
          <w:ins w:id="5170" w:author="Author"/>
        </w:trPr>
        <w:tc>
          <w:tcPr>
            <w:tcW w:w="1980" w:type="dxa"/>
            <w:vMerge w:val="restart"/>
            <w:tcBorders>
              <w:top w:val="single" w:sz="4" w:space="0" w:color="auto"/>
              <w:left w:val="single" w:sz="4" w:space="0" w:color="auto"/>
              <w:bottom w:val="single" w:sz="18" w:space="0" w:color="FFFFFF"/>
              <w:right w:val="single" w:sz="18" w:space="0" w:color="FFFFFF"/>
            </w:tcBorders>
            <w:shd w:val="clear" w:color="auto" w:fill="0B3C61"/>
            <w:vAlign w:val="center"/>
          </w:tcPr>
          <w:p w14:paraId="5EE4E92B" w14:textId="77777777" w:rsidR="00F21166" w:rsidRPr="00AF4C8C" w:rsidRDefault="00F21166" w:rsidP="00C371DB">
            <w:pPr>
              <w:jc w:val="center"/>
              <w:rPr>
                <w:ins w:id="5171" w:author="Author"/>
                <w:rFonts w:cs="Arial"/>
                <w:sz w:val="18"/>
                <w:szCs w:val="18"/>
              </w:rPr>
            </w:pPr>
            <w:ins w:id="5172" w:author="Author">
              <w:r w:rsidRPr="00AF4C8C">
                <w:rPr>
                  <w:rFonts w:cs="Arial"/>
                  <w:b/>
                  <w:sz w:val="18"/>
                  <w:szCs w:val="18"/>
                </w:rPr>
                <w:t>SCM</w:t>
              </w:r>
            </w:ins>
          </w:p>
        </w:tc>
        <w:tc>
          <w:tcPr>
            <w:tcW w:w="900" w:type="dxa"/>
            <w:vMerge w:val="restart"/>
            <w:tcBorders>
              <w:top w:val="single" w:sz="4" w:space="0" w:color="auto"/>
              <w:left w:val="single" w:sz="18" w:space="0" w:color="FFFFFF"/>
              <w:bottom w:val="single" w:sz="18" w:space="0" w:color="FFFFFF"/>
              <w:right w:val="single" w:sz="18" w:space="0" w:color="FFFFFF"/>
            </w:tcBorders>
            <w:shd w:val="clear" w:color="auto" w:fill="0B3C61"/>
            <w:vAlign w:val="center"/>
          </w:tcPr>
          <w:p w14:paraId="0ED1ED9E" w14:textId="77777777" w:rsidR="00F21166" w:rsidRPr="00AF4C8C" w:rsidRDefault="00F21166" w:rsidP="00C371DB">
            <w:pPr>
              <w:jc w:val="center"/>
              <w:rPr>
                <w:ins w:id="5173" w:author="Author"/>
                <w:rFonts w:cs="Arial"/>
                <w:sz w:val="18"/>
                <w:szCs w:val="18"/>
              </w:rPr>
            </w:pPr>
            <w:ins w:id="5174" w:author="Author">
              <w:r w:rsidRPr="00AF4C8C">
                <w:rPr>
                  <w:rFonts w:cs="Arial"/>
                  <w:b/>
                  <w:sz w:val="18"/>
                  <w:szCs w:val="18"/>
                </w:rPr>
                <w:t>Role</w:t>
              </w:r>
            </w:ins>
          </w:p>
        </w:tc>
        <w:tc>
          <w:tcPr>
            <w:tcW w:w="810" w:type="dxa"/>
            <w:tcBorders>
              <w:top w:val="single" w:sz="4" w:space="0" w:color="auto"/>
              <w:left w:val="single" w:sz="18" w:space="0" w:color="FFFFFF"/>
              <w:bottom w:val="single" w:sz="18" w:space="0" w:color="FFFFFF"/>
              <w:right w:val="single" w:sz="18" w:space="0" w:color="FFFFFF"/>
            </w:tcBorders>
            <w:shd w:val="clear" w:color="auto" w:fill="0B3C61"/>
          </w:tcPr>
          <w:p w14:paraId="26957575" w14:textId="77777777" w:rsidR="00F21166" w:rsidRPr="00AF4C8C" w:rsidRDefault="00F21166" w:rsidP="00C371DB">
            <w:pPr>
              <w:jc w:val="center"/>
              <w:rPr>
                <w:ins w:id="5175" w:author="Author"/>
                <w:rFonts w:cs="Arial"/>
                <w:b/>
                <w:sz w:val="18"/>
                <w:szCs w:val="18"/>
              </w:rPr>
            </w:pPr>
          </w:p>
        </w:tc>
        <w:tc>
          <w:tcPr>
            <w:tcW w:w="3006" w:type="dxa"/>
            <w:gridSpan w:val="3"/>
            <w:tcBorders>
              <w:top w:val="single" w:sz="4" w:space="0" w:color="auto"/>
              <w:left w:val="single" w:sz="18" w:space="0" w:color="FFFFFF"/>
              <w:bottom w:val="single" w:sz="18" w:space="0" w:color="FFFFFF"/>
              <w:right w:val="single" w:sz="18" w:space="0" w:color="FFFFFF"/>
            </w:tcBorders>
            <w:shd w:val="clear" w:color="auto" w:fill="0B3C61"/>
            <w:vAlign w:val="center"/>
          </w:tcPr>
          <w:p w14:paraId="4EC7BFAD" w14:textId="77777777" w:rsidR="00F21166" w:rsidRPr="00AF4C8C" w:rsidRDefault="00F21166" w:rsidP="00C371DB">
            <w:pPr>
              <w:jc w:val="center"/>
              <w:rPr>
                <w:ins w:id="5176" w:author="Author"/>
                <w:rFonts w:cs="Arial"/>
                <w:sz w:val="18"/>
                <w:szCs w:val="18"/>
              </w:rPr>
            </w:pPr>
            <w:ins w:id="5177"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60113633" w14:textId="77777777" w:rsidR="00F21166" w:rsidRPr="00AF4C8C" w:rsidRDefault="00F21166" w:rsidP="00C371DB">
            <w:pPr>
              <w:jc w:val="center"/>
              <w:rPr>
                <w:ins w:id="5178" w:author="Author"/>
                <w:rFonts w:cs="Arial"/>
                <w:sz w:val="18"/>
                <w:szCs w:val="18"/>
              </w:rPr>
            </w:pPr>
            <w:proofErr w:type="gramStart"/>
            <w:ins w:id="5179"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21166" w:rsidRPr="00AF4C8C" w14:paraId="313E840D" w14:textId="77777777" w:rsidTr="00340778">
        <w:trPr>
          <w:ins w:id="5180" w:author="Author"/>
        </w:trPr>
        <w:tc>
          <w:tcPr>
            <w:tcW w:w="1980" w:type="dxa"/>
            <w:vMerge/>
            <w:tcBorders>
              <w:top w:val="single" w:sz="18" w:space="0" w:color="FFFFFF"/>
              <w:left w:val="single" w:sz="4" w:space="0" w:color="auto"/>
              <w:bottom w:val="single" w:sz="2" w:space="0" w:color="767171"/>
              <w:right w:val="single" w:sz="18" w:space="0" w:color="FFFFFF"/>
            </w:tcBorders>
            <w:shd w:val="clear" w:color="auto" w:fill="0B3C61"/>
            <w:vAlign w:val="center"/>
          </w:tcPr>
          <w:p w14:paraId="69544BCD" w14:textId="77777777" w:rsidR="00F21166" w:rsidRPr="00AF4C8C" w:rsidRDefault="00F21166" w:rsidP="00C371DB">
            <w:pPr>
              <w:jc w:val="center"/>
              <w:rPr>
                <w:ins w:id="5181" w:author="Author"/>
                <w:rFonts w:cs="Arial"/>
                <w:sz w:val="18"/>
                <w:szCs w:val="18"/>
              </w:rPr>
            </w:pPr>
          </w:p>
        </w:tc>
        <w:tc>
          <w:tcPr>
            <w:tcW w:w="90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
          <w:p w14:paraId="61ECDDE6" w14:textId="77777777" w:rsidR="00F21166" w:rsidRPr="00AF4C8C" w:rsidRDefault="00F21166" w:rsidP="00C371DB">
            <w:pPr>
              <w:jc w:val="center"/>
              <w:rPr>
                <w:ins w:id="5182" w:author="Author"/>
                <w:rFonts w:cs="Arial"/>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5709A602" w14:textId="77777777" w:rsidR="00F21166" w:rsidRPr="00AF4C8C" w:rsidRDefault="00F21166" w:rsidP="00C371DB">
            <w:pPr>
              <w:jc w:val="center"/>
              <w:rPr>
                <w:ins w:id="5183" w:author="Author"/>
                <w:rFonts w:cs="Arial"/>
                <w:sz w:val="18"/>
                <w:szCs w:val="18"/>
              </w:rPr>
            </w:pPr>
            <w:ins w:id="5184" w:author="Author">
              <w:r w:rsidRPr="00AF4C8C">
                <w:rPr>
                  <w:rFonts w:cs="Arial"/>
                  <w:b/>
                  <w:sz w:val="18"/>
                  <w:szCs w:val="18"/>
                </w:rPr>
                <w:t>HSG</w:t>
              </w:r>
            </w:ins>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
          <w:p w14:paraId="28327252" w14:textId="77777777" w:rsidR="00F21166" w:rsidRPr="00AF4C8C" w:rsidRDefault="00F21166" w:rsidP="00C371DB">
            <w:pPr>
              <w:jc w:val="center"/>
              <w:rPr>
                <w:ins w:id="5185" w:author="Author"/>
                <w:rFonts w:cs="Arial"/>
                <w:b/>
                <w:sz w:val="18"/>
                <w:szCs w:val="18"/>
              </w:rPr>
            </w:pPr>
            <w:ins w:id="5186" w:author="Author">
              <w:r>
                <w:rPr>
                  <w:rFonts w:cs="Arial"/>
                  <w:b/>
                  <w:sz w:val="18"/>
                  <w:szCs w:val="18"/>
                </w:rPr>
                <w:t>Untreated Over-flow</w:t>
              </w:r>
            </w:ins>
          </w:p>
        </w:tc>
        <w:tc>
          <w:tcPr>
            <w:tcW w:w="918"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3258743B" w14:textId="77777777" w:rsidR="00F21166" w:rsidRPr="00AF4C8C" w:rsidRDefault="00F21166" w:rsidP="00C371DB">
            <w:pPr>
              <w:jc w:val="center"/>
              <w:rPr>
                <w:ins w:id="5187" w:author="Author"/>
                <w:rFonts w:cs="Arial"/>
                <w:b/>
                <w:sz w:val="18"/>
                <w:szCs w:val="18"/>
              </w:rPr>
            </w:pPr>
            <w:ins w:id="5188" w:author="Author">
              <w:r w:rsidRPr="00AF4C8C">
                <w:rPr>
                  <w:rFonts w:cs="Arial"/>
                  <w:b/>
                  <w:sz w:val="18"/>
                  <w:szCs w:val="18"/>
                </w:rPr>
                <w:t>ET&amp;I</w:t>
              </w:r>
            </w:ins>
          </w:p>
        </w:tc>
        <w:tc>
          <w:tcPr>
            <w:tcW w:w="90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066FB701" w14:textId="77777777" w:rsidR="00F21166" w:rsidRPr="00AF4C8C" w:rsidRDefault="00F21166" w:rsidP="00C371DB">
            <w:pPr>
              <w:jc w:val="center"/>
              <w:rPr>
                <w:ins w:id="5189" w:author="Author"/>
                <w:rFonts w:cs="Arial"/>
                <w:b/>
                <w:sz w:val="18"/>
                <w:szCs w:val="18"/>
              </w:rPr>
            </w:pPr>
            <w:ins w:id="5190" w:author="Author">
              <w:r>
                <w:rPr>
                  <w:rFonts w:cs="Arial"/>
                  <w:b/>
                  <w:sz w:val="18"/>
                  <w:szCs w:val="18"/>
                </w:rPr>
                <w:t xml:space="preserve">Treated </w:t>
              </w:r>
              <w:r w:rsidRPr="00AF4C8C">
                <w:rPr>
                  <w:rFonts w:cs="Arial"/>
                  <w:b/>
                  <w:sz w:val="18"/>
                  <w:szCs w:val="18"/>
                </w:rPr>
                <w:t>Effluent</w:t>
              </w:r>
            </w:ins>
          </w:p>
        </w:tc>
        <w:tc>
          <w:tcPr>
            <w:tcW w:w="1152"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06CC645A" w14:textId="77777777" w:rsidR="00F21166" w:rsidRPr="00AF4C8C" w:rsidRDefault="00F21166" w:rsidP="00C371DB">
            <w:pPr>
              <w:jc w:val="center"/>
              <w:rPr>
                <w:ins w:id="5191" w:author="Author"/>
                <w:rFonts w:cs="Arial"/>
                <w:b/>
                <w:sz w:val="18"/>
                <w:szCs w:val="18"/>
              </w:rPr>
            </w:pPr>
            <w:ins w:id="5192" w:author="Author">
              <w:r w:rsidRPr="00AF4C8C">
                <w:rPr>
                  <w:rFonts w:cs="Arial"/>
                  <w:b/>
                  <w:sz w:val="18"/>
                  <w:szCs w:val="18"/>
                </w:rPr>
                <w:t>TN</w:t>
              </w:r>
            </w:ins>
          </w:p>
        </w:tc>
        <w:tc>
          <w:tcPr>
            <w:tcW w:w="1260" w:type="dxa"/>
            <w:tcBorders>
              <w:top w:val="single" w:sz="18" w:space="0" w:color="FFFFFF"/>
              <w:left w:val="single" w:sz="18" w:space="0" w:color="FFFFFF"/>
              <w:bottom w:val="single" w:sz="2" w:space="0" w:color="767171"/>
              <w:right w:val="single" w:sz="4" w:space="0" w:color="auto"/>
            </w:tcBorders>
            <w:shd w:val="clear" w:color="auto" w:fill="0B3C61"/>
            <w:vAlign w:val="center"/>
          </w:tcPr>
          <w:p w14:paraId="6A329301" w14:textId="77777777" w:rsidR="00F21166" w:rsidRPr="00AF4C8C" w:rsidRDefault="00F21166" w:rsidP="00C371DB">
            <w:pPr>
              <w:jc w:val="center"/>
              <w:rPr>
                <w:ins w:id="5193" w:author="Author"/>
                <w:rFonts w:cs="Arial"/>
                <w:sz w:val="18"/>
                <w:szCs w:val="18"/>
              </w:rPr>
            </w:pPr>
            <w:ins w:id="5194" w:author="Author">
              <w:r w:rsidRPr="00AF4C8C">
                <w:rPr>
                  <w:rFonts w:cs="Arial"/>
                  <w:b/>
                  <w:sz w:val="18"/>
                  <w:szCs w:val="18"/>
                </w:rPr>
                <w:t>TP</w:t>
              </w:r>
            </w:ins>
          </w:p>
        </w:tc>
      </w:tr>
      <w:tr w:rsidR="00F21166" w:rsidRPr="00AF4C8C" w14:paraId="62FE56A0" w14:textId="77777777" w:rsidTr="00340778">
        <w:trPr>
          <w:ins w:id="5195" w:author="Author"/>
        </w:trPr>
        <w:tc>
          <w:tcPr>
            <w:tcW w:w="1980" w:type="dxa"/>
            <w:vMerge w:val="restart"/>
            <w:tcBorders>
              <w:top w:val="single" w:sz="18" w:space="0" w:color="767171"/>
              <w:left w:val="single" w:sz="4" w:space="0" w:color="auto"/>
              <w:bottom w:val="single" w:sz="4" w:space="0" w:color="auto"/>
              <w:right w:val="single" w:sz="2" w:space="0" w:color="767171"/>
            </w:tcBorders>
            <w:vAlign w:val="center"/>
          </w:tcPr>
          <w:p w14:paraId="3AB65249" w14:textId="77777777" w:rsidR="00F21166" w:rsidRPr="00AF4C8C" w:rsidRDefault="00F21166" w:rsidP="00C371DB">
            <w:pPr>
              <w:jc w:val="center"/>
              <w:rPr>
                <w:ins w:id="5196" w:author="Author"/>
                <w:rFonts w:cs="Arial"/>
                <w:sz w:val="18"/>
                <w:szCs w:val="18"/>
              </w:rPr>
            </w:pPr>
            <w:ins w:id="5197" w:author="Author">
              <w:r w:rsidRPr="00AF4C8C">
                <w:rPr>
                  <w:rFonts w:cs="Arial"/>
                  <w:sz w:val="18"/>
                  <w:szCs w:val="18"/>
                </w:rPr>
                <w:t xml:space="preserve">Dry Pond per MDC                     </w:t>
              </w:r>
            </w:ins>
          </w:p>
        </w:tc>
        <w:tc>
          <w:tcPr>
            <w:tcW w:w="900" w:type="dxa"/>
            <w:vMerge w:val="restart"/>
            <w:tcBorders>
              <w:top w:val="single" w:sz="18" w:space="0" w:color="767171"/>
              <w:left w:val="single" w:sz="2" w:space="0" w:color="767171"/>
              <w:bottom w:val="single" w:sz="4" w:space="0" w:color="auto"/>
              <w:right w:val="single" w:sz="2" w:space="0" w:color="767171"/>
            </w:tcBorders>
            <w:shd w:val="clear" w:color="auto" w:fill="C4D6EE"/>
            <w:vAlign w:val="center"/>
          </w:tcPr>
          <w:p w14:paraId="7F7F8EBC" w14:textId="77777777" w:rsidR="00F21166" w:rsidRPr="00AF4C8C" w:rsidRDefault="00F21166" w:rsidP="00C371DB">
            <w:pPr>
              <w:jc w:val="center"/>
              <w:rPr>
                <w:ins w:id="5198" w:author="Author"/>
                <w:rFonts w:cs="Arial"/>
                <w:sz w:val="18"/>
                <w:szCs w:val="18"/>
              </w:rPr>
            </w:pPr>
            <w:ins w:id="5199" w:author="Author">
              <w:r>
                <w:rPr>
                  <w:rFonts w:cs="Arial"/>
                  <w:sz w:val="18"/>
                  <w:szCs w:val="18"/>
                </w:rPr>
                <w:t>Secondary</w:t>
              </w:r>
            </w:ins>
          </w:p>
        </w:tc>
        <w:tc>
          <w:tcPr>
            <w:tcW w:w="810" w:type="dxa"/>
            <w:tcBorders>
              <w:top w:val="single" w:sz="18" w:space="0" w:color="767171"/>
              <w:left w:val="single" w:sz="2" w:space="0" w:color="767171"/>
              <w:bottom w:val="single" w:sz="4" w:space="0" w:color="auto"/>
              <w:right w:val="single" w:sz="2" w:space="0" w:color="767171"/>
            </w:tcBorders>
            <w:shd w:val="clear" w:color="auto" w:fill="C4D6EE"/>
            <w:vAlign w:val="center"/>
          </w:tcPr>
          <w:p w14:paraId="5B93C8CB" w14:textId="77777777" w:rsidR="00F21166" w:rsidRPr="00AF4C8C" w:rsidRDefault="00F21166" w:rsidP="00C371DB">
            <w:pPr>
              <w:jc w:val="center"/>
              <w:rPr>
                <w:ins w:id="5200" w:author="Author"/>
                <w:rFonts w:cs="Arial"/>
                <w:sz w:val="18"/>
                <w:szCs w:val="18"/>
              </w:rPr>
            </w:pPr>
            <w:ins w:id="5201" w:author="Author">
              <w:r w:rsidRPr="00AF4C8C">
                <w:rPr>
                  <w:rFonts w:cs="Arial"/>
                  <w:sz w:val="18"/>
                  <w:szCs w:val="18"/>
                </w:rPr>
                <w:t>A</w:t>
              </w:r>
            </w:ins>
          </w:p>
        </w:tc>
        <w:tc>
          <w:tcPr>
            <w:tcW w:w="1188" w:type="dxa"/>
            <w:tcBorders>
              <w:top w:val="single" w:sz="18" w:space="0" w:color="767171"/>
              <w:left w:val="single" w:sz="2" w:space="0" w:color="767171"/>
              <w:bottom w:val="single" w:sz="4" w:space="0" w:color="auto"/>
              <w:right w:val="single" w:sz="2" w:space="0" w:color="767171"/>
            </w:tcBorders>
            <w:shd w:val="clear" w:color="auto" w:fill="F1E0CB"/>
          </w:tcPr>
          <w:p w14:paraId="4F8AEF62" w14:textId="77777777" w:rsidR="00F21166" w:rsidRPr="00AF4C8C" w:rsidRDefault="00F21166" w:rsidP="00C371DB">
            <w:pPr>
              <w:jc w:val="center"/>
              <w:rPr>
                <w:ins w:id="5202" w:author="Author"/>
                <w:rFonts w:cs="Arial"/>
                <w:sz w:val="18"/>
                <w:szCs w:val="18"/>
              </w:rPr>
            </w:pPr>
            <w:ins w:id="5203" w:author="Author">
              <w:r>
                <w:rPr>
                  <w:rFonts w:cs="Arial"/>
                  <w:sz w:val="18"/>
                  <w:szCs w:val="18"/>
                </w:rPr>
                <w:t>16</w:t>
              </w:r>
            </w:ins>
          </w:p>
        </w:tc>
        <w:tc>
          <w:tcPr>
            <w:tcW w:w="918" w:type="dxa"/>
            <w:tcBorders>
              <w:top w:val="single" w:sz="18" w:space="0" w:color="767171"/>
              <w:left w:val="single" w:sz="2" w:space="0" w:color="767171"/>
              <w:bottom w:val="single" w:sz="4" w:space="0" w:color="auto"/>
              <w:right w:val="single" w:sz="2" w:space="0" w:color="767171"/>
            </w:tcBorders>
            <w:shd w:val="clear" w:color="auto" w:fill="C7EDB9"/>
            <w:vAlign w:val="center"/>
          </w:tcPr>
          <w:p w14:paraId="200E6210" w14:textId="77777777" w:rsidR="00F21166" w:rsidRPr="00AF4C8C" w:rsidRDefault="00F21166" w:rsidP="00C371DB">
            <w:pPr>
              <w:jc w:val="center"/>
              <w:rPr>
                <w:ins w:id="5204" w:author="Author"/>
                <w:rFonts w:cs="Arial"/>
                <w:sz w:val="18"/>
                <w:szCs w:val="18"/>
              </w:rPr>
            </w:pPr>
            <w:ins w:id="5205" w:author="Author">
              <w:r>
                <w:rPr>
                  <w:rFonts w:cs="Arial"/>
                  <w:sz w:val="18"/>
                  <w:szCs w:val="18"/>
                </w:rPr>
                <w:t>8</w:t>
              </w:r>
            </w:ins>
          </w:p>
        </w:tc>
        <w:tc>
          <w:tcPr>
            <w:tcW w:w="900" w:type="dxa"/>
            <w:tcBorders>
              <w:top w:val="single" w:sz="18" w:space="0" w:color="767171"/>
              <w:left w:val="single" w:sz="2" w:space="0" w:color="767171"/>
              <w:bottom w:val="single" w:sz="4" w:space="0" w:color="auto"/>
              <w:right w:val="single" w:sz="2" w:space="0" w:color="767171"/>
            </w:tcBorders>
            <w:shd w:val="clear" w:color="auto" w:fill="89C9C4"/>
            <w:vAlign w:val="center"/>
          </w:tcPr>
          <w:p w14:paraId="62D4C305" w14:textId="77777777" w:rsidR="00F21166" w:rsidRPr="00AF4C8C" w:rsidRDefault="00F21166" w:rsidP="00C371DB">
            <w:pPr>
              <w:jc w:val="center"/>
              <w:rPr>
                <w:ins w:id="5206" w:author="Author"/>
                <w:rFonts w:cs="Arial"/>
                <w:sz w:val="18"/>
                <w:szCs w:val="18"/>
              </w:rPr>
            </w:pPr>
            <w:ins w:id="5207" w:author="Author">
              <w:r>
                <w:rPr>
                  <w:rFonts w:cs="Arial"/>
                  <w:sz w:val="18"/>
                  <w:szCs w:val="18"/>
                </w:rPr>
                <w:t>76</w:t>
              </w:r>
            </w:ins>
          </w:p>
        </w:tc>
        <w:tc>
          <w:tcPr>
            <w:tcW w:w="1152" w:type="dxa"/>
            <w:vMerge w:val="restart"/>
            <w:tcBorders>
              <w:top w:val="single" w:sz="18" w:space="0" w:color="767171"/>
              <w:left w:val="single" w:sz="2" w:space="0" w:color="767171"/>
              <w:bottom w:val="single" w:sz="4" w:space="0" w:color="auto"/>
              <w:right w:val="single" w:sz="2" w:space="0" w:color="767171"/>
            </w:tcBorders>
            <w:shd w:val="clear" w:color="auto" w:fill="auto"/>
            <w:vAlign w:val="center"/>
          </w:tcPr>
          <w:p w14:paraId="174A9466" w14:textId="56B6AE25" w:rsidR="00F21166" w:rsidRPr="00AF4C8C" w:rsidRDefault="00F21166" w:rsidP="00C371DB">
            <w:pPr>
              <w:jc w:val="center"/>
              <w:rPr>
                <w:ins w:id="5208" w:author="Author"/>
                <w:rFonts w:cs="Arial"/>
                <w:sz w:val="18"/>
                <w:szCs w:val="18"/>
              </w:rPr>
            </w:pPr>
            <w:ins w:id="5209" w:author="Author">
              <w:r>
                <w:rPr>
                  <w:rFonts w:cs="Arial"/>
                  <w:sz w:val="18"/>
                  <w:szCs w:val="18"/>
                </w:rPr>
                <w:t>1.33</w:t>
              </w:r>
            </w:ins>
          </w:p>
        </w:tc>
        <w:tc>
          <w:tcPr>
            <w:tcW w:w="1260" w:type="dxa"/>
            <w:vMerge w:val="restart"/>
            <w:tcBorders>
              <w:top w:val="single" w:sz="18" w:space="0" w:color="767171"/>
              <w:left w:val="single" w:sz="2" w:space="0" w:color="767171"/>
              <w:bottom w:val="single" w:sz="4" w:space="0" w:color="auto"/>
              <w:right w:val="single" w:sz="4" w:space="0" w:color="auto"/>
            </w:tcBorders>
            <w:shd w:val="clear" w:color="auto" w:fill="auto"/>
            <w:vAlign w:val="center"/>
          </w:tcPr>
          <w:p w14:paraId="232BD104" w14:textId="3943B38F" w:rsidR="00F21166" w:rsidRPr="00AF4C8C" w:rsidRDefault="00F21166" w:rsidP="00C371DB">
            <w:pPr>
              <w:jc w:val="center"/>
              <w:rPr>
                <w:ins w:id="5210" w:author="Author"/>
                <w:rFonts w:cs="Arial"/>
                <w:sz w:val="18"/>
                <w:szCs w:val="18"/>
              </w:rPr>
            </w:pPr>
            <w:ins w:id="5211" w:author="Author">
              <w:r>
                <w:rPr>
                  <w:rFonts w:cs="Arial"/>
                  <w:sz w:val="18"/>
                  <w:szCs w:val="18"/>
                </w:rPr>
                <w:t>0.22</w:t>
              </w:r>
            </w:ins>
          </w:p>
        </w:tc>
      </w:tr>
      <w:tr w:rsidR="00F21166" w:rsidRPr="00AF4C8C" w14:paraId="0A36D7F9" w14:textId="77777777" w:rsidTr="00340778">
        <w:trPr>
          <w:ins w:id="5212" w:author="Author"/>
        </w:trPr>
        <w:tc>
          <w:tcPr>
            <w:tcW w:w="1980" w:type="dxa"/>
            <w:vMerge/>
            <w:tcBorders>
              <w:top w:val="single" w:sz="4" w:space="0" w:color="auto"/>
              <w:left w:val="single" w:sz="2" w:space="0" w:color="767171"/>
              <w:bottom w:val="single" w:sz="2" w:space="0" w:color="767171"/>
              <w:right w:val="single" w:sz="2" w:space="0" w:color="767171"/>
            </w:tcBorders>
          </w:tcPr>
          <w:p w14:paraId="524E1F9A" w14:textId="77777777" w:rsidR="00F21166" w:rsidRPr="00AF4C8C" w:rsidRDefault="00F21166" w:rsidP="00C371DB">
            <w:pPr>
              <w:jc w:val="center"/>
              <w:rPr>
                <w:ins w:id="5213" w:author="Author"/>
                <w:rFonts w:cs="Arial"/>
                <w:b/>
                <w:sz w:val="18"/>
                <w:szCs w:val="18"/>
              </w:rPr>
            </w:pPr>
          </w:p>
        </w:tc>
        <w:tc>
          <w:tcPr>
            <w:tcW w:w="900" w:type="dxa"/>
            <w:vMerge/>
            <w:tcBorders>
              <w:top w:val="single" w:sz="4" w:space="0" w:color="auto"/>
              <w:left w:val="single" w:sz="2" w:space="0" w:color="767171"/>
              <w:bottom w:val="single" w:sz="2" w:space="0" w:color="767171"/>
              <w:right w:val="single" w:sz="2" w:space="0" w:color="767171"/>
            </w:tcBorders>
            <w:shd w:val="clear" w:color="auto" w:fill="C4D6EE"/>
          </w:tcPr>
          <w:p w14:paraId="1A1F2ADE" w14:textId="77777777" w:rsidR="00F21166" w:rsidRPr="00AF4C8C" w:rsidRDefault="00F21166" w:rsidP="00C371DB">
            <w:pPr>
              <w:jc w:val="center"/>
              <w:rPr>
                <w:ins w:id="5214" w:author="Author"/>
                <w:rFonts w:cs="Arial"/>
                <w:b/>
                <w:sz w:val="18"/>
                <w:szCs w:val="18"/>
              </w:rPr>
            </w:pPr>
          </w:p>
        </w:tc>
        <w:tc>
          <w:tcPr>
            <w:tcW w:w="810" w:type="dxa"/>
            <w:tcBorders>
              <w:top w:val="single" w:sz="4" w:space="0" w:color="auto"/>
              <w:left w:val="single" w:sz="2" w:space="0" w:color="767171"/>
              <w:bottom w:val="single" w:sz="2" w:space="0" w:color="767171"/>
              <w:right w:val="single" w:sz="2" w:space="0" w:color="767171"/>
            </w:tcBorders>
            <w:shd w:val="clear" w:color="auto" w:fill="C4D6EE"/>
          </w:tcPr>
          <w:p w14:paraId="38BC4AE9" w14:textId="77777777" w:rsidR="00F21166" w:rsidRPr="00AF4C8C" w:rsidRDefault="00F21166" w:rsidP="00C371DB">
            <w:pPr>
              <w:jc w:val="center"/>
              <w:rPr>
                <w:ins w:id="5215" w:author="Author"/>
                <w:rFonts w:cs="Arial"/>
                <w:sz w:val="18"/>
                <w:szCs w:val="18"/>
              </w:rPr>
            </w:pPr>
            <w:ins w:id="5216" w:author="Author">
              <w:r w:rsidRPr="00AF4C8C">
                <w:rPr>
                  <w:rFonts w:cs="Arial"/>
                  <w:sz w:val="18"/>
                  <w:szCs w:val="18"/>
                </w:rPr>
                <w:t>B</w:t>
              </w:r>
            </w:ins>
          </w:p>
        </w:tc>
        <w:tc>
          <w:tcPr>
            <w:tcW w:w="1188" w:type="dxa"/>
            <w:tcBorders>
              <w:top w:val="single" w:sz="4" w:space="0" w:color="auto"/>
              <w:left w:val="single" w:sz="2" w:space="0" w:color="767171"/>
              <w:bottom w:val="single" w:sz="2" w:space="0" w:color="767171"/>
              <w:right w:val="single" w:sz="2" w:space="0" w:color="767171"/>
            </w:tcBorders>
            <w:shd w:val="clear" w:color="auto" w:fill="F1E0CB"/>
          </w:tcPr>
          <w:p w14:paraId="2A929254" w14:textId="77777777" w:rsidR="00F21166" w:rsidRPr="00AF4C8C" w:rsidRDefault="00F21166" w:rsidP="00C371DB">
            <w:pPr>
              <w:jc w:val="center"/>
              <w:rPr>
                <w:ins w:id="5217" w:author="Author"/>
                <w:rFonts w:cs="Arial"/>
                <w:sz w:val="18"/>
                <w:szCs w:val="18"/>
              </w:rPr>
            </w:pPr>
            <w:ins w:id="5218" w:author="Author">
              <w:r>
                <w:rPr>
                  <w:rFonts w:cs="Arial"/>
                  <w:sz w:val="18"/>
                  <w:szCs w:val="18"/>
                </w:rPr>
                <w:t>16</w:t>
              </w:r>
            </w:ins>
          </w:p>
        </w:tc>
        <w:tc>
          <w:tcPr>
            <w:tcW w:w="918" w:type="dxa"/>
            <w:tcBorders>
              <w:top w:val="single" w:sz="4" w:space="0" w:color="auto"/>
              <w:left w:val="single" w:sz="2" w:space="0" w:color="767171"/>
              <w:bottom w:val="single" w:sz="2" w:space="0" w:color="767171"/>
              <w:right w:val="single" w:sz="2" w:space="0" w:color="767171"/>
            </w:tcBorders>
            <w:shd w:val="clear" w:color="auto" w:fill="C7EDB9"/>
            <w:vAlign w:val="center"/>
          </w:tcPr>
          <w:p w14:paraId="54047782" w14:textId="77777777" w:rsidR="00F21166" w:rsidRPr="00AF4C8C" w:rsidRDefault="00F21166" w:rsidP="00C371DB">
            <w:pPr>
              <w:jc w:val="center"/>
              <w:rPr>
                <w:ins w:id="5219" w:author="Author"/>
                <w:rFonts w:cs="Arial"/>
                <w:sz w:val="18"/>
                <w:szCs w:val="18"/>
              </w:rPr>
            </w:pPr>
            <w:ins w:id="5220" w:author="Author">
              <w:r>
                <w:rPr>
                  <w:rFonts w:cs="Arial"/>
                  <w:sz w:val="18"/>
                  <w:szCs w:val="18"/>
                </w:rPr>
                <w:t>4</w:t>
              </w:r>
            </w:ins>
          </w:p>
        </w:tc>
        <w:tc>
          <w:tcPr>
            <w:tcW w:w="900" w:type="dxa"/>
            <w:tcBorders>
              <w:top w:val="single" w:sz="4" w:space="0" w:color="auto"/>
              <w:left w:val="single" w:sz="2" w:space="0" w:color="767171"/>
              <w:bottom w:val="single" w:sz="2" w:space="0" w:color="767171"/>
              <w:right w:val="single" w:sz="2" w:space="0" w:color="767171"/>
            </w:tcBorders>
            <w:shd w:val="clear" w:color="auto" w:fill="89C9C4"/>
            <w:vAlign w:val="center"/>
          </w:tcPr>
          <w:p w14:paraId="4A698BA5" w14:textId="77777777" w:rsidR="00F21166" w:rsidRPr="00AF4C8C" w:rsidRDefault="00F21166" w:rsidP="00C371DB">
            <w:pPr>
              <w:jc w:val="center"/>
              <w:rPr>
                <w:ins w:id="5221" w:author="Author"/>
                <w:rFonts w:cs="Arial"/>
                <w:sz w:val="18"/>
                <w:szCs w:val="18"/>
              </w:rPr>
            </w:pPr>
            <w:ins w:id="5222" w:author="Author">
              <w:r>
                <w:rPr>
                  <w:rFonts w:cs="Arial"/>
                  <w:sz w:val="18"/>
                  <w:szCs w:val="18"/>
                </w:rPr>
                <w:t>80</w:t>
              </w:r>
            </w:ins>
          </w:p>
        </w:tc>
        <w:tc>
          <w:tcPr>
            <w:tcW w:w="1152" w:type="dxa"/>
            <w:vMerge/>
            <w:tcBorders>
              <w:top w:val="single" w:sz="4" w:space="0" w:color="auto"/>
              <w:left w:val="single" w:sz="2" w:space="0" w:color="767171"/>
              <w:bottom w:val="single" w:sz="2" w:space="0" w:color="767171"/>
              <w:right w:val="single" w:sz="2" w:space="0" w:color="767171"/>
            </w:tcBorders>
            <w:shd w:val="clear" w:color="auto" w:fill="auto"/>
          </w:tcPr>
          <w:p w14:paraId="4E1F157A" w14:textId="77777777" w:rsidR="00F21166" w:rsidRPr="00AF4C8C" w:rsidRDefault="00F21166" w:rsidP="00C371DB">
            <w:pPr>
              <w:jc w:val="center"/>
              <w:rPr>
                <w:ins w:id="5223" w:author="Author"/>
                <w:rFonts w:cs="Arial"/>
                <w:b/>
                <w:sz w:val="18"/>
                <w:szCs w:val="18"/>
              </w:rPr>
            </w:pPr>
          </w:p>
        </w:tc>
        <w:tc>
          <w:tcPr>
            <w:tcW w:w="1260" w:type="dxa"/>
            <w:vMerge/>
            <w:tcBorders>
              <w:top w:val="single" w:sz="4" w:space="0" w:color="auto"/>
              <w:left w:val="single" w:sz="2" w:space="0" w:color="767171"/>
              <w:bottom w:val="single" w:sz="2" w:space="0" w:color="767171"/>
              <w:right w:val="single" w:sz="2" w:space="0" w:color="767171"/>
            </w:tcBorders>
            <w:shd w:val="clear" w:color="auto" w:fill="auto"/>
          </w:tcPr>
          <w:p w14:paraId="1987CFAD" w14:textId="77777777" w:rsidR="00F21166" w:rsidRPr="00AF4C8C" w:rsidRDefault="00F21166" w:rsidP="00C371DB">
            <w:pPr>
              <w:jc w:val="center"/>
              <w:rPr>
                <w:ins w:id="5224" w:author="Author"/>
                <w:rFonts w:cs="Arial"/>
                <w:b/>
                <w:sz w:val="18"/>
                <w:szCs w:val="18"/>
              </w:rPr>
            </w:pPr>
          </w:p>
        </w:tc>
      </w:tr>
      <w:tr w:rsidR="00F21166" w:rsidRPr="00AF4C8C" w14:paraId="73CA6208" w14:textId="77777777" w:rsidTr="00C371DB">
        <w:trPr>
          <w:ins w:id="5225" w:author="Author"/>
        </w:trPr>
        <w:tc>
          <w:tcPr>
            <w:tcW w:w="1980" w:type="dxa"/>
            <w:vMerge/>
            <w:tcBorders>
              <w:top w:val="single" w:sz="2" w:space="0" w:color="767171"/>
              <w:left w:val="single" w:sz="2" w:space="0" w:color="767171"/>
              <w:bottom w:val="single" w:sz="2" w:space="0" w:color="767171"/>
              <w:right w:val="single" w:sz="2" w:space="0" w:color="767171"/>
            </w:tcBorders>
          </w:tcPr>
          <w:p w14:paraId="750820CE" w14:textId="77777777" w:rsidR="00F21166" w:rsidRPr="00AF4C8C" w:rsidRDefault="00F21166" w:rsidP="00C371DB">
            <w:pPr>
              <w:jc w:val="center"/>
              <w:rPr>
                <w:ins w:id="5226" w:author="Author"/>
                <w:rFonts w:cs="Arial"/>
                <w:b/>
                <w:sz w:val="18"/>
                <w:szCs w:val="18"/>
              </w:rPr>
            </w:pPr>
          </w:p>
        </w:tc>
        <w:tc>
          <w:tcPr>
            <w:tcW w:w="900" w:type="dxa"/>
            <w:vMerge/>
            <w:tcBorders>
              <w:top w:val="single" w:sz="2" w:space="0" w:color="767171"/>
              <w:left w:val="single" w:sz="2" w:space="0" w:color="767171"/>
              <w:bottom w:val="single" w:sz="2" w:space="0" w:color="767171"/>
              <w:right w:val="single" w:sz="2" w:space="0" w:color="767171"/>
            </w:tcBorders>
            <w:shd w:val="clear" w:color="auto" w:fill="C4D6EE"/>
          </w:tcPr>
          <w:p w14:paraId="53DF6543" w14:textId="77777777" w:rsidR="00F21166" w:rsidRPr="00AF4C8C" w:rsidRDefault="00F21166" w:rsidP="00C371DB">
            <w:pPr>
              <w:jc w:val="center"/>
              <w:rPr>
                <w:ins w:id="5227" w:author="Author"/>
                <w:rFonts w:cs="Arial"/>
                <w:b/>
                <w:sz w:val="18"/>
                <w:szCs w:val="18"/>
              </w:rPr>
            </w:pPr>
          </w:p>
        </w:tc>
        <w:tc>
          <w:tcPr>
            <w:tcW w:w="810" w:type="dxa"/>
            <w:tcBorders>
              <w:top w:val="single" w:sz="2" w:space="0" w:color="767171"/>
              <w:left w:val="single" w:sz="2" w:space="0" w:color="767171"/>
              <w:bottom w:val="single" w:sz="2" w:space="0" w:color="767171"/>
              <w:right w:val="single" w:sz="2" w:space="0" w:color="767171"/>
            </w:tcBorders>
            <w:shd w:val="clear" w:color="auto" w:fill="C4D6EE"/>
          </w:tcPr>
          <w:p w14:paraId="3C3CA0DE" w14:textId="77777777" w:rsidR="00F21166" w:rsidRPr="00AF4C8C" w:rsidRDefault="00F21166" w:rsidP="00C371DB">
            <w:pPr>
              <w:jc w:val="center"/>
              <w:rPr>
                <w:ins w:id="5228" w:author="Author"/>
                <w:rFonts w:cs="Arial"/>
                <w:sz w:val="18"/>
                <w:szCs w:val="18"/>
              </w:rPr>
            </w:pPr>
            <w:ins w:id="5229" w:author="Author">
              <w:r w:rsidRPr="00AF4C8C">
                <w:rPr>
                  <w:rFonts w:cs="Arial"/>
                  <w:sz w:val="18"/>
                  <w:szCs w:val="18"/>
                </w:rPr>
                <w:t>C</w:t>
              </w:r>
            </w:ins>
          </w:p>
        </w:tc>
        <w:tc>
          <w:tcPr>
            <w:tcW w:w="1188" w:type="dxa"/>
            <w:tcBorders>
              <w:top w:val="single" w:sz="2" w:space="0" w:color="767171"/>
              <w:left w:val="single" w:sz="2" w:space="0" w:color="767171"/>
              <w:bottom w:val="single" w:sz="2" w:space="0" w:color="767171"/>
              <w:right w:val="single" w:sz="2" w:space="0" w:color="767171"/>
            </w:tcBorders>
            <w:shd w:val="clear" w:color="auto" w:fill="F1E0CB"/>
          </w:tcPr>
          <w:p w14:paraId="7CF44334" w14:textId="77777777" w:rsidR="00F21166" w:rsidRPr="00AF4C8C" w:rsidRDefault="00F21166" w:rsidP="00C371DB">
            <w:pPr>
              <w:jc w:val="center"/>
              <w:rPr>
                <w:ins w:id="5230" w:author="Author"/>
                <w:rFonts w:cs="Arial"/>
                <w:sz w:val="18"/>
                <w:szCs w:val="18"/>
              </w:rPr>
            </w:pPr>
            <w:ins w:id="5231" w:author="Author">
              <w:r>
                <w:rPr>
                  <w:rFonts w:cs="Arial"/>
                  <w:sz w:val="18"/>
                  <w:szCs w:val="18"/>
                </w:rPr>
                <w:t>16</w:t>
              </w:r>
            </w:ins>
          </w:p>
        </w:tc>
        <w:tc>
          <w:tcPr>
            <w:tcW w:w="918" w:type="dxa"/>
            <w:tcBorders>
              <w:top w:val="single" w:sz="2" w:space="0" w:color="767171"/>
              <w:left w:val="single" w:sz="2" w:space="0" w:color="767171"/>
              <w:bottom w:val="single" w:sz="2" w:space="0" w:color="767171"/>
              <w:right w:val="single" w:sz="2" w:space="0" w:color="767171"/>
            </w:tcBorders>
            <w:shd w:val="clear" w:color="auto" w:fill="C7EDB9"/>
            <w:vAlign w:val="center"/>
          </w:tcPr>
          <w:p w14:paraId="41C32AEF" w14:textId="77777777" w:rsidR="00F21166" w:rsidRPr="00AF4C8C" w:rsidRDefault="00F21166" w:rsidP="00C371DB">
            <w:pPr>
              <w:jc w:val="center"/>
              <w:rPr>
                <w:ins w:id="5232" w:author="Author"/>
                <w:rFonts w:cs="Arial"/>
                <w:sz w:val="18"/>
                <w:szCs w:val="18"/>
              </w:rPr>
            </w:pPr>
            <w:ins w:id="5233" w:author="Author">
              <w:r w:rsidRPr="00AF4C8C">
                <w:rPr>
                  <w:rFonts w:cs="Arial"/>
                  <w:sz w:val="18"/>
                  <w:szCs w:val="18"/>
                </w:rPr>
                <w:t>0</w:t>
              </w:r>
            </w:ins>
          </w:p>
        </w:tc>
        <w:tc>
          <w:tcPr>
            <w:tcW w:w="900" w:type="dxa"/>
            <w:tcBorders>
              <w:top w:val="single" w:sz="2" w:space="0" w:color="767171"/>
              <w:left w:val="single" w:sz="2" w:space="0" w:color="767171"/>
              <w:bottom w:val="single" w:sz="2" w:space="0" w:color="767171"/>
              <w:right w:val="single" w:sz="2" w:space="0" w:color="767171"/>
            </w:tcBorders>
            <w:shd w:val="clear" w:color="auto" w:fill="89C9C4"/>
            <w:vAlign w:val="center"/>
          </w:tcPr>
          <w:p w14:paraId="7752F534" w14:textId="77777777" w:rsidR="00F21166" w:rsidRPr="00AF4C8C" w:rsidRDefault="00F21166" w:rsidP="00C371DB">
            <w:pPr>
              <w:jc w:val="center"/>
              <w:rPr>
                <w:ins w:id="5234" w:author="Author"/>
                <w:rFonts w:cs="Arial"/>
                <w:sz w:val="18"/>
                <w:szCs w:val="18"/>
              </w:rPr>
            </w:pPr>
            <w:ins w:id="5235" w:author="Author">
              <w:r>
                <w:rPr>
                  <w:rFonts w:cs="Arial"/>
                  <w:sz w:val="18"/>
                  <w:szCs w:val="18"/>
                </w:rPr>
                <w:t>84</w:t>
              </w:r>
            </w:ins>
          </w:p>
        </w:tc>
        <w:tc>
          <w:tcPr>
            <w:tcW w:w="1152" w:type="dxa"/>
            <w:vMerge/>
            <w:tcBorders>
              <w:top w:val="single" w:sz="2" w:space="0" w:color="767171"/>
              <w:left w:val="single" w:sz="2" w:space="0" w:color="767171"/>
              <w:bottom w:val="single" w:sz="2" w:space="0" w:color="767171"/>
              <w:right w:val="single" w:sz="2" w:space="0" w:color="767171"/>
            </w:tcBorders>
            <w:shd w:val="clear" w:color="auto" w:fill="auto"/>
          </w:tcPr>
          <w:p w14:paraId="4495B8B0" w14:textId="77777777" w:rsidR="00F21166" w:rsidRPr="00AF4C8C" w:rsidRDefault="00F21166" w:rsidP="00C371DB">
            <w:pPr>
              <w:jc w:val="center"/>
              <w:rPr>
                <w:ins w:id="5236" w:author="Author"/>
                <w:rFonts w:cs="Arial"/>
                <w:b/>
                <w:sz w:val="18"/>
                <w:szCs w:val="18"/>
              </w:rPr>
            </w:pPr>
          </w:p>
        </w:tc>
        <w:tc>
          <w:tcPr>
            <w:tcW w:w="1260" w:type="dxa"/>
            <w:vMerge/>
            <w:tcBorders>
              <w:top w:val="single" w:sz="2" w:space="0" w:color="767171"/>
              <w:left w:val="single" w:sz="2" w:space="0" w:color="767171"/>
              <w:bottom w:val="single" w:sz="2" w:space="0" w:color="767171"/>
              <w:right w:val="single" w:sz="2" w:space="0" w:color="767171"/>
            </w:tcBorders>
            <w:shd w:val="clear" w:color="auto" w:fill="auto"/>
          </w:tcPr>
          <w:p w14:paraId="3EDB07E3" w14:textId="77777777" w:rsidR="00F21166" w:rsidRPr="00AF4C8C" w:rsidRDefault="00F21166" w:rsidP="00C371DB">
            <w:pPr>
              <w:jc w:val="center"/>
              <w:rPr>
                <w:ins w:id="5237" w:author="Author"/>
                <w:rFonts w:cs="Arial"/>
                <w:b/>
                <w:sz w:val="18"/>
                <w:szCs w:val="18"/>
              </w:rPr>
            </w:pPr>
          </w:p>
        </w:tc>
      </w:tr>
      <w:tr w:rsidR="00F21166" w:rsidRPr="00AF4C8C" w14:paraId="00BC19F1" w14:textId="77777777" w:rsidTr="00C371DB">
        <w:trPr>
          <w:ins w:id="5238" w:author="Author"/>
        </w:trPr>
        <w:tc>
          <w:tcPr>
            <w:tcW w:w="1980" w:type="dxa"/>
            <w:vMerge/>
            <w:tcBorders>
              <w:top w:val="single" w:sz="2" w:space="0" w:color="767171"/>
              <w:left w:val="single" w:sz="2" w:space="0" w:color="767171"/>
              <w:bottom w:val="single" w:sz="18" w:space="0" w:color="767171"/>
              <w:right w:val="single" w:sz="2" w:space="0" w:color="767171"/>
            </w:tcBorders>
          </w:tcPr>
          <w:p w14:paraId="361FD38E" w14:textId="77777777" w:rsidR="00F21166" w:rsidRPr="00AF4C8C" w:rsidRDefault="00F21166" w:rsidP="00C371DB">
            <w:pPr>
              <w:jc w:val="center"/>
              <w:rPr>
                <w:ins w:id="5239" w:author="Author"/>
                <w:rFonts w:cs="Arial"/>
                <w:b/>
                <w:sz w:val="18"/>
                <w:szCs w:val="18"/>
              </w:rPr>
            </w:pPr>
          </w:p>
        </w:tc>
        <w:tc>
          <w:tcPr>
            <w:tcW w:w="900" w:type="dxa"/>
            <w:vMerge/>
            <w:tcBorders>
              <w:top w:val="single" w:sz="2" w:space="0" w:color="767171"/>
              <w:left w:val="single" w:sz="2" w:space="0" w:color="767171"/>
              <w:bottom w:val="single" w:sz="18" w:space="0" w:color="767171"/>
              <w:right w:val="single" w:sz="2" w:space="0" w:color="767171"/>
            </w:tcBorders>
            <w:shd w:val="clear" w:color="auto" w:fill="C4D6EE"/>
          </w:tcPr>
          <w:p w14:paraId="7E03B1CB" w14:textId="77777777" w:rsidR="00F21166" w:rsidRPr="00AF4C8C" w:rsidRDefault="00F21166" w:rsidP="00C371DB">
            <w:pPr>
              <w:jc w:val="center"/>
              <w:rPr>
                <w:ins w:id="5240" w:author="Author"/>
                <w:rFonts w:cs="Arial"/>
                <w:b/>
                <w:sz w:val="18"/>
                <w:szCs w:val="18"/>
              </w:rPr>
            </w:pPr>
          </w:p>
        </w:tc>
        <w:tc>
          <w:tcPr>
            <w:tcW w:w="810" w:type="dxa"/>
            <w:tcBorders>
              <w:top w:val="single" w:sz="2" w:space="0" w:color="767171"/>
              <w:left w:val="single" w:sz="2" w:space="0" w:color="767171"/>
              <w:bottom w:val="single" w:sz="18" w:space="0" w:color="767171"/>
              <w:right w:val="single" w:sz="2" w:space="0" w:color="767171"/>
            </w:tcBorders>
            <w:shd w:val="clear" w:color="auto" w:fill="C4D6EE"/>
          </w:tcPr>
          <w:p w14:paraId="6EC8B653" w14:textId="77777777" w:rsidR="00F21166" w:rsidRPr="00AF4C8C" w:rsidRDefault="00F21166" w:rsidP="00C371DB">
            <w:pPr>
              <w:jc w:val="center"/>
              <w:rPr>
                <w:ins w:id="5241" w:author="Author"/>
                <w:rFonts w:cs="Arial"/>
                <w:sz w:val="18"/>
                <w:szCs w:val="18"/>
              </w:rPr>
            </w:pPr>
            <w:ins w:id="5242" w:author="Author">
              <w:r w:rsidRPr="00AF4C8C">
                <w:rPr>
                  <w:rFonts w:cs="Arial"/>
                  <w:sz w:val="18"/>
                  <w:szCs w:val="18"/>
                </w:rPr>
                <w:t>D</w:t>
              </w:r>
            </w:ins>
          </w:p>
        </w:tc>
        <w:tc>
          <w:tcPr>
            <w:tcW w:w="1188" w:type="dxa"/>
            <w:tcBorders>
              <w:top w:val="single" w:sz="2" w:space="0" w:color="767171"/>
              <w:left w:val="single" w:sz="2" w:space="0" w:color="767171"/>
              <w:bottom w:val="single" w:sz="18" w:space="0" w:color="767171"/>
              <w:right w:val="single" w:sz="2" w:space="0" w:color="767171"/>
            </w:tcBorders>
            <w:shd w:val="clear" w:color="auto" w:fill="F1E0CB"/>
          </w:tcPr>
          <w:p w14:paraId="2507787A" w14:textId="77777777" w:rsidR="00F21166" w:rsidRPr="00AF4C8C" w:rsidRDefault="00F21166" w:rsidP="00C371DB">
            <w:pPr>
              <w:jc w:val="center"/>
              <w:rPr>
                <w:ins w:id="5243" w:author="Author"/>
                <w:rFonts w:cs="Arial"/>
                <w:sz w:val="18"/>
                <w:szCs w:val="18"/>
              </w:rPr>
            </w:pPr>
            <w:ins w:id="5244" w:author="Author">
              <w:r>
                <w:rPr>
                  <w:rFonts w:cs="Arial"/>
                  <w:sz w:val="18"/>
                  <w:szCs w:val="18"/>
                </w:rPr>
                <w:t>16</w:t>
              </w:r>
            </w:ins>
          </w:p>
        </w:tc>
        <w:tc>
          <w:tcPr>
            <w:tcW w:w="918" w:type="dxa"/>
            <w:tcBorders>
              <w:top w:val="single" w:sz="2" w:space="0" w:color="767171"/>
              <w:left w:val="single" w:sz="2" w:space="0" w:color="767171"/>
              <w:bottom w:val="single" w:sz="18" w:space="0" w:color="767171"/>
              <w:right w:val="single" w:sz="2" w:space="0" w:color="767171"/>
            </w:tcBorders>
            <w:shd w:val="clear" w:color="auto" w:fill="C7EDB9"/>
            <w:vAlign w:val="center"/>
          </w:tcPr>
          <w:p w14:paraId="2AA5B092" w14:textId="77777777" w:rsidR="00F21166" w:rsidRPr="00AF4C8C" w:rsidRDefault="00F21166" w:rsidP="00C371DB">
            <w:pPr>
              <w:jc w:val="center"/>
              <w:rPr>
                <w:ins w:id="5245" w:author="Author"/>
                <w:rFonts w:cs="Arial"/>
                <w:sz w:val="18"/>
                <w:szCs w:val="18"/>
              </w:rPr>
            </w:pPr>
            <w:ins w:id="5246" w:author="Author">
              <w:r w:rsidRPr="00AF4C8C">
                <w:rPr>
                  <w:rFonts w:cs="Arial"/>
                  <w:sz w:val="18"/>
                  <w:szCs w:val="18"/>
                </w:rPr>
                <w:t>0</w:t>
              </w:r>
            </w:ins>
          </w:p>
        </w:tc>
        <w:tc>
          <w:tcPr>
            <w:tcW w:w="900" w:type="dxa"/>
            <w:tcBorders>
              <w:top w:val="single" w:sz="2" w:space="0" w:color="767171"/>
              <w:left w:val="single" w:sz="2" w:space="0" w:color="767171"/>
              <w:bottom w:val="single" w:sz="18" w:space="0" w:color="767171"/>
              <w:right w:val="single" w:sz="2" w:space="0" w:color="767171"/>
            </w:tcBorders>
            <w:shd w:val="clear" w:color="auto" w:fill="89C9C4"/>
            <w:vAlign w:val="center"/>
          </w:tcPr>
          <w:p w14:paraId="3173991F" w14:textId="77777777" w:rsidR="00F21166" w:rsidRPr="00AF4C8C" w:rsidRDefault="00F21166" w:rsidP="00C371DB">
            <w:pPr>
              <w:jc w:val="center"/>
              <w:rPr>
                <w:ins w:id="5247" w:author="Author"/>
                <w:rFonts w:cs="Arial"/>
                <w:sz w:val="18"/>
                <w:szCs w:val="18"/>
              </w:rPr>
            </w:pPr>
            <w:ins w:id="5248" w:author="Author">
              <w:r>
                <w:rPr>
                  <w:rFonts w:cs="Arial"/>
                  <w:sz w:val="18"/>
                  <w:szCs w:val="18"/>
                </w:rPr>
                <w:t>84</w:t>
              </w:r>
            </w:ins>
          </w:p>
        </w:tc>
        <w:tc>
          <w:tcPr>
            <w:tcW w:w="1152" w:type="dxa"/>
            <w:vMerge/>
            <w:tcBorders>
              <w:top w:val="single" w:sz="2" w:space="0" w:color="767171"/>
              <w:left w:val="single" w:sz="2" w:space="0" w:color="767171"/>
              <w:bottom w:val="single" w:sz="18" w:space="0" w:color="767171"/>
              <w:right w:val="single" w:sz="2" w:space="0" w:color="767171"/>
            </w:tcBorders>
            <w:shd w:val="clear" w:color="auto" w:fill="auto"/>
          </w:tcPr>
          <w:p w14:paraId="3AC60A10" w14:textId="77777777" w:rsidR="00F21166" w:rsidRPr="00AF4C8C" w:rsidRDefault="00F21166" w:rsidP="00C371DB">
            <w:pPr>
              <w:jc w:val="center"/>
              <w:rPr>
                <w:ins w:id="5249" w:author="Author"/>
                <w:rFonts w:cs="Arial"/>
                <w:b/>
                <w:sz w:val="18"/>
                <w:szCs w:val="18"/>
              </w:rPr>
            </w:pPr>
          </w:p>
        </w:tc>
        <w:tc>
          <w:tcPr>
            <w:tcW w:w="1260" w:type="dxa"/>
            <w:vMerge/>
            <w:tcBorders>
              <w:top w:val="single" w:sz="2" w:space="0" w:color="767171"/>
              <w:left w:val="single" w:sz="2" w:space="0" w:color="767171"/>
              <w:bottom w:val="single" w:sz="18" w:space="0" w:color="767171"/>
              <w:right w:val="single" w:sz="2" w:space="0" w:color="767171"/>
            </w:tcBorders>
            <w:shd w:val="clear" w:color="auto" w:fill="auto"/>
          </w:tcPr>
          <w:p w14:paraId="5A7CCC72" w14:textId="77777777" w:rsidR="00F21166" w:rsidRPr="00AF4C8C" w:rsidRDefault="00F21166" w:rsidP="00C371DB">
            <w:pPr>
              <w:jc w:val="center"/>
              <w:rPr>
                <w:ins w:id="5250" w:author="Author"/>
                <w:rFonts w:cs="Arial"/>
                <w:b/>
                <w:sz w:val="18"/>
                <w:szCs w:val="18"/>
              </w:rPr>
            </w:pPr>
          </w:p>
        </w:tc>
      </w:tr>
    </w:tbl>
    <w:p w14:paraId="16E2E131" w14:textId="77777777" w:rsidR="00DA4E08" w:rsidRPr="00DA4E08" w:rsidRDefault="00DA4E08" w:rsidP="00DA4E08"/>
    <w:p w14:paraId="640F1667" w14:textId="77777777" w:rsidR="00D138DF" w:rsidRDefault="00D138DF" w:rsidP="000C58EF">
      <w:pPr>
        <w:pStyle w:val="Heading3"/>
      </w:pPr>
      <w:r w:rsidRPr="00E0263E">
        <w:t>Annual Runoff Treated Based on Percent Sizing</w:t>
      </w:r>
    </w:p>
    <w:p w14:paraId="31DB4B9B" w14:textId="65E0C6A0" w:rsidR="00C84341" w:rsidRDefault="00D138DF" w:rsidP="00C84341">
      <w:pPr>
        <w:rPr>
          <w:rFonts w:eastAsia="Calibri" w:cs="Arial"/>
          <w:szCs w:val="21"/>
        </w:rPr>
      </w:pPr>
      <w:r>
        <w:rPr>
          <w:rFonts w:eastAsia="Calibri" w:cs="Arial"/>
          <w:szCs w:val="21"/>
        </w:rPr>
        <w:t xml:space="preserve">Based on modeling done by NCSU using 20 years of rainfall data, a device designed for the design storm (1 inch or 1.5 inches on the Coast) and a 60-hour drawdown time will treat </w:t>
      </w:r>
      <w:r w:rsidR="00AE4D8B">
        <w:rPr>
          <w:rFonts w:eastAsia="Calibri" w:cs="Arial"/>
          <w:szCs w:val="21"/>
        </w:rPr>
        <w:t>84</w:t>
      </w:r>
      <w:r>
        <w:rPr>
          <w:rFonts w:eastAsia="Calibri" w:cs="Arial"/>
          <w:szCs w:val="21"/>
        </w:rPr>
        <w:t xml:space="preserve"> percent of the total annual runoff volume.  </w:t>
      </w:r>
      <w:r w:rsidR="00606654" w:rsidRPr="00F250CF">
        <w:rPr>
          <w:rStyle w:val="CaptionChar"/>
        </w:rPr>
        <w:fldChar w:fldCharType="begin"/>
      </w:r>
      <w:r w:rsidR="00606654" w:rsidRPr="00F250CF">
        <w:rPr>
          <w:rStyle w:val="CaptionChar"/>
        </w:rPr>
        <w:instrText xml:space="preserve"> REF _Ref460945342 \h </w:instrText>
      </w:r>
      <w:r w:rsidR="009731D9" w:rsidRPr="00F250CF">
        <w:rPr>
          <w:rStyle w:val="CaptionChar"/>
        </w:rPr>
        <w:instrText xml:space="preserve"> \* MERGEFORMAT </w:instrText>
      </w:r>
      <w:r w:rsidR="00606654" w:rsidRPr="00F250CF">
        <w:rPr>
          <w:rStyle w:val="CaptionChar"/>
        </w:rPr>
      </w:r>
      <w:r w:rsidR="00606654" w:rsidRPr="00F250CF">
        <w:rPr>
          <w:rStyle w:val="CaptionChar"/>
        </w:rPr>
        <w:fldChar w:fldCharType="separate"/>
      </w:r>
      <w:r w:rsidR="008912E8" w:rsidRPr="00F250CF">
        <w:rPr>
          <w:rStyle w:val="CaptionChar"/>
        </w:rPr>
        <w:t xml:space="preserve">Figure </w:t>
      </w:r>
      <w:r w:rsidR="00F250CF" w:rsidRPr="00F250CF">
        <w:rPr>
          <w:rStyle w:val="CaptionChar"/>
        </w:rPr>
        <w:t>D</w:t>
      </w:r>
      <w:r w:rsidR="008912E8" w:rsidRPr="00F250CF">
        <w:rPr>
          <w:rStyle w:val="CaptionChar"/>
        </w:rPr>
        <w:noBreakHyphen/>
        <w:t>17</w:t>
      </w:r>
      <w:r w:rsidR="00606654" w:rsidRPr="00F250CF">
        <w:rPr>
          <w:rStyle w:val="CaptionChar"/>
        </w:rPr>
        <w:fldChar w:fldCharType="end"/>
      </w:r>
      <w:r w:rsidR="00C84341" w:rsidRPr="00760A16">
        <w:rPr>
          <w:b/>
          <w:iCs/>
          <w:noProof/>
          <w:szCs w:val="18"/>
        </w:rPr>
        <w:t xml:space="preserve"> </w:t>
      </w:r>
      <w:r w:rsidR="00C84341" w:rsidRPr="0093385B">
        <w:rPr>
          <w:rFonts w:eastAsia="Calibri" w:cs="Arial"/>
          <w:szCs w:val="21"/>
        </w:rPr>
        <w:t xml:space="preserve">below </w:t>
      </w:r>
      <w:r w:rsidR="00C84341">
        <w:rPr>
          <w:rFonts w:eastAsia="Calibri" w:cs="Arial"/>
          <w:szCs w:val="21"/>
        </w:rPr>
        <w:t xml:space="preserve">shows how the percent of annual runoff treated increases with the percent sizing of the </w:t>
      </w:r>
      <w:r w:rsidR="000B3667">
        <w:rPr>
          <w:rFonts w:eastAsia="Calibri" w:cs="Arial"/>
          <w:szCs w:val="21"/>
        </w:rPr>
        <w:t>dry pond</w:t>
      </w:r>
      <w:r w:rsidR="00C84341">
        <w:rPr>
          <w:rFonts w:eastAsia="Calibri" w:cs="Arial"/>
          <w:szCs w:val="21"/>
        </w:rPr>
        <w:t>.</w:t>
      </w:r>
    </w:p>
    <w:p w14:paraId="44F03926" w14:textId="1F8F85E1" w:rsidR="00325B00" w:rsidRPr="00325B00" w:rsidRDefault="00606654" w:rsidP="00DA49FE">
      <w:pPr>
        <w:numPr>
          <w:ilvl w:val="3"/>
          <w:numId w:val="3"/>
        </w:numPr>
        <w:spacing w:after="0"/>
        <w:jc w:val="center"/>
        <w:rPr>
          <w:b/>
          <w:iCs/>
          <w:color w:val="0070C0"/>
          <w:szCs w:val="18"/>
        </w:rPr>
      </w:pPr>
      <w:bookmarkStart w:id="5251" w:name="_Ref460945342"/>
      <w:r>
        <w:rPr>
          <w:b/>
          <w:iCs/>
          <w:color w:val="0070C0"/>
          <w:szCs w:val="18"/>
        </w:rPr>
        <w:t xml:space="preserve">Figure </w:t>
      </w:r>
      <w:r w:rsidR="00DA49FE">
        <w:rPr>
          <w:b/>
          <w:iCs/>
          <w:color w:val="0070C0"/>
          <w:szCs w:val="18"/>
        </w:rPr>
        <w:t>D</w:t>
      </w:r>
      <w:r w:rsidR="008912E8">
        <w:rPr>
          <w:b/>
          <w:iCs/>
          <w:color w:val="0070C0"/>
          <w:szCs w:val="18"/>
        </w:rPr>
        <w:noBreakHyphen/>
      </w:r>
      <w:r w:rsidR="008912E8">
        <w:rPr>
          <w:b/>
          <w:iCs/>
          <w:color w:val="0070C0"/>
          <w:szCs w:val="18"/>
        </w:rPr>
        <w:fldChar w:fldCharType="begin"/>
      </w:r>
      <w:r w:rsidR="008912E8">
        <w:rPr>
          <w:b/>
          <w:iCs/>
          <w:color w:val="0070C0"/>
          <w:szCs w:val="18"/>
        </w:rPr>
        <w:instrText xml:space="preserve"> SEQ Figure \* ARABIC \s 1 </w:instrText>
      </w:r>
      <w:r w:rsidR="008912E8">
        <w:rPr>
          <w:b/>
          <w:iCs/>
          <w:color w:val="0070C0"/>
          <w:szCs w:val="18"/>
        </w:rPr>
        <w:fldChar w:fldCharType="separate"/>
      </w:r>
      <w:r w:rsidR="008912E8">
        <w:rPr>
          <w:b/>
          <w:iCs/>
          <w:noProof/>
          <w:color w:val="0070C0"/>
          <w:szCs w:val="18"/>
        </w:rPr>
        <w:t>17</w:t>
      </w:r>
      <w:r w:rsidR="008912E8">
        <w:rPr>
          <w:b/>
          <w:iCs/>
          <w:color w:val="0070C0"/>
          <w:szCs w:val="18"/>
        </w:rPr>
        <w:fldChar w:fldCharType="end"/>
      </w:r>
      <w:bookmarkEnd w:id="5251"/>
      <w:r w:rsidR="00C84341" w:rsidRPr="00325B00">
        <w:rPr>
          <w:b/>
          <w:iCs/>
          <w:color w:val="0070C0"/>
          <w:szCs w:val="18"/>
        </w:rPr>
        <w:t xml:space="preserve">:  </w:t>
      </w:r>
      <w:r w:rsidR="00C84341">
        <w:rPr>
          <w:b/>
          <w:iCs/>
          <w:color w:val="0070C0"/>
          <w:szCs w:val="18"/>
        </w:rPr>
        <w:t xml:space="preserve">Size versus Annual Runoff Treated for a </w:t>
      </w:r>
      <w:r w:rsidR="000B3667">
        <w:rPr>
          <w:b/>
          <w:iCs/>
          <w:color w:val="0070C0"/>
          <w:szCs w:val="18"/>
        </w:rPr>
        <w:t>Dry Pond</w:t>
      </w:r>
    </w:p>
    <w:p w14:paraId="4ECD375A" w14:textId="1F151B46" w:rsidR="00D138DF" w:rsidRDefault="00E7291F" w:rsidP="004A6E55">
      <w:pPr>
        <w:spacing w:before="0"/>
        <w:jc w:val="center"/>
      </w:pPr>
      <w:r>
        <w:rPr>
          <w:noProof/>
        </w:rPr>
        <w:drawing>
          <wp:inline distT="0" distB="0" distL="0" distR="0" wp14:anchorId="69FBA01C" wp14:editId="7AEEE8D6">
            <wp:extent cx="5925820" cy="3011805"/>
            <wp:effectExtent l="19050" t="19050" r="17780" b="1714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5820" cy="3011805"/>
                    </a:xfrm>
                    <a:prstGeom prst="rect">
                      <a:avLst/>
                    </a:prstGeom>
                    <a:noFill/>
                    <a:ln>
                      <a:solidFill>
                        <a:schemeClr val="bg1">
                          <a:lumMod val="50000"/>
                        </a:schemeClr>
                      </a:solidFill>
                    </a:ln>
                  </pic:spPr>
                </pic:pic>
              </a:graphicData>
            </a:graphic>
          </wp:inline>
        </w:drawing>
      </w:r>
    </w:p>
    <w:p w14:paraId="1C591D2F" w14:textId="6C837145" w:rsidR="009731D9" w:rsidRDefault="009731D9" w:rsidP="00325B00">
      <w:pPr>
        <w:pStyle w:val="Heading4"/>
      </w:pPr>
    </w:p>
    <w:p w14:paraId="099D4DB8" w14:textId="77777777" w:rsidR="009731D9" w:rsidRPr="009731D9" w:rsidRDefault="009731D9" w:rsidP="009731D9"/>
    <w:p w14:paraId="31D15BA7" w14:textId="362A1F40" w:rsidR="00D138DF" w:rsidRPr="0051260C" w:rsidRDefault="00A22596" w:rsidP="000C58EF">
      <w:pPr>
        <w:pStyle w:val="Heading3"/>
      </w:pPr>
      <w:r>
        <w:lastRenderedPageBreak/>
        <w:t>Hydrologic Partitioning</w:t>
      </w:r>
      <w:r w:rsidR="00D138DF" w:rsidRPr="0018194E">
        <w:t xml:space="preserve"> of </w:t>
      </w:r>
      <w:r w:rsidR="00D138DF">
        <w:t xml:space="preserve">Treated </w:t>
      </w:r>
      <w:r w:rsidR="00D138DF" w:rsidRPr="0018194E">
        <w:t>Runoff</w:t>
      </w:r>
    </w:p>
    <w:p w14:paraId="47B5D4FB" w14:textId="140EFA4E" w:rsidR="00C84341" w:rsidRDefault="00327025" w:rsidP="00C84341">
      <w:pPr>
        <w:autoSpaceDE w:val="0"/>
        <w:autoSpaceDN w:val="0"/>
        <w:adjustRightInd w:val="0"/>
        <w:rPr>
          <w:ins w:id="5252" w:author="Author"/>
          <w:iCs/>
          <w:noProof/>
          <w:szCs w:val="18"/>
        </w:rPr>
      </w:pPr>
      <w:ins w:id="5253" w:author="Author">
        <w:r>
          <w:rPr>
            <w:rFonts w:cs="Arial"/>
            <w:szCs w:val="21"/>
          </w:rPr>
          <w:t>The relative proportion of ET&amp;I to Effluent in the Treated Runoff is estimated to remain constant regardless of whether the pond is under or oversized</w:t>
        </w:r>
        <w:del w:id="5254" w:author="Author">
          <w:r w:rsidDel="00340778">
            <w:rPr>
              <w:rFonts w:cs="Arial"/>
              <w:szCs w:val="21"/>
            </w:rPr>
            <w:delText>,</w:delText>
          </w:r>
        </w:del>
        <w:r>
          <w:rPr>
            <w:rFonts w:cs="Arial"/>
            <w:szCs w:val="21"/>
          </w:rPr>
          <w:t xml:space="preserve"> but does vary based on Hydrologic Soil Group (HSG).  </w:t>
        </w:r>
        <w:r>
          <w:rPr>
            <w:rFonts w:eastAsia="Calibri" w:cs="Arial"/>
            <w:szCs w:val="21"/>
          </w:rPr>
          <w:t xml:space="preserve">The relative proportion of treated runoff between ET&amp;I and Effluent as it varies based on HSG is shown in </w:t>
        </w:r>
        <w:r w:rsidRPr="00327025">
          <w:rPr>
            <w:rStyle w:val="CaptionChar"/>
          </w:rPr>
          <w:fldChar w:fldCharType="begin"/>
        </w:r>
        <w:r w:rsidRPr="00327025">
          <w:rPr>
            <w:rStyle w:val="CaptionChar"/>
          </w:rPr>
          <w:instrText xml:space="preserve"> REF _Ref102563190 \h </w:instrText>
        </w:r>
      </w:ins>
      <w:r>
        <w:rPr>
          <w:rStyle w:val="CaptionChar"/>
        </w:rPr>
        <w:instrText xml:space="preserve"> \* MERGEFORMAT </w:instrText>
      </w:r>
      <w:r w:rsidRPr="00327025">
        <w:rPr>
          <w:rStyle w:val="CaptionChar"/>
        </w:rPr>
      </w:r>
      <w:r w:rsidRPr="00327025">
        <w:rPr>
          <w:rStyle w:val="CaptionChar"/>
        </w:rPr>
        <w:fldChar w:fldCharType="separate"/>
      </w:r>
      <w:ins w:id="5255" w:author="Author">
        <w:r w:rsidRPr="00327025">
          <w:rPr>
            <w:rStyle w:val="CaptionChar"/>
          </w:rPr>
          <w:t>Table D</w:t>
        </w:r>
        <w:r w:rsidRPr="00327025">
          <w:rPr>
            <w:rStyle w:val="CaptionChar"/>
          </w:rPr>
          <w:noBreakHyphen/>
          <w:t>9</w:t>
        </w:r>
        <w:r w:rsidRPr="00327025">
          <w:rPr>
            <w:rStyle w:val="CaptionChar"/>
          </w:rPr>
          <w:fldChar w:fldCharType="end"/>
        </w:r>
        <w:r>
          <w:rPr>
            <w:rFonts w:eastAsia="Calibri" w:cs="Arial"/>
            <w:szCs w:val="21"/>
          </w:rPr>
          <w:t xml:space="preserve">.  </w:t>
        </w:r>
      </w:ins>
      <w:del w:id="5256" w:author="Author">
        <w:r w:rsidR="00D138DF" w:rsidDel="00327025">
          <w:rPr>
            <w:rFonts w:cs="Arial"/>
            <w:szCs w:val="21"/>
          </w:rPr>
          <w:delText xml:space="preserve">The ratio of ET&amp;I to Effluent in the Treated Runoff is estimated to remain constant regardless of whether the pond is under or oversized.  </w:delText>
        </w:r>
        <w:r w:rsidR="00D138DF" w:rsidDel="00327025">
          <w:rPr>
            <w:rFonts w:eastAsia="Calibri" w:cs="Arial"/>
            <w:szCs w:val="21"/>
          </w:rPr>
          <w:delText>The allocation of treated runoff between ET&amp;I and Effluent varies based on HSG.</w:delText>
        </w:r>
        <w:r w:rsidR="00C84341" w:rsidRPr="00C84341" w:rsidDel="00327025">
          <w:rPr>
            <w:iCs/>
            <w:szCs w:val="18"/>
          </w:rPr>
          <w:delText xml:space="preserve"> </w:delText>
        </w:r>
      </w:del>
      <w:r w:rsidR="00606654" w:rsidRPr="00F250CF">
        <w:rPr>
          <w:rStyle w:val="CaptionChar"/>
        </w:rPr>
        <w:fldChar w:fldCharType="begin"/>
      </w:r>
      <w:r w:rsidR="00606654" w:rsidRPr="00F250CF">
        <w:rPr>
          <w:rStyle w:val="CaptionChar"/>
        </w:rPr>
        <w:instrText xml:space="preserve"> REF _Ref460945354 \h </w:instrText>
      </w:r>
      <w:r w:rsidR="009731D9" w:rsidRPr="00F250CF">
        <w:rPr>
          <w:rStyle w:val="CaptionChar"/>
        </w:rPr>
        <w:instrText xml:space="preserve"> \* MERGEFORMAT </w:instrText>
      </w:r>
      <w:r w:rsidR="00606654" w:rsidRPr="00F250CF">
        <w:rPr>
          <w:rStyle w:val="CaptionChar"/>
        </w:rPr>
      </w:r>
      <w:r w:rsidR="00606654" w:rsidRPr="00F250CF">
        <w:rPr>
          <w:rStyle w:val="CaptionChar"/>
        </w:rPr>
        <w:fldChar w:fldCharType="separate"/>
      </w:r>
      <w:r w:rsidR="008912E8" w:rsidRPr="00F250CF">
        <w:rPr>
          <w:rStyle w:val="CaptionChar"/>
        </w:rPr>
        <w:t xml:space="preserve">Figure </w:t>
      </w:r>
      <w:r w:rsidR="00F250CF" w:rsidRPr="00F250CF">
        <w:rPr>
          <w:rStyle w:val="CaptionChar"/>
        </w:rPr>
        <w:t>D</w:t>
      </w:r>
      <w:r w:rsidR="008912E8" w:rsidRPr="00F250CF">
        <w:rPr>
          <w:rStyle w:val="CaptionChar"/>
        </w:rPr>
        <w:noBreakHyphen/>
        <w:t>18</w:t>
      </w:r>
      <w:r w:rsidR="00606654" w:rsidRPr="00F250CF">
        <w:rPr>
          <w:rStyle w:val="CaptionChar"/>
        </w:rPr>
        <w:fldChar w:fldCharType="end"/>
      </w:r>
      <w:r w:rsidR="00C84341" w:rsidRPr="009731D9">
        <w:rPr>
          <w:iCs/>
          <w:noProof/>
          <w:szCs w:val="18"/>
        </w:rPr>
        <w:t xml:space="preserve"> </w:t>
      </w:r>
      <w:r w:rsidR="00C84341" w:rsidRPr="00186D28">
        <w:rPr>
          <w:iCs/>
          <w:noProof/>
          <w:szCs w:val="18"/>
        </w:rPr>
        <w:t xml:space="preserve">below shows runoff fates for a 100% sized </w:t>
      </w:r>
      <w:r w:rsidR="00C84341">
        <w:rPr>
          <w:iCs/>
          <w:noProof/>
          <w:szCs w:val="18"/>
        </w:rPr>
        <w:t>dry</w:t>
      </w:r>
      <w:r w:rsidR="00C84341" w:rsidRPr="00186D28">
        <w:rPr>
          <w:iCs/>
          <w:noProof/>
          <w:szCs w:val="18"/>
        </w:rPr>
        <w:t xml:space="preserve"> pond.</w:t>
      </w:r>
    </w:p>
    <w:p w14:paraId="4D6EAAB9" w14:textId="77777777" w:rsidR="00327025" w:rsidRDefault="00327025" w:rsidP="00C84341">
      <w:pPr>
        <w:autoSpaceDE w:val="0"/>
        <w:autoSpaceDN w:val="0"/>
        <w:adjustRightInd w:val="0"/>
        <w:rPr>
          <w:iCs/>
          <w:noProof/>
          <w:szCs w:val="18"/>
        </w:rPr>
      </w:pPr>
    </w:p>
    <w:p w14:paraId="019C85D8" w14:textId="207D9839" w:rsidR="00327025" w:rsidRDefault="00327025" w:rsidP="00327025">
      <w:pPr>
        <w:pStyle w:val="Caption"/>
        <w:keepNext/>
      </w:pPr>
      <w:bookmarkStart w:id="5257" w:name="_Ref102563190"/>
      <w:r>
        <w:t xml:space="preserve">Table </w:t>
      </w:r>
      <w:fldSimple w:instr=" STYLEREF 1 \s ">
        <w:r w:rsidR="00610EEC">
          <w:rPr>
            <w:noProof/>
          </w:rPr>
          <w:t>D</w:t>
        </w:r>
      </w:fldSimple>
      <w:r w:rsidR="00610EEC">
        <w:noBreakHyphen/>
      </w:r>
      <w:fldSimple w:instr=" SEQ Table \* ARABIC \s 1 ">
        <w:r w:rsidR="00610EEC">
          <w:rPr>
            <w:noProof/>
          </w:rPr>
          <w:t>9</w:t>
        </w:r>
      </w:fldSimple>
      <w:bookmarkEnd w:id="5257"/>
      <w:r>
        <w:t xml:space="preserve">: </w:t>
      </w:r>
      <w:r w:rsidRPr="00CE112F">
        <w:t xml:space="preserve">ET&amp;I and Effluent as Percent of Treated Runoff in </w:t>
      </w:r>
      <w:r>
        <w:t>Dry</w:t>
      </w:r>
      <w:r w:rsidRPr="00CE112F">
        <w:t xml:space="preserve"> Ponds</w:t>
      </w:r>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327025" w:rsidRPr="00AF4C8C" w14:paraId="0C04BB7D" w14:textId="77777777" w:rsidTr="00327025">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3E8E50AA" w14:textId="77777777" w:rsidR="00327025" w:rsidRPr="00AF4C8C" w:rsidRDefault="00327025" w:rsidP="00C57FCA">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74B95415" w14:textId="77777777" w:rsidR="00327025" w:rsidRPr="00AF4C8C" w:rsidRDefault="00327025" w:rsidP="00C57FCA">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04DBB107" w14:textId="77777777" w:rsidR="00327025" w:rsidRPr="00AF4C8C" w:rsidRDefault="00327025" w:rsidP="00C57FCA">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7B2315B5" w14:textId="77777777" w:rsidR="00327025" w:rsidRPr="00AF4C8C" w:rsidRDefault="00327025" w:rsidP="00C57FCA">
            <w:pPr>
              <w:jc w:val="center"/>
              <w:rPr>
                <w:rFonts w:cs="Arial"/>
                <w:b/>
                <w:sz w:val="18"/>
                <w:szCs w:val="18"/>
              </w:rPr>
            </w:pPr>
            <w:r w:rsidRPr="00AF4C8C">
              <w:rPr>
                <w:rFonts w:cs="Arial"/>
                <w:b/>
                <w:sz w:val="18"/>
                <w:szCs w:val="18"/>
              </w:rPr>
              <w:t>Effluent</w:t>
            </w:r>
          </w:p>
        </w:tc>
      </w:tr>
      <w:tr w:rsidR="00327025" w:rsidRPr="00AF4C8C" w14:paraId="3F151E64" w14:textId="77777777" w:rsidTr="00327025">
        <w:trPr>
          <w:trHeight w:val="115"/>
        </w:trPr>
        <w:tc>
          <w:tcPr>
            <w:tcW w:w="2367"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2C997245" w14:textId="4606ACDE" w:rsidR="00327025" w:rsidRPr="00AF4C8C" w:rsidRDefault="00327025" w:rsidP="00327025">
            <w:pPr>
              <w:jc w:val="center"/>
              <w:rPr>
                <w:rFonts w:cs="Arial"/>
                <w:sz w:val="18"/>
                <w:szCs w:val="18"/>
              </w:rPr>
            </w:pPr>
            <w:r>
              <w:rPr>
                <w:rFonts w:cs="Arial"/>
                <w:sz w:val="18"/>
                <w:szCs w:val="18"/>
              </w:rPr>
              <w:t>Dry</w:t>
            </w:r>
            <w:r w:rsidRPr="00AF4C8C">
              <w:rPr>
                <w:rFonts w:cs="Arial"/>
                <w:sz w:val="18"/>
                <w:szCs w:val="18"/>
              </w:rPr>
              <w:t xml:space="preserve"> Pond per MDC            </w:t>
            </w:r>
          </w:p>
        </w:tc>
        <w:tc>
          <w:tcPr>
            <w:tcW w:w="1937"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15C17BF7" w14:textId="77777777" w:rsidR="00327025" w:rsidRPr="00AF4C8C" w:rsidRDefault="00327025" w:rsidP="00327025">
            <w:pPr>
              <w:jc w:val="center"/>
              <w:rPr>
                <w:rFonts w:cs="Arial"/>
                <w:sz w:val="18"/>
                <w:szCs w:val="18"/>
              </w:rPr>
            </w:pPr>
            <w:r w:rsidRPr="00AF4C8C">
              <w:rPr>
                <w:rFonts w:cs="Arial"/>
                <w:sz w:val="18"/>
                <w:szCs w:val="18"/>
              </w:rPr>
              <w:t>A</w:t>
            </w:r>
          </w:p>
        </w:tc>
        <w:tc>
          <w:tcPr>
            <w:tcW w:w="2474" w:type="dxa"/>
            <w:tcBorders>
              <w:top w:val="single" w:sz="18" w:space="0" w:color="767171"/>
              <w:left w:val="single" w:sz="2" w:space="0" w:color="767171"/>
              <w:bottom w:val="single" w:sz="2" w:space="0" w:color="767171"/>
              <w:right w:val="single" w:sz="2" w:space="0" w:color="767171"/>
            </w:tcBorders>
            <w:shd w:val="clear" w:color="auto" w:fill="C7EDB9"/>
            <w:vAlign w:val="center"/>
          </w:tcPr>
          <w:p w14:paraId="3ABD5D5E" w14:textId="4C24909C" w:rsidR="00327025" w:rsidRPr="00AF4C8C" w:rsidRDefault="00327025" w:rsidP="00327025">
            <w:pPr>
              <w:jc w:val="center"/>
              <w:rPr>
                <w:rFonts w:cs="Arial"/>
                <w:sz w:val="18"/>
                <w:szCs w:val="18"/>
              </w:rPr>
            </w:pPr>
            <w:r w:rsidRPr="00AF4C8C">
              <w:rPr>
                <w:rFonts w:cs="Arial"/>
                <w:sz w:val="18"/>
                <w:szCs w:val="18"/>
              </w:rPr>
              <w:t>10</w:t>
            </w:r>
          </w:p>
        </w:tc>
        <w:tc>
          <w:tcPr>
            <w:tcW w:w="2582" w:type="dxa"/>
            <w:tcBorders>
              <w:top w:val="single" w:sz="18" w:space="0" w:color="767171"/>
              <w:left w:val="single" w:sz="2" w:space="0" w:color="767171"/>
              <w:bottom w:val="single" w:sz="2" w:space="0" w:color="767171"/>
              <w:right w:val="single" w:sz="2" w:space="0" w:color="767171"/>
            </w:tcBorders>
            <w:shd w:val="clear" w:color="auto" w:fill="C7EDB9"/>
            <w:vAlign w:val="center"/>
          </w:tcPr>
          <w:p w14:paraId="0DB3A031" w14:textId="0D8EC4EA" w:rsidR="00327025" w:rsidRPr="00AF4C8C" w:rsidRDefault="00327025" w:rsidP="00327025">
            <w:pPr>
              <w:jc w:val="center"/>
              <w:rPr>
                <w:rFonts w:cs="Arial"/>
                <w:sz w:val="18"/>
                <w:szCs w:val="18"/>
              </w:rPr>
            </w:pPr>
            <w:r w:rsidRPr="00AF4C8C">
              <w:rPr>
                <w:rFonts w:cs="Arial"/>
                <w:sz w:val="18"/>
                <w:szCs w:val="18"/>
              </w:rPr>
              <w:t>90</w:t>
            </w:r>
          </w:p>
        </w:tc>
      </w:tr>
      <w:tr w:rsidR="00327025" w:rsidRPr="00AF4C8C" w14:paraId="1C4A35D4" w14:textId="77777777" w:rsidTr="00327025">
        <w:trPr>
          <w:trHeight w:val="232"/>
        </w:trPr>
        <w:tc>
          <w:tcPr>
            <w:tcW w:w="2367" w:type="dxa"/>
            <w:vMerge/>
            <w:tcBorders>
              <w:top w:val="single" w:sz="8" w:space="0" w:color="767171"/>
              <w:left w:val="single" w:sz="8" w:space="0" w:color="767171"/>
              <w:bottom w:val="single" w:sz="8" w:space="0" w:color="767171"/>
              <w:right w:val="single" w:sz="8" w:space="0" w:color="767171"/>
            </w:tcBorders>
            <w:vAlign w:val="center"/>
          </w:tcPr>
          <w:p w14:paraId="283BAAB6" w14:textId="77777777" w:rsidR="00327025" w:rsidRPr="00AF4C8C" w:rsidRDefault="00327025" w:rsidP="00327025">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1410CD6E" w14:textId="77777777" w:rsidR="00327025" w:rsidRPr="00AF4C8C" w:rsidRDefault="00327025" w:rsidP="00327025">
            <w:pPr>
              <w:jc w:val="center"/>
              <w:rPr>
                <w:rFonts w:cs="Arial"/>
                <w:sz w:val="18"/>
                <w:szCs w:val="18"/>
              </w:rPr>
            </w:pPr>
            <w:r w:rsidRPr="00AF4C8C">
              <w:rPr>
                <w:rFonts w:cs="Arial"/>
                <w:sz w:val="18"/>
                <w:szCs w:val="18"/>
              </w:rPr>
              <w:t>B</w:t>
            </w:r>
          </w:p>
        </w:tc>
        <w:tc>
          <w:tcPr>
            <w:tcW w:w="2474" w:type="dxa"/>
            <w:tcBorders>
              <w:top w:val="single" w:sz="2" w:space="0" w:color="767171"/>
              <w:left w:val="single" w:sz="2" w:space="0" w:color="767171"/>
              <w:bottom w:val="single" w:sz="2" w:space="0" w:color="767171"/>
              <w:right w:val="single" w:sz="2" w:space="0" w:color="767171"/>
            </w:tcBorders>
            <w:shd w:val="clear" w:color="auto" w:fill="C7EDB9"/>
            <w:vAlign w:val="center"/>
          </w:tcPr>
          <w:p w14:paraId="63A5A91C" w14:textId="5A495F9F" w:rsidR="00327025" w:rsidRPr="00AF4C8C" w:rsidRDefault="00327025" w:rsidP="00327025">
            <w:pPr>
              <w:jc w:val="center"/>
              <w:rPr>
                <w:rFonts w:cs="Arial"/>
                <w:sz w:val="18"/>
                <w:szCs w:val="18"/>
              </w:rPr>
            </w:pPr>
            <w:r w:rsidRPr="00AF4C8C">
              <w:rPr>
                <w:rFonts w:cs="Arial"/>
                <w:sz w:val="18"/>
                <w:szCs w:val="18"/>
              </w:rPr>
              <w:t>5</w:t>
            </w:r>
          </w:p>
        </w:tc>
        <w:tc>
          <w:tcPr>
            <w:tcW w:w="2582" w:type="dxa"/>
            <w:tcBorders>
              <w:top w:val="single" w:sz="2" w:space="0" w:color="767171"/>
              <w:left w:val="single" w:sz="2" w:space="0" w:color="767171"/>
              <w:bottom w:val="single" w:sz="2" w:space="0" w:color="767171"/>
              <w:right w:val="single" w:sz="2" w:space="0" w:color="767171"/>
            </w:tcBorders>
            <w:shd w:val="clear" w:color="auto" w:fill="C7EDB9"/>
            <w:vAlign w:val="center"/>
          </w:tcPr>
          <w:p w14:paraId="65558132" w14:textId="5D24C49A" w:rsidR="00327025" w:rsidRPr="00AF4C8C" w:rsidRDefault="00327025" w:rsidP="00327025">
            <w:pPr>
              <w:jc w:val="center"/>
              <w:rPr>
                <w:rFonts w:cs="Arial"/>
                <w:sz w:val="18"/>
                <w:szCs w:val="18"/>
              </w:rPr>
            </w:pPr>
            <w:r w:rsidRPr="00AF4C8C">
              <w:rPr>
                <w:rFonts w:cs="Arial"/>
                <w:sz w:val="18"/>
                <w:szCs w:val="18"/>
              </w:rPr>
              <w:t>95</w:t>
            </w:r>
          </w:p>
        </w:tc>
      </w:tr>
      <w:tr w:rsidR="00327025" w:rsidRPr="00AF4C8C" w14:paraId="710EA2E6" w14:textId="77777777" w:rsidTr="00327025">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65FFD79C" w14:textId="77777777" w:rsidR="00327025" w:rsidRPr="00AF4C8C" w:rsidRDefault="00327025" w:rsidP="00327025">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22FF7475" w14:textId="77777777" w:rsidR="00327025" w:rsidRPr="00AF4C8C" w:rsidRDefault="00327025" w:rsidP="00327025">
            <w:pPr>
              <w:jc w:val="center"/>
              <w:rPr>
                <w:rFonts w:cs="Arial"/>
                <w:sz w:val="18"/>
                <w:szCs w:val="18"/>
              </w:rPr>
            </w:pPr>
            <w:r w:rsidRPr="00AF4C8C">
              <w:rPr>
                <w:rFonts w:cs="Arial"/>
                <w:sz w:val="18"/>
                <w:szCs w:val="18"/>
              </w:rPr>
              <w:t>C</w:t>
            </w:r>
          </w:p>
        </w:tc>
        <w:tc>
          <w:tcPr>
            <w:tcW w:w="2474" w:type="dxa"/>
            <w:tcBorders>
              <w:top w:val="single" w:sz="2" w:space="0" w:color="767171"/>
              <w:left w:val="single" w:sz="2" w:space="0" w:color="767171"/>
              <w:bottom w:val="single" w:sz="2" w:space="0" w:color="767171"/>
              <w:right w:val="single" w:sz="2" w:space="0" w:color="767171"/>
            </w:tcBorders>
            <w:shd w:val="clear" w:color="auto" w:fill="C7EDB9"/>
            <w:vAlign w:val="center"/>
          </w:tcPr>
          <w:p w14:paraId="3D237EDA" w14:textId="508D3B75" w:rsidR="00327025" w:rsidRPr="00AF4C8C" w:rsidRDefault="00327025" w:rsidP="00327025">
            <w:pPr>
              <w:jc w:val="center"/>
              <w:rPr>
                <w:rFonts w:cs="Arial"/>
                <w:sz w:val="18"/>
                <w:szCs w:val="18"/>
              </w:rPr>
            </w:pPr>
            <w:r w:rsidRPr="00AF4C8C">
              <w:rPr>
                <w:rFonts w:cs="Arial"/>
                <w:sz w:val="18"/>
                <w:szCs w:val="18"/>
              </w:rPr>
              <w:t>0</w:t>
            </w:r>
          </w:p>
        </w:tc>
        <w:tc>
          <w:tcPr>
            <w:tcW w:w="2582" w:type="dxa"/>
            <w:tcBorders>
              <w:top w:val="single" w:sz="2" w:space="0" w:color="767171"/>
              <w:left w:val="single" w:sz="2" w:space="0" w:color="767171"/>
              <w:bottom w:val="single" w:sz="2" w:space="0" w:color="767171"/>
              <w:right w:val="single" w:sz="2" w:space="0" w:color="767171"/>
            </w:tcBorders>
            <w:shd w:val="clear" w:color="auto" w:fill="C7EDB9"/>
            <w:vAlign w:val="center"/>
          </w:tcPr>
          <w:p w14:paraId="15C63C93" w14:textId="7F39191D" w:rsidR="00327025" w:rsidRPr="00AF4C8C" w:rsidRDefault="00327025" w:rsidP="00327025">
            <w:pPr>
              <w:jc w:val="center"/>
              <w:rPr>
                <w:rFonts w:cs="Arial"/>
                <w:sz w:val="18"/>
                <w:szCs w:val="18"/>
              </w:rPr>
            </w:pPr>
            <w:r w:rsidRPr="00AF4C8C">
              <w:rPr>
                <w:rFonts w:cs="Arial"/>
                <w:sz w:val="18"/>
                <w:szCs w:val="18"/>
              </w:rPr>
              <w:t>100</w:t>
            </w:r>
          </w:p>
        </w:tc>
      </w:tr>
      <w:tr w:rsidR="00327025" w:rsidRPr="00AF4C8C" w14:paraId="46358E21" w14:textId="77777777" w:rsidTr="00327025">
        <w:trPr>
          <w:trHeight w:val="115"/>
        </w:trPr>
        <w:tc>
          <w:tcPr>
            <w:tcW w:w="2367" w:type="dxa"/>
            <w:vMerge/>
            <w:tcBorders>
              <w:top w:val="single" w:sz="8" w:space="0" w:color="767171"/>
              <w:left w:val="single" w:sz="8" w:space="0" w:color="767171"/>
              <w:bottom w:val="single" w:sz="18" w:space="0" w:color="767171"/>
              <w:right w:val="single" w:sz="8" w:space="0" w:color="767171"/>
            </w:tcBorders>
            <w:vAlign w:val="center"/>
          </w:tcPr>
          <w:p w14:paraId="598C470A" w14:textId="77777777" w:rsidR="00327025" w:rsidRPr="00AF4C8C" w:rsidRDefault="00327025" w:rsidP="00327025">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758E43A4" w14:textId="77777777" w:rsidR="00327025" w:rsidRPr="00AF4C8C" w:rsidRDefault="00327025" w:rsidP="00327025">
            <w:pPr>
              <w:jc w:val="center"/>
              <w:rPr>
                <w:rFonts w:cs="Arial"/>
                <w:sz w:val="18"/>
                <w:szCs w:val="18"/>
              </w:rPr>
            </w:pPr>
            <w:r w:rsidRPr="00AF4C8C">
              <w:rPr>
                <w:rFonts w:cs="Arial"/>
                <w:sz w:val="18"/>
                <w:szCs w:val="18"/>
              </w:rPr>
              <w:t>D</w:t>
            </w:r>
          </w:p>
        </w:tc>
        <w:tc>
          <w:tcPr>
            <w:tcW w:w="2474" w:type="dxa"/>
            <w:tcBorders>
              <w:top w:val="single" w:sz="2" w:space="0" w:color="767171"/>
              <w:left w:val="single" w:sz="2" w:space="0" w:color="767171"/>
              <w:bottom w:val="single" w:sz="18" w:space="0" w:color="767171"/>
              <w:right w:val="single" w:sz="2" w:space="0" w:color="767171"/>
            </w:tcBorders>
            <w:shd w:val="clear" w:color="auto" w:fill="C7EDB9"/>
            <w:vAlign w:val="center"/>
          </w:tcPr>
          <w:p w14:paraId="6DC5D1D4" w14:textId="3406B1E5" w:rsidR="00327025" w:rsidRPr="00AF4C8C" w:rsidRDefault="00327025" w:rsidP="00327025">
            <w:pPr>
              <w:jc w:val="center"/>
              <w:rPr>
                <w:rFonts w:cs="Arial"/>
                <w:sz w:val="18"/>
                <w:szCs w:val="18"/>
              </w:rPr>
            </w:pPr>
            <w:r w:rsidRPr="00AF4C8C">
              <w:rPr>
                <w:rFonts w:cs="Arial"/>
                <w:sz w:val="18"/>
                <w:szCs w:val="18"/>
              </w:rPr>
              <w:t>0</w:t>
            </w:r>
          </w:p>
        </w:tc>
        <w:tc>
          <w:tcPr>
            <w:tcW w:w="2582" w:type="dxa"/>
            <w:tcBorders>
              <w:top w:val="single" w:sz="2" w:space="0" w:color="767171"/>
              <w:left w:val="single" w:sz="2" w:space="0" w:color="767171"/>
              <w:bottom w:val="single" w:sz="18" w:space="0" w:color="767171"/>
              <w:right w:val="single" w:sz="2" w:space="0" w:color="767171"/>
            </w:tcBorders>
            <w:shd w:val="clear" w:color="auto" w:fill="C7EDB9"/>
            <w:vAlign w:val="center"/>
          </w:tcPr>
          <w:p w14:paraId="590F978B" w14:textId="54E5380D" w:rsidR="00327025" w:rsidRPr="00AF4C8C" w:rsidRDefault="00327025" w:rsidP="00327025">
            <w:pPr>
              <w:jc w:val="center"/>
              <w:rPr>
                <w:rFonts w:cs="Arial"/>
                <w:sz w:val="18"/>
                <w:szCs w:val="18"/>
              </w:rPr>
            </w:pPr>
            <w:r w:rsidRPr="00AF4C8C">
              <w:rPr>
                <w:rFonts w:cs="Arial"/>
                <w:sz w:val="18"/>
                <w:szCs w:val="18"/>
              </w:rPr>
              <w:t>100</w:t>
            </w:r>
          </w:p>
        </w:tc>
      </w:tr>
    </w:tbl>
    <w:p w14:paraId="504EC14B" w14:textId="77777777" w:rsidR="00327025" w:rsidRPr="00186D28" w:rsidRDefault="00327025" w:rsidP="00C84341">
      <w:pPr>
        <w:autoSpaceDE w:val="0"/>
        <w:autoSpaceDN w:val="0"/>
        <w:adjustRightInd w:val="0"/>
        <w:rPr>
          <w:rFonts w:eastAsia="Calibri" w:cs="Arial"/>
          <w:szCs w:val="21"/>
        </w:rPr>
      </w:pPr>
    </w:p>
    <w:p w14:paraId="25B88DAF" w14:textId="4EB39F89" w:rsidR="00C84341" w:rsidRPr="00C84341" w:rsidRDefault="00606654" w:rsidP="00DA49FE">
      <w:pPr>
        <w:numPr>
          <w:ilvl w:val="3"/>
          <w:numId w:val="3"/>
        </w:numPr>
        <w:spacing w:after="0"/>
        <w:jc w:val="center"/>
        <w:rPr>
          <w:b/>
          <w:iCs/>
          <w:color w:val="0070C0"/>
          <w:szCs w:val="18"/>
        </w:rPr>
      </w:pPr>
      <w:bookmarkStart w:id="5258" w:name="_Ref460945354"/>
      <w:r>
        <w:rPr>
          <w:b/>
          <w:iCs/>
          <w:color w:val="0070C0"/>
          <w:szCs w:val="18"/>
        </w:rPr>
        <w:t xml:space="preserve">Figure </w:t>
      </w:r>
      <w:r w:rsidR="00DA49FE">
        <w:rPr>
          <w:b/>
          <w:iCs/>
          <w:color w:val="0070C0"/>
          <w:szCs w:val="18"/>
        </w:rPr>
        <w:t>D</w:t>
      </w:r>
      <w:r w:rsidR="008912E8">
        <w:rPr>
          <w:b/>
          <w:iCs/>
          <w:color w:val="0070C0"/>
          <w:szCs w:val="18"/>
        </w:rPr>
        <w:noBreakHyphen/>
      </w:r>
      <w:r w:rsidR="008912E8">
        <w:rPr>
          <w:b/>
          <w:iCs/>
          <w:color w:val="0070C0"/>
          <w:szCs w:val="18"/>
        </w:rPr>
        <w:fldChar w:fldCharType="begin"/>
      </w:r>
      <w:r w:rsidR="008912E8">
        <w:rPr>
          <w:b/>
          <w:iCs/>
          <w:color w:val="0070C0"/>
          <w:szCs w:val="18"/>
        </w:rPr>
        <w:instrText xml:space="preserve"> SEQ Figure \* ARABIC \s 1 </w:instrText>
      </w:r>
      <w:r w:rsidR="008912E8">
        <w:rPr>
          <w:b/>
          <w:iCs/>
          <w:color w:val="0070C0"/>
          <w:szCs w:val="18"/>
        </w:rPr>
        <w:fldChar w:fldCharType="separate"/>
      </w:r>
      <w:r w:rsidR="008912E8">
        <w:rPr>
          <w:b/>
          <w:iCs/>
          <w:noProof/>
          <w:color w:val="0070C0"/>
          <w:szCs w:val="18"/>
        </w:rPr>
        <w:t>18</w:t>
      </w:r>
      <w:r w:rsidR="008912E8">
        <w:rPr>
          <w:b/>
          <w:iCs/>
          <w:color w:val="0070C0"/>
          <w:szCs w:val="18"/>
        </w:rPr>
        <w:fldChar w:fldCharType="end"/>
      </w:r>
      <w:bookmarkEnd w:id="5258"/>
      <w:r w:rsidR="00C84341" w:rsidRPr="00325B00">
        <w:rPr>
          <w:b/>
          <w:iCs/>
          <w:color w:val="0070C0"/>
          <w:szCs w:val="18"/>
        </w:rPr>
        <w:t xml:space="preserve">:  </w:t>
      </w:r>
      <w:r w:rsidR="00C84341">
        <w:rPr>
          <w:b/>
          <w:iCs/>
          <w:color w:val="0070C0"/>
          <w:szCs w:val="18"/>
        </w:rPr>
        <w:t>Runoff Fates for a 100% Sized Dry Pond</w:t>
      </w:r>
    </w:p>
    <w:p w14:paraId="342026A7" w14:textId="440D2635" w:rsidR="00D138DF" w:rsidRDefault="00E7291F" w:rsidP="004A6E55">
      <w:pPr>
        <w:autoSpaceDE w:val="0"/>
        <w:autoSpaceDN w:val="0"/>
        <w:adjustRightInd w:val="0"/>
        <w:spacing w:before="0"/>
        <w:jc w:val="center"/>
        <w:rPr>
          <w:rFonts w:cs="Arial"/>
          <w:bCs/>
          <w:sz w:val="21"/>
          <w:szCs w:val="21"/>
        </w:rPr>
      </w:pPr>
      <w:r>
        <w:rPr>
          <w:rFonts w:cs="Arial"/>
          <w:bCs/>
          <w:noProof/>
          <w:sz w:val="21"/>
          <w:szCs w:val="21"/>
        </w:rPr>
        <w:drawing>
          <wp:inline distT="0" distB="0" distL="0" distR="0" wp14:anchorId="7A1CBC2D" wp14:editId="7D3B62FD">
            <wp:extent cx="4925695" cy="2962910"/>
            <wp:effectExtent l="19050" t="19050" r="27305" b="279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5695" cy="2962910"/>
                    </a:xfrm>
                    <a:prstGeom prst="rect">
                      <a:avLst/>
                    </a:prstGeom>
                    <a:noFill/>
                    <a:ln>
                      <a:solidFill>
                        <a:schemeClr val="bg1">
                          <a:lumMod val="50000"/>
                        </a:schemeClr>
                      </a:solidFill>
                    </a:ln>
                  </pic:spPr>
                </pic:pic>
              </a:graphicData>
            </a:graphic>
          </wp:inline>
        </w:drawing>
      </w:r>
    </w:p>
    <w:p w14:paraId="11396543" w14:textId="617BAACD" w:rsidR="009731D9" w:rsidRPr="00D446E9" w:rsidRDefault="009731D9" w:rsidP="009731D9">
      <w:pPr>
        <w:spacing w:before="0"/>
        <w:ind w:left="990" w:right="810" w:hanging="180"/>
        <w:rPr>
          <w:rFonts w:cs="Arial"/>
          <w:bCs/>
          <w:sz w:val="20"/>
          <w:szCs w:val="21"/>
        </w:rPr>
      </w:pPr>
      <w:r>
        <w:rPr>
          <w:rFonts w:cs="Arial"/>
          <w:sz w:val="20"/>
          <w:szCs w:val="21"/>
        </w:rPr>
        <w:t xml:space="preserve">*  </w:t>
      </w:r>
      <w:r w:rsidRPr="00D138DF">
        <w:rPr>
          <w:rFonts w:cs="Arial"/>
          <w:sz w:val="20"/>
          <w:szCs w:val="21"/>
        </w:rPr>
        <w:t xml:space="preserve">NOTE:  </w:t>
      </w:r>
      <w:r w:rsidRPr="00D138DF">
        <w:rPr>
          <w:rFonts w:eastAsia="Calibri" w:cs="Arial"/>
          <w:sz w:val="20"/>
          <w:szCs w:val="21"/>
        </w:rPr>
        <w:t xml:space="preserve">The percentages of ET&amp;I and Effluent vary based on </w:t>
      </w:r>
      <w:r>
        <w:rPr>
          <w:rFonts w:eastAsia="Calibri" w:cs="Arial"/>
          <w:sz w:val="20"/>
          <w:szCs w:val="21"/>
        </w:rPr>
        <w:t>HSG.</w:t>
      </w:r>
    </w:p>
    <w:p w14:paraId="2FAC7F6B" w14:textId="77777777" w:rsidR="009731D9" w:rsidRPr="00F45DAA" w:rsidRDefault="009731D9" w:rsidP="004A6E55">
      <w:pPr>
        <w:autoSpaceDE w:val="0"/>
        <w:autoSpaceDN w:val="0"/>
        <w:adjustRightInd w:val="0"/>
        <w:spacing w:before="0"/>
        <w:jc w:val="center"/>
        <w:rPr>
          <w:rFonts w:cs="Arial"/>
          <w:bCs/>
          <w:sz w:val="21"/>
          <w:szCs w:val="21"/>
        </w:rPr>
      </w:pPr>
    </w:p>
    <w:p w14:paraId="5F1FE2F2" w14:textId="08FDA748" w:rsidR="007470BE" w:rsidRPr="0018194E" w:rsidRDefault="007470BE" w:rsidP="007470BE">
      <w:pPr>
        <w:pStyle w:val="Heading3"/>
      </w:pPr>
      <w:r>
        <w:t xml:space="preserve">Minimum Design Criteria and </w:t>
      </w:r>
      <w:r w:rsidRPr="0018194E">
        <w:t xml:space="preserve">Design </w:t>
      </w:r>
      <w:r w:rsidR="00E77BCB">
        <w:t>Alternatives</w:t>
      </w:r>
    </w:p>
    <w:p w14:paraId="245278E7" w14:textId="5EBBE83A" w:rsidR="00CF07F8" w:rsidRDefault="00CF07F8" w:rsidP="00CF07F8">
      <w:pPr>
        <w:rPr>
          <w:ins w:id="5259" w:author="Author"/>
          <w:rFonts w:cs="Arial"/>
          <w:bCs/>
        </w:rPr>
      </w:pPr>
      <w:ins w:id="5260" w:author="Author">
        <w:r>
          <w:rPr>
            <w:rFonts w:cs="Arial"/>
            <w:bCs/>
          </w:rPr>
          <w:t xml:space="preserve">Minimum Design Criteria for </w:t>
        </w:r>
        <w:r w:rsidR="00992019">
          <w:rPr>
            <w:rFonts w:cs="Arial"/>
            <w:bCs/>
          </w:rPr>
          <w:t>Dry Ponds</w:t>
        </w:r>
        <w:r>
          <w:rPr>
            <w:rFonts w:cs="Arial"/>
            <w:bCs/>
          </w:rPr>
          <w:t xml:space="preserve"> can be found in Rule 15A NCAC 02H .10</w:t>
        </w:r>
        <w:r w:rsidR="00992019">
          <w:rPr>
            <w:rFonts w:cs="Arial"/>
            <w:bCs/>
          </w:rPr>
          <w:t>62</w:t>
        </w:r>
        <w:r>
          <w:rPr>
            <w:rFonts w:cs="Arial"/>
            <w:bCs/>
          </w:rPr>
          <w:t xml:space="preserve">.  </w:t>
        </w:r>
      </w:ins>
    </w:p>
    <w:p w14:paraId="0AF4F10A" w14:textId="698803E8" w:rsidR="00CF07F8" w:rsidRDefault="00CF07F8" w:rsidP="00CF07F8">
      <w:pPr>
        <w:rPr>
          <w:ins w:id="5261" w:author="Author"/>
          <w:rFonts w:cs="Arial"/>
          <w:bCs/>
        </w:rPr>
      </w:pPr>
      <w:ins w:id="5262" w:author="Author">
        <w:r>
          <w:rPr>
            <w:rFonts w:cs="Arial"/>
            <w:bCs/>
          </w:rPr>
          <w:lastRenderedPageBreak/>
          <w:t xml:space="preserve">Design guidance for </w:t>
        </w:r>
        <w:r w:rsidR="00992019">
          <w:rPr>
            <w:rFonts w:cs="Arial"/>
            <w:bCs/>
          </w:rPr>
          <w:t>Dry Ponds</w:t>
        </w:r>
        <w:r>
          <w:rPr>
            <w:rFonts w:cs="Arial"/>
            <w:bCs/>
          </w:rPr>
          <w:t xml:space="preserve"> can be found in Chapter C-</w:t>
        </w:r>
        <w:r w:rsidR="00992019">
          <w:rPr>
            <w:rFonts w:cs="Arial"/>
            <w:bCs/>
          </w:rPr>
          <w:t>12</w:t>
        </w:r>
        <w:r>
          <w:rPr>
            <w:rFonts w:cs="Arial"/>
            <w:bCs/>
          </w:rPr>
          <w:t xml:space="preserve"> of the Stormwater Design Manual:  </w:t>
        </w:r>
        <w:r w:rsidRPr="005021B4">
          <w:rPr>
            <w:rFonts w:cs="Arial"/>
            <w:bCs/>
          </w:rPr>
          <w:t>https://deq.nc.gov/about/divisions/energy-mineral-and-land-resources/stormwater/stormwater-program/stormwater-design</w:t>
        </w:r>
      </w:ins>
    </w:p>
    <w:p w14:paraId="16105536" w14:textId="3B084F70" w:rsidR="00774C97" w:rsidRPr="00774C97" w:rsidRDefault="00114C52" w:rsidP="00774C97">
      <w:pPr>
        <w:rPr>
          <w:rFonts w:cs="Arial"/>
        </w:rPr>
      </w:pPr>
      <w:r>
        <w:rPr>
          <w:rFonts w:cs="Arial"/>
          <w:bCs/>
        </w:rPr>
        <w:t xml:space="preserve">There </w:t>
      </w:r>
      <w:proofErr w:type="gramStart"/>
      <w:r>
        <w:rPr>
          <w:rFonts w:cs="Arial"/>
          <w:bCs/>
        </w:rPr>
        <w:t>are</w:t>
      </w:r>
      <w:proofErr w:type="gramEnd"/>
      <w:r>
        <w:rPr>
          <w:rFonts w:cs="Arial"/>
          <w:bCs/>
        </w:rPr>
        <w:t xml:space="preserve"> no approved design </w:t>
      </w:r>
      <w:del w:id="5263" w:author="Author">
        <w:r w:rsidDel="00333265">
          <w:rPr>
            <w:rFonts w:cs="Arial"/>
            <w:bCs/>
          </w:rPr>
          <w:delText xml:space="preserve">variants </w:delText>
        </w:r>
      </w:del>
      <w:ins w:id="5264" w:author="Author">
        <w:r w:rsidR="00333265">
          <w:rPr>
            <w:rFonts w:cs="Arial"/>
            <w:bCs/>
          </w:rPr>
          <w:t xml:space="preserve">alternatives </w:t>
        </w:r>
      </w:ins>
      <w:r>
        <w:rPr>
          <w:rFonts w:cs="Arial"/>
          <w:bCs/>
        </w:rPr>
        <w:t>for dry ponds</w:t>
      </w:r>
      <w:r>
        <w:rPr>
          <w:rFonts w:cs="Arial"/>
        </w:rPr>
        <w:t>.</w:t>
      </w:r>
      <w:r w:rsidR="00774C97">
        <w:rPr>
          <w:rFonts w:cs="Arial"/>
        </w:rPr>
        <w:t xml:space="preserve">  However, rule language allows the applicant to propose design </w:t>
      </w:r>
      <w:del w:id="5265" w:author="Author">
        <w:r w:rsidR="00774C97" w:rsidDel="00333265">
          <w:rPr>
            <w:rFonts w:cs="Arial"/>
          </w:rPr>
          <w:delText xml:space="preserve">variants </w:delText>
        </w:r>
      </w:del>
      <w:ins w:id="5266" w:author="Author">
        <w:r w:rsidR="00333265">
          <w:rPr>
            <w:rFonts w:cs="Arial"/>
          </w:rPr>
          <w:t xml:space="preserve">alternatives </w:t>
        </w:r>
      </w:ins>
      <w:r w:rsidR="00774C97">
        <w:rPr>
          <w:rFonts w:cs="Arial"/>
        </w:rPr>
        <w:t>for any SCM and</w:t>
      </w:r>
      <w:r w:rsidR="00774C97" w:rsidRPr="00774C97">
        <w:rPr>
          <w:rFonts w:cs="Arial"/>
        </w:rPr>
        <w:t xml:space="preserve"> provide technical justification based on engineering calculations and the results of research studies showing that the proposed design is equally or more protective of water quality than the </w:t>
      </w:r>
      <w:r w:rsidR="00774C97">
        <w:rPr>
          <w:rFonts w:cs="Arial"/>
        </w:rPr>
        <w:t>current MDC for the SCM</w:t>
      </w:r>
      <w:r w:rsidR="00774C97" w:rsidRPr="00774C97">
        <w:rPr>
          <w:rFonts w:cs="Arial"/>
        </w:rPr>
        <w:t xml:space="preserve"> and that it shall function in perpetuity.  </w:t>
      </w:r>
    </w:p>
    <w:p w14:paraId="253A6D1F" w14:textId="12B6662F" w:rsidR="00BE1D14" w:rsidRDefault="00E77BCB" w:rsidP="00BE1D14">
      <w:pPr>
        <w:pStyle w:val="Heading3"/>
      </w:pPr>
      <w:r>
        <w:t xml:space="preserve">Studies Used for </w:t>
      </w:r>
      <w:r w:rsidR="00BE1D14">
        <w:t>TSS and Volume</w:t>
      </w:r>
    </w:p>
    <w:p w14:paraId="4D7902BF" w14:textId="77777777" w:rsidR="00BE1D14" w:rsidRPr="00EF1BF2" w:rsidRDefault="00BE1D14" w:rsidP="00BE1D14">
      <w:pPr>
        <w:spacing w:after="0"/>
        <w:rPr>
          <w:b/>
          <w:color w:val="0070C0"/>
        </w:rPr>
      </w:pPr>
      <w:r>
        <w:rPr>
          <w:b/>
          <w:color w:val="0070C0"/>
        </w:rPr>
        <w:t>Dry Pond (1 pass, 0</w:t>
      </w:r>
      <w:r w:rsidRPr="00EF1BF2">
        <w:rPr>
          <w:b/>
          <w:color w:val="0070C0"/>
        </w:rPr>
        <w:t xml:space="preserve"> fail</w:t>
      </w:r>
      <w:r>
        <w:rPr>
          <w:b/>
          <w:color w:val="0070C0"/>
        </w:rPr>
        <w:t>, 3 invalid</w:t>
      </w:r>
      <w:r w:rsidRPr="00EF1BF2">
        <w:rPr>
          <w:b/>
          <w:color w:val="0070C0"/>
        </w:rPr>
        <w:t>):</w:t>
      </w:r>
    </w:p>
    <w:tbl>
      <w:tblPr>
        <w:tblStyle w:val="DataTable"/>
        <w:tblW w:w="9450" w:type="dxa"/>
        <w:tblLook w:val="04E0" w:firstRow="1" w:lastRow="1" w:firstColumn="1" w:lastColumn="0" w:noHBand="0" w:noVBand="1"/>
      </w:tblPr>
      <w:tblGrid>
        <w:gridCol w:w="1600"/>
        <w:gridCol w:w="2465"/>
        <w:gridCol w:w="1346"/>
        <w:gridCol w:w="1346"/>
        <w:gridCol w:w="1348"/>
        <w:gridCol w:w="1345"/>
      </w:tblGrid>
      <w:tr w:rsidR="00BE1D14" w:rsidRPr="00F40FD7" w14:paraId="3B270865"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4" w:space="0" w:color="auto"/>
            </w:tcBorders>
          </w:tcPr>
          <w:p w14:paraId="366B33FA" w14:textId="77777777" w:rsidR="00BE1D14" w:rsidRPr="00F40FD7" w:rsidRDefault="00BE1D14" w:rsidP="004D4BCA">
            <w:pPr>
              <w:spacing w:before="0" w:after="0"/>
              <w:rPr>
                <w:b w:val="0"/>
                <w:sz w:val="18"/>
              </w:rPr>
            </w:pPr>
            <w:r>
              <w:rPr>
                <w:sz w:val="18"/>
              </w:rPr>
              <w:t>Location</w:t>
            </w:r>
          </w:p>
        </w:tc>
        <w:tc>
          <w:tcPr>
            <w:tcW w:w="2465" w:type="dxa"/>
            <w:tcBorders>
              <w:top w:val="single" w:sz="24" w:space="0" w:color="FFFFFF" w:themeColor="background1"/>
              <w:bottom w:val="single" w:sz="24" w:space="0" w:color="FFFFFF" w:themeColor="background1"/>
            </w:tcBorders>
          </w:tcPr>
          <w:p w14:paraId="49B5C87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Site Name</w:t>
            </w:r>
          </w:p>
        </w:tc>
        <w:tc>
          <w:tcPr>
            <w:tcW w:w="1346" w:type="dxa"/>
            <w:tcBorders>
              <w:top w:val="single" w:sz="24" w:space="0" w:color="FFFFFF" w:themeColor="background1"/>
              <w:bottom w:val="single" w:sz="24" w:space="0" w:color="FFFFFF" w:themeColor="background1"/>
            </w:tcBorders>
          </w:tcPr>
          <w:p w14:paraId="5DD7BA51"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Influent (mg/L)</w:t>
            </w:r>
          </w:p>
        </w:tc>
        <w:tc>
          <w:tcPr>
            <w:tcW w:w="1346" w:type="dxa"/>
            <w:tcBorders>
              <w:top w:val="single" w:sz="24" w:space="0" w:color="FFFFFF" w:themeColor="background1"/>
              <w:bottom w:val="single" w:sz="24" w:space="0" w:color="FFFFFF" w:themeColor="background1"/>
            </w:tcBorders>
          </w:tcPr>
          <w:p w14:paraId="3813ADC3" w14:textId="77777777" w:rsidR="00BE1D14"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Mean Effluent</w:t>
            </w:r>
          </w:p>
          <w:p w14:paraId="65FDE0BD"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(mg/L)</w:t>
            </w:r>
          </w:p>
        </w:tc>
        <w:tc>
          <w:tcPr>
            <w:tcW w:w="1348" w:type="dxa"/>
            <w:tcBorders>
              <w:top w:val="single" w:sz="24" w:space="0" w:color="FFFFFF" w:themeColor="background1"/>
              <w:bottom w:val="single" w:sz="24" w:space="0" w:color="FFFFFF" w:themeColor="background1"/>
            </w:tcBorders>
          </w:tcPr>
          <w:p w14:paraId="57A396C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Removal Efficiency</w:t>
            </w:r>
          </w:p>
        </w:tc>
        <w:tc>
          <w:tcPr>
            <w:tcW w:w="1345" w:type="dxa"/>
            <w:tcBorders>
              <w:top w:val="single" w:sz="24" w:space="0" w:color="FFFFFF" w:themeColor="background1"/>
              <w:bottom w:val="single" w:sz="24" w:space="0" w:color="FFFFFF" w:themeColor="background1"/>
            </w:tcBorders>
          </w:tcPr>
          <w:p w14:paraId="39DBAA74"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 xml:space="preserve">Pass or </w:t>
            </w:r>
            <w:proofErr w:type="gramStart"/>
            <w:r>
              <w:rPr>
                <w:sz w:val="18"/>
              </w:rPr>
              <w:t>Fail</w:t>
            </w:r>
            <w:proofErr w:type="gramEnd"/>
            <w:r>
              <w:rPr>
                <w:sz w:val="18"/>
              </w:rPr>
              <w:t>?</w:t>
            </w:r>
          </w:p>
        </w:tc>
      </w:tr>
      <w:tr w:rsidR="00BE1D14" w:rsidRPr="00F40FD7" w14:paraId="2E893C41"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6379E5E1" w14:textId="77777777" w:rsidR="00BE1D14" w:rsidRPr="00EF1BF2" w:rsidRDefault="00BE1D14" w:rsidP="004D4BCA">
            <w:pPr>
              <w:spacing w:before="0" w:after="0"/>
              <w:jc w:val="center"/>
              <w:rPr>
                <w:rFonts w:cs="Arial"/>
                <w:sz w:val="18"/>
              </w:rPr>
            </w:pPr>
            <w:r w:rsidRPr="00EF1BF2">
              <w:rPr>
                <w:rFonts w:eastAsia="Times New Roman" w:cs="Arial"/>
                <w:color w:val="000000"/>
              </w:rPr>
              <w:t>Greenville, NC</w:t>
            </w:r>
          </w:p>
        </w:tc>
        <w:tc>
          <w:tcPr>
            <w:tcW w:w="2465" w:type="dxa"/>
            <w:tcBorders>
              <w:top w:val="single" w:sz="24" w:space="0" w:color="FFFFFF" w:themeColor="background1"/>
              <w:bottom w:val="single" w:sz="24" w:space="0" w:color="FFFFFF" w:themeColor="background1"/>
            </w:tcBorders>
            <w:shd w:val="clear" w:color="auto" w:fill="F1E0CB"/>
          </w:tcPr>
          <w:p w14:paraId="5674C4C0"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Greenville</w:t>
            </w:r>
          </w:p>
        </w:tc>
        <w:tc>
          <w:tcPr>
            <w:tcW w:w="1346" w:type="dxa"/>
            <w:tcBorders>
              <w:top w:val="single" w:sz="24" w:space="0" w:color="FFFFFF" w:themeColor="background1"/>
              <w:bottom w:val="single" w:sz="24" w:space="0" w:color="FFFFFF" w:themeColor="background1"/>
            </w:tcBorders>
            <w:shd w:val="clear" w:color="auto" w:fill="F1E0CB"/>
          </w:tcPr>
          <w:p w14:paraId="58ACD5B0"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98.50</w:t>
            </w:r>
          </w:p>
        </w:tc>
        <w:tc>
          <w:tcPr>
            <w:tcW w:w="1346" w:type="dxa"/>
            <w:tcBorders>
              <w:top w:val="single" w:sz="24" w:space="0" w:color="FFFFFF" w:themeColor="background1"/>
              <w:bottom w:val="single" w:sz="24" w:space="0" w:color="FFFFFF" w:themeColor="background1"/>
            </w:tcBorders>
            <w:shd w:val="clear" w:color="auto" w:fill="F1E0CB"/>
          </w:tcPr>
          <w:p w14:paraId="798E95E7"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28.00</w:t>
            </w:r>
          </w:p>
        </w:tc>
        <w:tc>
          <w:tcPr>
            <w:tcW w:w="1348" w:type="dxa"/>
            <w:tcBorders>
              <w:top w:val="single" w:sz="24" w:space="0" w:color="FFFFFF" w:themeColor="background1"/>
              <w:bottom w:val="single" w:sz="24" w:space="0" w:color="FFFFFF" w:themeColor="background1"/>
            </w:tcBorders>
            <w:shd w:val="clear" w:color="auto" w:fill="F1E0CB"/>
          </w:tcPr>
          <w:p w14:paraId="6E19BE5E" w14:textId="77777777" w:rsidR="00BE1D14" w:rsidRPr="00EF1BF2"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71.57%</w:t>
            </w:r>
          </w:p>
        </w:tc>
        <w:tc>
          <w:tcPr>
            <w:tcW w:w="1345" w:type="dxa"/>
            <w:tcBorders>
              <w:top w:val="single" w:sz="24" w:space="0" w:color="FFFFFF" w:themeColor="background1"/>
              <w:bottom w:val="single" w:sz="24" w:space="0" w:color="FFFFFF" w:themeColor="background1"/>
            </w:tcBorders>
            <w:shd w:val="clear" w:color="auto" w:fill="F1E0CB"/>
          </w:tcPr>
          <w:p w14:paraId="6CA91B4D" w14:textId="77777777" w:rsidR="00BE1D14" w:rsidRPr="00F40FD7"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eastAsia="Times New Roman" w:cs="Arial"/>
                <w:color w:val="000000"/>
              </w:rPr>
              <w:t>Pass</w:t>
            </w:r>
          </w:p>
        </w:tc>
      </w:tr>
      <w:tr w:rsidR="00BE1D14" w:rsidRPr="00F40FD7" w14:paraId="26AB64F0"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61D95703" w14:textId="77777777" w:rsidR="00BE1D14" w:rsidRPr="00EF1BF2" w:rsidRDefault="00BE1D14" w:rsidP="004D4BCA">
            <w:pPr>
              <w:jc w:val="center"/>
              <w:rPr>
                <w:rFonts w:cs="Arial"/>
                <w:sz w:val="18"/>
              </w:rPr>
            </w:pPr>
            <w:r w:rsidRPr="00EF1BF2">
              <w:rPr>
                <w:rFonts w:eastAsia="Times New Roman" w:cs="Arial"/>
                <w:color w:val="000000"/>
              </w:rPr>
              <w:t>Charlottesville, VA</w:t>
            </w:r>
          </w:p>
        </w:tc>
        <w:tc>
          <w:tcPr>
            <w:tcW w:w="2465" w:type="dxa"/>
            <w:tcBorders>
              <w:top w:val="single" w:sz="24" w:space="0" w:color="FFFFFF" w:themeColor="background1"/>
              <w:bottom w:val="single" w:sz="24" w:space="0" w:color="FFFFFF" w:themeColor="background1"/>
            </w:tcBorders>
            <w:shd w:val="clear" w:color="auto" w:fill="F1E0CB"/>
          </w:tcPr>
          <w:p w14:paraId="69EC0047"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Hillsdale</w:t>
            </w:r>
          </w:p>
        </w:tc>
        <w:tc>
          <w:tcPr>
            <w:tcW w:w="1346" w:type="dxa"/>
            <w:tcBorders>
              <w:top w:val="single" w:sz="24" w:space="0" w:color="FFFFFF" w:themeColor="background1"/>
              <w:bottom w:val="single" w:sz="24" w:space="0" w:color="FFFFFF" w:themeColor="background1"/>
            </w:tcBorders>
            <w:shd w:val="clear" w:color="auto" w:fill="F1E0CB"/>
          </w:tcPr>
          <w:p w14:paraId="1DD39D1B"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16.17</w:t>
            </w:r>
          </w:p>
        </w:tc>
        <w:tc>
          <w:tcPr>
            <w:tcW w:w="1346" w:type="dxa"/>
            <w:tcBorders>
              <w:top w:val="single" w:sz="24" w:space="0" w:color="FFFFFF" w:themeColor="background1"/>
              <w:bottom w:val="single" w:sz="24" w:space="0" w:color="FFFFFF" w:themeColor="background1"/>
            </w:tcBorders>
            <w:shd w:val="clear" w:color="auto" w:fill="F1E0CB"/>
          </w:tcPr>
          <w:p w14:paraId="5A3ECB3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20.27</w:t>
            </w:r>
          </w:p>
        </w:tc>
        <w:tc>
          <w:tcPr>
            <w:tcW w:w="1348" w:type="dxa"/>
            <w:tcBorders>
              <w:top w:val="single" w:sz="24" w:space="0" w:color="FFFFFF" w:themeColor="background1"/>
              <w:bottom w:val="single" w:sz="24" w:space="0" w:color="FFFFFF" w:themeColor="background1"/>
            </w:tcBorders>
            <w:shd w:val="clear" w:color="auto" w:fill="F1E0CB"/>
          </w:tcPr>
          <w:p w14:paraId="3606852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71.57%</w:t>
            </w:r>
          </w:p>
        </w:tc>
        <w:tc>
          <w:tcPr>
            <w:tcW w:w="1345" w:type="dxa"/>
            <w:tcBorders>
              <w:top w:val="single" w:sz="24" w:space="0" w:color="FFFFFF" w:themeColor="background1"/>
              <w:bottom w:val="single" w:sz="24" w:space="0" w:color="FFFFFF" w:themeColor="background1"/>
            </w:tcBorders>
            <w:shd w:val="clear" w:color="auto" w:fill="F1E0CB"/>
          </w:tcPr>
          <w:p w14:paraId="332ED4ED"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Invalid</w:t>
            </w:r>
          </w:p>
        </w:tc>
      </w:tr>
      <w:tr w:rsidR="00BE1D14" w:rsidRPr="00F40FD7" w14:paraId="79F1B4E8" w14:textId="77777777" w:rsidTr="004D4BCA">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184C00B0" w14:textId="77777777" w:rsidR="00BE1D14" w:rsidRPr="00EF1BF2" w:rsidRDefault="00BE1D14" w:rsidP="004D4BCA">
            <w:pPr>
              <w:jc w:val="center"/>
              <w:rPr>
                <w:rFonts w:cs="Arial"/>
                <w:sz w:val="18"/>
              </w:rPr>
            </w:pPr>
            <w:r w:rsidRPr="00EF1BF2">
              <w:rPr>
                <w:rFonts w:eastAsia="Times New Roman" w:cs="Arial"/>
                <w:color w:val="000000"/>
              </w:rPr>
              <w:t>Charlotte</w:t>
            </w:r>
          </w:p>
        </w:tc>
        <w:tc>
          <w:tcPr>
            <w:tcW w:w="2465" w:type="dxa"/>
            <w:tcBorders>
              <w:top w:val="single" w:sz="24" w:space="0" w:color="FFFFFF" w:themeColor="background1"/>
              <w:bottom w:val="single" w:sz="24" w:space="0" w:color="FFFFFF" w:themeColor="background1"/>
            </w:tcBorders>
            <w:shd w:val="clear" w:color="auto" w:fill="F1E0CB"/>
          </w:tcPr>
          <w:p w14:paraId="36C32DF0"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Morehead</w:t>
            </w:r>
          </w:p>
        </w:tc>
        <w:tc>
          <w:tcPr>
            <w:tcW w:w="1346" w:type="dxa"/>
            <w:tcBorders>
              <w:top w:val="single" w:sz="24" w:space="0" w:color="FFFFFF" w:themeColor="background1"/>
              <w:bottom w:val="single" w:sz="24" w:space="0" w:color="FFFFFF" w:themeColor="background1"/>
            </w:tcBorders>
            <w:shd w:val="clear" w:color="auto" w:fill="F1E0CB"/>
          </w:tcPr>
          <w:p w14:paraId="78C62D6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12.00</w:t>
            </w:r>
          </w:p>
        </w:tc>
        <w:tc>
          <w:tcPr>
            <w:tcW w:w="1346" w:type="dxa"/>
            <w:tcBorders>
              <w:top w:val="single" w:sz="24" w:space="0" w:color="FFFFFF" w:themeColor="background1"/>
              <w:bottom w:val="single" w:sz="24" w:space="0" w:color="FFFFFF" w:themeColor="background1"/>
            </w:tcBorders>
            <w:shd w:val="clear" w:color="auto" w:fill="F1E0CB"/>
          </w:tcPr>
          <w:p w14:paraId="65C87A65"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5.00</w:t>
            </w:r>
          </w:p>
        </w:tc>
        <w:tc>
          <w:tcPr>
            <w:tcW w:w="1348" w:type="dxa"/>
            <w:tcBorders>
              <w:top w:val="single" w:sz="24" w:space="0" w:color="FFFFFF" w:themeColor="background1"/>
              <w:bottom w:val="single" w:sz="24" w:space="0" w:color="FFFFFF" w:themeColor="background1"/>
            </w:tcBorders>
            <w:shd w:val="clear" w:color="auto" w:fill="F1E0CB"/>
          </w:tcPr>
          <w:p w14:paraId="570C5486" w14:textId="77777777" w:rsidR="00BE1D14" w:rsidRPr="00EF1BF2"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-25.36%</w:t>
            </w:r>
          </w:p>
        </w:tc>
        <w:tc>
          <w:tcPr>
            <w:tcW w:w="1345" w:type="dxa"/>
            <w:tcBorders>
              <w:top w:val="single" w:sz="24" w:space="0" w:color="FFFFFF" w:themeColor="background1"/>
              <w:bottom w:val="single" w:sz="24" w:space="0" w:color="FFFFFF" w:themeColor="background1"/>
            </w:tcBorders>
            <w:shd w:val="clear" w:color="auto" w:fill="F1E0CB"/>
          </w:tcPr>
          <w:p w14:paraId="0F137EBC" w14:textId="77777777" w:rsidR="00BE1D14" w:rsidRPr="00F40FD7" w:rsidRDefault="00BE1D14" w:rsidP="004D4BCA">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EF1BF2">
              <w:rPr>
                <w:rFonts w:eastAsia="Times New Roman" w:cs="Arial"/>
                <w:color w:val="000000"/>
              </w:rPr>
              <w:t>Invalid</w:t>
            </w:r>
          </w:p>
        </w:tc>
      </w:tr>
      <w:tr w:rsidR="00BE1D14" w:rsidRPr="00F40FD7" w14:paraId="4049531D"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Borders>
              <w:top w:val="single" w:sz="24" w:space="0" w:color="FFFFFF" w:themeColor="background1"/>
              <w:bottom w:val="single" w:sz="24" w:space="0" w:color="FFFFFF" w:themeColor="background1"/>
            </w:tcBorders>
            <w:shd w:val="clear" w:color="auto" w:fill="C4D6EE"/>
          </w:tcPr>
          <w:p w14:paraId="48B6147A" w14:textId="77777777" w:rsidR="00BE1D14" w:rsidRPr="003D2B17" w:rsidRDefault="00BE1D14" w:rsidP="004D4BCA">
            <w:pPr>
              <w:rPr>
                <w:rFonts w:cs="Arial"/>
                <w:b w:val="0"/>
                <w:i w:val="0"/>
                <w:sz w:val="18"/>
              </w:rPr>
            </w:pPr>
            <w:r w:rsidRPr="003D2B17">
              <w:rPr>
                <w:rFonts w:eastAsia="Times New Roman" w:cs="Arial"/>
                <w:b w:val="0"/>
                <w:i w:val="0"/>
                <w:color w:val="000000"/>
              </w:rPr>
              <w:t>Charlotte</w:t>
            </w:r>
          </w:p>
        </w:tc>
        <w:tc>
          <w:tcPr>
            <w:tcW w:w="2465" w:type="dxa"/>
            <w:tcBorders>
              <w:top w:val="single" w:sz="24" w:space="0" w:color="FFFFFF" w:themeColor="background1"/>
              <w:bottom w:val="single" w:sz="24" w:space="0" w:color="FFFFFF" w:themeColor="background1"/>
            </w:tcBorders>
            <w:shd w:val="clear" w:color="auto" w:fill="F1E0CB"/>
          </w:tcPr>
          <w:p w14:paraId="0C3C7141"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University</w:t>
            </w:r>
          </w:p>
        </w:tc>
        <w:tc>
          <w:tcPr>
            <w:tcW w:w="1346" w:type="dxa"/>
            <w:tcBorders>
              <w:top w:val="single" w:sz="24" w:space="0" w:color="FFFFFF" w:themeColor="background1"/>
              <w:bottom w:val="single" w:sz="24" w:space="0" w:color="FFFFFF" w:themeColor="background1"/>
            </w:tcBorders>
            <w:shd w:val="clear" w:color="auto" w:fill="F1E0CB"/>
          </w:tcPr>
          <w:p w14:paraId="05D1716E"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12.00</w:t>
            </w:r>
          </w:p>
        </w:tc>
        <w:tc>
          <w:tcPr>
            <w:tcW w:w="1346" w:type="dxa"/>
            <w:tcBorders>
              <w:top w:val="single" w:sz="24" w:space="0" w:color="FFFFFF" w:themeColor="background1"/>
              <w:bottom w:val="single" w:sz="24" w:space="0" w:color="FFFFFF" w:themeColor="background1"/>
            </w:tcBorders>
            <w:shd w:val="clear" w:color="auto" w:fill="F1E0CB"/>
          </w:tcPr>
          <w:p w14:paraId="4EF93FE2"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7.00</w:t>
            </w:r>
          </w:p>
        </w:tc>
        <w:tc>
          <w:tcPr>
            <w:tcW w:w="1348" w:type="dxa"/>
            <w:tcBorders>
              <w:top w:val="single" w:sz="24" w:space="0" w:color="FFFFFF" w:themeColor="background1"/>
              <w:bottom w:val="single" w:sz="24" w:space="0" w:color="FFFFFF" w:themeColor="background1"/>
            </w:tcBorders>
            <w:shd w:val="clear" w:color="auto" w:fill="F1E0CB"/>
          </w:tcPr>
          <w:p w14:paraId="4B14A069"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58.33%</w:t>
            </w:r>
          </w:p>
        </w:tc>
        <w:tc>
          <w:tcPr>
            <w:tcW w:w="1345" w:type="dxa"/>
            <w:tcBorders>
              <w:top w:val="single" w:sz="24" w:space="0" w:color="FFFFFF" w:themeColor="background1"/>
              <w:bottom w:val="single" w:sz="24" w:space="0" w:color="FFFFFF" w:themeColor="background1"/>
            </w:tcBorders>
            <w:shd w:val="clear" w:color="auto" w:fill="F1E0CB"/>
          </w:tcPr>
          <w:p w14:paraId="715AB7C7" w14:textId="77777777" w:rsidR="00BE1D14" w:rsidRPr="003D2B17"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3D2B17">
              <w:rPr>
                <w:rFonts w:eastAsia="Times New Roman" w:cs="Arial"/>
                <w:b w:val="0"/>
                <w:i w:val="0"/>
                <w:color w:val="000000"/>
              </w:rPr>
              <w:t>Invalid</w:t>
            </w:r>
          </w:p>
        </w:tc>
      </w:tr>
    </w:tbl>
    <w:p w14:paraId="58066942" w14:textId="77777777" w:rsidR="00BE1D14" w:rsidRDefault="00BE1D14" w:rsidP="00BE1D14"/>
    <w:p w14:paraId="0900EE22" w14:textId="7A7ACB93" w:rsidR="00BE1D14" w:rsidRDefault="00E77BCB" w:rsidP="00BE1D14">
      <w:pPr>
        <w:pStyle w:val="Heading3"/>
      </w:pPr>
      <w:r>
        <w:t xml:space="preserve">Studies Used for </w:t>
      </w:r>
      <w:r w:rsidR="00BE1D14">
        <w:t>Nutrient EMCs</w:t>
      </w:r>
    </w:p>
    <w:p w14:paraId="03BC4A13" w14:textId="17A3DBA4" w:rsidR="00BE1D14" w:rsidDel="001F3EB7" w:rsidRDefault="001F3EB7" w:rsidP="001F3EB7">
      <w:pPr>
        <w:rPr>
          <w:del w:id="5267" w:author="Author"/>
        </w:rPr>
      </w:pPr>
      <w:ins w:id="5268" w:author="Author">
        <w:del w:id="5269" w:author="Author">
          <w:r w:rsidDel="00C44AB3">
            <w:delText>Three</w:delText>
          </w:r>
        </w:del>
        <w:r w:rsidR="00C44AB3">
          <w:t>Eight</w:t>
        </w:r>
        <w:r>
          <w:t xml:space="preserve"> studied installations were available for assigning nutrient EMCs</w:t>
        </w:r>
        <w:del w:id="5270" w:author="Author">
          <w:r w:rsidDel="00C44AB3">
            <w:delText>, one of which was unpublished</w:delText>
          </w:r>
        </w:del>
        <w:r>
          <w:t xml:space="preserve">.  However, only </w:t>
        </w:r>
        <w:r w:rsidR="00C44AB3">
          <w:t>seven</w:t>
        </w:r>
        <w:del w:id="5271" w:author="Author">
          <w:r w:rsidDel="00C44AB3">
            <w:delText>two</w:delText>
          </w:r>
        </w:del>
        <w:r>
          <w:t xml:space="preserve"> installations for TN qualified for use based on a minimum of 8 influent-effluent sample pairs.  The </w:t>
        </w:r>
        <w:r w:rsidR="00C44AB3">
          <w:t>medians of</w:t>
        </w:r>
        <w:del w:id="5272" w:author="Author">
          <w:r w:rsidDel="00C44AB3">
            <w:delText>highest</w:delText>
          </w:r>
        </w:del>
        <w:r>
          <w:t xml:space="preserve"> installation effluent medians for TN and for TP were used to assign EMCs.</w:t>
        </w:r>
      </w:ins>
      <w:del w:id="5273" w:author="Author">
        <w:r w:rsidR="00BE1D14" w:rsidDel="001F3EB7">
          <w:delText>Some of t</w:delText>
        </w:r>
        <w:r w:rsidR="00BE1D14" w:rsidRPr="00E36EE1" w:rsidDel="001F3EB7">
          <w:delText>hese data were retrieved from the International Stormwater BMP Database. The data were selected using a detention basin BMP type where the description included “surface grass-lined basin that empties out after a storm.” The QA/QC consisted of verifying all of the data were transcribed and calculated correctly in the Excel file.</w:delText>
        </w:r>
      </w:del>
    </w:p>
    <w:p w14:paraId="69726576" w14:textId="48893FA4" w:rsidR="00BE1D14" w:rsidRDefault="00BE1D14" w:rsidP="00C44AB3">
      <w:del w:id="5274" w:author="Author">
        <w:r w:rsidDel="001F3EB7">
          <w:delText>Data from two NCSU monitored dry ponds and three studies from the International Stormwater BMP Database were used to determine the EMCs for dry ponds. These studies were conducted in Charlottesville, VA and Charlotte and Durham, NC</w:delText>
        </w:r>
        <w:r w:rsidDel="001F3EB7">
          <w:rPr>
            <w:b/>
          </w:rPr>
          <w:delText>.</w:delText>
        </w:r>
        <w:r w:rsidDel="001F3EB7">
          <w:delText xml:space="preserve"> Median pollutant effluent concentrations from each site were calculated, and the mean of the median concentrations was used to determine the EMCs.</w:delText>
        </w:r>
      </w:del>
      <w:r>
        <w:t xml:space="preserve"> </w:t>
      </w:r>
    </w:p>
    <w:p w14:paraId="64AB404C" w14:textId="77777777" w:rsidR="00BE1D14" w:rsidRPr="006242AB" w:rsidRDefault="00BE1D14" w:rsidP="00BE1D14"/>
    <w:p w14:paraId="18CE9B0C" w14:textId="77777777" w:rsidR="00BE1D14" w:rsidRDefault="00BE1D14" w:rsidP="00BE1D14">
      <w:pPr>
        <w:pStyle w:val="NoSpacing"/>
        <w:rPr>
          <w:rFonts w:ascii="Arial" w:hAnsi="Arial" w:cs="Arial"/>
          <w:sz w:val="22"/>
          <w:lang w:eastAsia="en-US"/>
        </w:rPr>
      </w:pPr>
    </w:p>
    <w:tbl>
      <w:tblPr>
        <w:tblStyle w:val="DataTable"/>
        <w:tblW w:w="9360" w:type="dxa"/>
        <w:tblInd w:w="144" w:type="dxa"/>
        <w:tblLook w:val="04E0" w:firstRow="1" w:lastRow="1" w:firstColumn="1" w:lastColumn="0" w:noHBand="0" w:noVBand="1"/>
      </w:tblPr>
      <w:tblGrid>
        <w:gridCol w:w="2970"/>
        <w:gridCol w:w="2790"/>
        <w:gridCol w:w="3600"/>
      </w:tblGrid>
      <w:tr w:rsidR="00BE1D14" w:rsidRPr="000F4A18" w14:paraId="5F6E4D56"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4" w:space="0" w:color="auto"/>
            </w:tcBorders>
          </w:tcPr>
          <w:p w14:paraId="491EE35E" w14:textId="77777777" w:rsidR="00BE1D14" w:rsidRPr="00F40FD7" w:rsidRDefault="00BE1D14" w:rsidP="004D4BCA">
            <w:pPr>
              <w:spacing w:before="0" w:after="0"/>
              <w:rPr>
                <w:b w:val="0"/>
                <w:sz w:val="18"/>
              </w:rPr>
            </w:pPr>
            <w:r w:rsidRPr="00F40FD7">
              <w:rPr>
                <w:sz w:val="18"/>
              </w:rPr>
              <w:lastRenderedPageBreak/>
              <w:t>Site</w:t>
            </w:r>
          </w:p>
        </w:tc>
        <w:tc>
          <w:tcPr>
            <w:tcW w:w="2790" w:type="dxa"/>
            <w:tcBorders>
              <w:top w:val="single" w:sz="24" w:space="0" w:color="FFFFFF" w:themeColor="background1"/>
              <w:bottom w:val="single" w:sz="24" w:space="0" w:color="FFFFFF" w:themeColor="background1"/>
            </w:tcBorders>
          </w:tcPr>
          <w:p w14:paraId="410555FB"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600" w:type="dxa"/>
            <w:tcBorders>
              <w:top w:val="single" w:sz="24" w:space="0" w:color="FFFFFF" w:themeColor="background1"/>
              <w:bottom w:val="single" w:sz="24" w:space="0" w:color="FFFFFF" w:themeColor="background1"/>
            </w:tcBorders>
            <w:vAlign w:val="top"/>
          </w:tcPr>
          <w:p w14:paraId="04C046F1"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C44AB3" w:rsidRPr="00995ADD" w14:paraId="631243E4" w14:textId="77777777" w:rsidTr="00C44AB3">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2599C884" w14:textId="1D911E62" w:rsidR="00C44AB3" w:rsidRPr="006242AB" w:rsidRDefault="00C44AB3" w:rsidP="00C44AB3">
            <w:pPr>
              <w:spacing w:before="0" w:after="0"/>
              <w:jc w:val="center"/>
              <w:rPr>
                <w:rFonts w:cs="Arial"/>
                <w:sz w:val="18"/>
              </w:rPr>
            </w:pPr>
            <w:ins w:id="5275" w:author="Author">
              <w:r w:rsidRPr="00790A43">
                <w:t>MA 1 DP</w:t>
              </w:r>
            </w:ins>
            <w:del w:id="5276" w:author="Author">
              <w:r w:rsidRPr="006242AB" w:rsidDel="0002354E">
                <w:rPr>
                  <w:rFonts w:cs="Arial"/>
                  <w:sz w:val="18"/>
                </w:rPr>
                <w:delText>Morehead</w:delText>
              </w:r>
            </w:del>
          </w:p>
        </w:tc>
        <w:tc>
          <w:tcPr>
            <w:tcW w:w="2790" w:type="dxa"/>
            <w:tcBorders>
              <w:top w:val="single" w:sz="24" w:space="0" w:color="FFFFFF" w:themeColor="background1"/>
              <w:bottom w:val="single" w:sz="24" w:space="0" w:color="FFFFFF" w:themeColor="background1"/>
            </w:tcBorders>
            <w:shd w:val="clear" w:color="auto" w:fill="F1E0CB"/>
            <w:vAlign w:val="top"/>
          </w:tcPr>
          <w:p w14:paraId="17AE357D" w14:textId="40EDD463" w:rsidR="00C44AB3" w:rsidRPr="006242AB" w:rsidRDefault="00C44AB3" w:rsidP="00C44AB3">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ins w:id="5277" w:author="Author">
              <w:r w:rsidRPr="00790A43">
                <w:t>Archdale, NC</w:t>
              </w:r>
            </w:ins>
            <w:del w:id="5278" w:author="Author">
              <w:r w:rsidRPr="006242AB" w:rsidDel="0002354E">
                <w:rPr>
                  <w:rFonts w:cs="Arial"/>
                  <w:sz w:val="18"/>
                </w:rPr>
                <w:delText>Charlotte,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1146C578" w14:textId="4AB90B6C" w:rsidR="00C44AB3" w:rsidRPr="006242AB" w:rsidRDefault="00C44AB3" w:rsidP="00C44AB3">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ins w:id="5279" w:author="Author">
              <w:r w:rsidRPr="00790A43">
                <w:t>Wissler et al 2020</w:t>
              </w:r>
            </w:ins>
            <w:del w:id="5280" w:author="Author">
              <w:r w:rsidRPr="006242AB" w:rsidDel="0002354E">
                <w:rPr>
                  <w:rFonts w:cs="Arial"/>
                  <w:sz w:val="18"/>
                </w:rPr>
                <w:delText>Hathaway et al. (2007)</w:delText>
              </w:r>
            </w:del>
          </w:p>
        </w:tc>
      </w:tr>
      <w:tr w:rsidR="00C44AB3" w:rsidRPr="00995ADD" w14:paraId="674CC336" w14:textId="77777777" w:rsidTr="00C44AB3">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4EC35D9D" w14:textId="44686F66" w:rsidR="00C44AB3" w:rsidRPr="006242AB" w:rsidRDefault="00C44AB3" w:rsidP="00C44AB3">
            <w:pPr>
              <w:jc w:val="center"/>
              <w:rPr>
                <w:rFonts w:cs="Arial"/>
                <w:sz w:val="18"/>
              </w:rPr>
            </w:pPr>
            <w:ins w:id="5281" w:author="Author">
              <w:r w:rsidRPr="00790A43">
                <w:t>MA 2 DP</w:t>
              </w:r>
            </w:ins>
            <w:del w:id="5282" w:author="Author">
              <w:r w:rsidRPr="006242AB" w:rsidDel="0002354E">
                <w:rPr>
                  <w:rFonts w:cs="Arial"/>
                  <w:sz w:val="18"/>
                </w:rPr>
                <w:delText>University</w:delText>
              </w:r>
            </w:del>
          </w:p>
        </w:tc>
        <w:tc>
          <w:tcPr>
            <w:tcW w:w="2790" w:type="dxa"/>
            <w:tcBorders>
              <w:top w:val="single" w:sz="24" w:space="0" w:color="FFFFFF" w:themeColor="background1"/>
              <w:bottom w:val="single" w:sz="24" w:space="0" w:color="FFFFFF" w:themeColor="background1"/>
            </w:tcBorders>
            <w:shd w:val="clear" w:color="auto" w:fill="F1E0CB"/>
            <w:vAlign w:val="top"/>
          </w:tcPr>
          <w:p w14:paraId="37EB3D6E" w14:textId="41127320" w:rsidR="00C44AB3" w:rsidRPr="006242AB" w:rsidRDefault="00C44AB3" w:rsidP="00C44AB3">
            <w:pPr>
              <w:jc w:val="center"/>
              <w:cnfStyle w:val="000000000000" w:firstRow="0" w:lastRow="0" w:firstColumn="0" w:lastColumn="0" w:oddVBand="0" w:evenVBand="0" w:oddHBand="0" w:evenHBand="0" w:firstRowFirstColumn="0" w:firstRowLastColumn="0" w:lastRowFirstColumn="0" w:lastRowLastColumn="0"/>
              <w:rPr>
                <w:rFonts w:cs="Arial"/>
                <w:sz w:val="18"/>
              </w:rPr>
            </w:pPr>
            <w:ins w:id="5283" w:author="Author">
              <w:r w:rsidRPr="00790A43">
                <w:t>Archdale, NC</w:t>
              </w:r>
            </w:ins>
            <w:del w:id="5284" w:author="Author">
              <w:r w:rsidRPr="006242AB" w:rsidDel="0002354E">
                <w:rPr>
                  <w:rFonts w:cs="Arial"/>
                  <w:sz w:val="18"/>
                </w:rPr>
                <w:delText>Charlotte,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56A0864B" w14:textId="107A7926" w:rsidR="00C44AB3" w:rsidRPr="006242AB" w:rsidRDefault="00C44AB3" w:rsidP="00C44AB3">
            <w:pPr>
              <w:jc w:val="center"/>
              <w:cnfStyle w:val="000000000000" w:firstRow="0" w:lastRow="0" w:firstColumn="0" w:lastColumn="0" w:oddVBand="0" w:evenVBand="0" w:oddHBand="0" w:evenHBand="0" w:firstRowFirstColumn="0" w:firstRowLastColumn="0" w:lastRowFirstColumn="0" w:lastRowLastColumn="0"/>
              <w:rPr>
                <w:rFonts w:cs="Arial"/>
                <w:sz w:val="18"/>
              </w:rPr>
            </w:pPr>
            <w:ins w:id="5285" w:author="Author">
              <w:r w:rsidRPr="00790A43">
                <w:t>Wissler et al 2020</w:t>
              </w:r>
            </w:ins>
            <w:del w:id="5286" w:author="Author">
              <w:r w:rsidRPr="006242AB" w:rsidDel="0002354E">
                <w:rPr>
                  <w:rFonts w:cs="Arial"/>
                  <w:sz w:val="18"/>
                </w:rPr>
                <w:delText>Hathaway et al. (2007)</w:delText>
              </w:r>
            </w:del>
          </w:p>
        </w:tc>
      </w:tr>
      <w:tr w:rsidR="00C44AB3" w:rsidRPr="00995ADD" w14:paraId="7158076E" w14:textId="77777777" w:rsidTr="00C44AB3">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06E9D1E7" w14:textId="7FBF13FF" w:rsidR="00C44AB3" w:rsidRPr="006242AB" w:rsidRDefault="00C44AB3" w:rsidP="00C44AB3">
            <w:pPr>
              <w:jc w:val="center"/>
              <w:rPr>
                <w:rFonts w:cs="Arial"/>
                <w:sz w:val="18"/>
              </w:rPr>
            </w:pPr>
            <w:ins w:id="5287" w:author="Author">
              <w:r w:rsidRPr="00790A43">
                <w:t>MOV1 IN DP</w:t>
              </w:r>
            </w:ins>
            <w:del w:id="5288" w:author="Author">
              <w:r w:rsidRPr="006242AB" w:rsidDel="0002354E">
                <w:rPr>
                  <w:rFonts w:cs="Arial"/>
                  <w:sz w:val="18"/>
                </w:rPr>
                <w:delText>Greenville</w:delText>
              </w:r>
            </w:del>
          </w:p>
        </w:tc>
        <w:tc>
          <w:tcPr>
            <w:tcW w:w="2790" w:type="dxa"/>
            <w:tcBorders>
              <w:top w:val="single" w:sz="24" w:space="0" w:color="FFFFFF" w:themeColor="background1"/>
              <w:bottom w:val="single" w:sz="24" w:space="0" w:color="FFFFFF" w:themeColor="background1"/>
            </w:tcBorders>
            <w:shd w:val="clear" w:color="auto" w:fill="F1E0CB"/>
            <w:vAlign w:val="top"/>
          </w:tcPr>
          <w:p w14:paraId="532631E1" w14:textId="09386FAD" w:rsidR="00C44AB3" w:rsidRPr="006242AB" w:rsidRDefault="00C44AB3" w:rsidP="00C44AB3">
            <w:pPr>
              <w:jc w:val="center"/>
              <w:cnfStyle w:val="000000000000" w:firstRow="0" w:lastRow="0" w:firstColumn="0" w:lastColumn="0" w:oddVBand="0" w:evenVBand="0" w:oddHBand="0" w:evenHBand="0" w:firstRowFirstColumn="0" w:firstRowLastColumn="0" w:lastRowFirstColumn="0" w:lastRowLastColumn="0"/>
              <w:rPr>
                <w:rFonts w:cs="Arial"/>
                <w:sz w:val="18"/>
              </w:rPr>
            </w:pPr>
            <w:ins w:id="5289" w:author="Author">
              <w:r w:rsidRPr="00790A43">
                <w:t>Morrisville, NC</w:t>
              </w:r>
            </w:ins>
            <w:del w:id="5290" w:author="Author">
              <w:r w:rsidRPr="006242AB" w:rsidDel="0002354E">
                <w:rPr>
                  <w:rFonts w:cs="Arial"/>
                  <w:sz w:val="18"/>
                </w:rPr>
                <w:delText>Greenville,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7B546FF5" w14:textId="69D92334" w:rsidR="00C44AB3" w:rsidRPr="006242AB" w:rsidRDefault="00C44AB3" w:rsidP="00C44AB3">
            <w:pPr>
              <w:jc w:val="center"/>
              <w:cnfStyle w:val="000000000000" w:firstRow="0" w:lastRow="0" w:firstColumn="0" w:lastColumn="0" w:oddVBand="0" w:evenVBand="0" w:oddHBand="0" w:evenHBand="0" w:firstRowFirstColumn="0" w:firstRowLastColumn="0" w:lastRowFirstColumn="0" w:lastRowLastColumn="0"/>
              <w:rPr>
                <w:rFonts w:cs="Arial"/>
                <w:sz w:val="18"/>
              </w:rPr>
            </w:pPr>
            <w:ins w:id="5291" w:author="Author">
              <w:r w:rsidRPr="00790A43">
                <w:t>Mazer 2018</w:t>
              </w:r>
            </w:ins>
            <w:del w:id="5292" w:author="Author">
              <w:r w:rsidRPr="006242AB" w:rsidDel="0002354E">
                <w:rPr>
                  <w:rFonts w:cs="Arial"/>
                  <w:sz w:val="18"/>
                </w:rPr>
                <w:delText>Wright Water Engineers, Inc. (2016)</w:delText>
              </w:r>
            </w:del>
          </w:p>
        </w:tc>
      </w:tr>
      <w:tr w:rsidR="00C44AB3" w:rsidRPr="00995ADD" w14:paraId="6E0FE09C" w14:textId="77777777" w:rsidTr="00C44AB3">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592209DC" w14:textId="3BFDCA89" w:rsidR="00C44AB3" w:rsidRPr="00C44AB3" w:rsidRDefault="00C44AB3" w:rsidP="00C44AB3">
            <w:pPr>
              <w:jc w:val="center"/>
              <w:rPr>
                <w:rFonts w:cs="Arial"/>
                <w:bCs/>
                <w:sz w:val="18"/>
              </w:rPr>
            </w:pPr>
            <w:ins w:id="5293" w:author="Author">
              <w:r w:rsidRPr="00C44AB3">
                <w:rPr>
                  <w:bCs/>
                </w:rPr>
                <w:t>MOV2 IN DP</w:t>
              </w:r>
            </w:ins>
            <w:del w:id="5294" w:author="Author">
              <w:r w:rsidRPr="00C44AB3" w:rsidDel="00E370D4">
                <w:rPr>
                  <w:rFonts w:cs="Arial"/>
                  <w:bCs/>
                  <w:sz w:val="18"/>
                </w:rPr>
                <w:delText>Hillsdale</w:delText>
              </w:r>
            </w:del>
          </w:p>
        </w:tc>
        <w:tc>
          <w:tcPr>
            <w:tcW w:w="2790" w:type="dxa"/>
            <w:tcBorders>
              <w:top w:val="single" w:sz="24" w:space="0" w:color="FFFFFF" w:themeColor="background1"/>
              <w:bottom w:val="single" w:sz="24" w:space="0" w:color="FFFFFF" w:themeColor="background1"/>
            </w:tcBorders>
            <w:shd w:val="clear" w:color="auto" w:fill="F1E0CB"/>
            <w:vAlign w:val="top"/>
          </w:tcPr>
          <w:p w14:paraId="09E1235A" w14:textId="6A2E90B6" w:rsidR="00C44AB3" w:rsidRPr="00C44AB3" w:rsidRDefault="00C44AB3" w:rsidP="00C44AB3">
            <w:pPr>
              <w:jc w:val="center"/>
              <w:cnfStyle w:val="000000000000" w:firstRow="0" w:lastRow="0" w:firstColumn="0" w:lastColumn="0" w:oddVBand="0" w:evenVBand="0" w:oddHBand="0" w:evenHBand="0" w:firstRowFirstColumn="0" w:firstRowLastColumn="0" w:lastRowFirstColumn="0" w:lastRowLastColumn="0"/>
              <w:rPr>
                <w:rFonts w:cs="Arial"/>
                <w:bCs/>
                <w:sz w:val="18"/>
              </w:rPr>
            </w:pPr>
            <w:ins w:id="5295" w:author="Author">
              <w:r w:rsidRPr="00C44AB3">
                <w:rPr>
                  <w:bCs/>
                </w:rPr>
                <w:t>Morrisville, NC</w:t>
              </w:r>
            </w:ins>
            <w:del w:id="5296" w:author="Author">
              <w:r w:rsidRPr="00C44AB3" w:rsidDel="00E370D4">
                <w:rPr>
                  <w:rFonts w:cs="Arial"/>
                  <w:bCs/>
                  <w:sz w:val="18"/>
                </w:rPr>
                <w:delText>Charlottesville, VA</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1D15F2CA" w14:textId="1FA7B45D" w:rsidR="00C44AB3" w:rsidRPr="00C44AB3" w:rsidRDefault="00C44AB3" w:rsidP="00C44AB3">
            <w:pPr>
              <w:jc w:val="center"/>
              <w:cnfStyle w:val="000000000000" w:firstRow="0" w:lastRow="0" w:firstColumn="0" w:lastColumn="0" w:oddVBand="0" w:evenVBand="0" w:oddHBand="0" w:evenHBand="0" w:firstRowFirstColumn="0" w:firstRowLastColumn="0" w:lastRowFirstColumn="0" w:lastRowLastColumn="0"/>
              <w:rPr>
                <w:rFonts w:cs="Arial"/>
                <w:bCs/>
                <w:sz w:val="18"/>
              </w:rPr>
            </w:pPr>
            <w:ins w:id="5297" w:author="Author">
              <w:r w:rsidRPr="00C44AB3">
                <w:rPr>
                  <w:bCs/>
                </w:rPr>
                <w:t>Mazer 2018</w:t>
              </w:r>
            </w:ins>
            <w:del w:id="5298" w:author="Author">
              <w:r w:rsidRPr="00C44AB3" w:rsidDel="00E370D4">
                <w:rPr>
                  <w:rFonts w:cs="Arial"/>
                  <w:bCs/>
                  <w:sz w:val="18"/>
                </w:rPr>
                <w:delText>Wright Water Engineers, Inc. (2016)</w:delText>
              </w:r>
            </w:del>
          </w:p>
        </w:tc>
      </w:tr>
      <w:tr w:rsidR="00C44AB3" w:rsidRPr="00995ADD" w14:paraId="7CC247E7" w14:textId="77777777" w:rsidTr="00C44AB3">
        <w:trPr>
          <w:ins w:id="5299"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7FE4361F" w14:textId="122F7E24" w:rsidR="00C44AB3" w:rsidRPr="00C44AB3" w:rsidRDefault="00C44AB3" w:rsidP="00C44AB3">
            <w:pPr>
              <w:jc w:val="center"/>
              <w:rPr>
                <w:ins w:id="5300" w:author="Author"/>
                <w:bCs/>
              </w:rPr>
            </w:pPr>
            <w:ins w:id="5301" w:author="Author">
              <w:r w:rsidRPr="00C44AB3">
                <w:t>Morehead Place DP</w:t>
              </w:r>
            </w:ins>
          </w:p>
        </w:tc>
        <w:tc>
          <w:tcPr>
            <w:tcW w:w="2790" w:type="dxa"/>
            <w:tcBorders>
              <w:top w:val="single" w:sz="24" w:space="0" w:color="FFFFFF" w:themeColor="background1"/>
              <w:bottom w:val="single" w:sz="24" w:space="0" w:color="FFFFFF" w:themeColor="background1"/>
            </w:tcBorders>
            <w:shd w:val="clear" w:color="auto" w:fill="F1E0CB"/>
            <w:vAlign w:val="top"/>
          </w:tcPr>
          <w:p w14:paraId="70FD5020" w14:textId="0564B3EC" w:rsidR="00C44AB3" w:rsidRPr="00C44AB3" w:rsidRDefault="00C44AB3" w:rsidP="00C44AB3">
            <w:pPr>
              <w:jc w:val="center"/>
              <w:cnfStyle w:val="000000000000" w:firstRow="0" w:lastRow="0" w:firstColumn="0" w:lastColumn="0" w:oddVBand="0" w:evenVBand="0" w:oddHBand="0" w:evenHBand="0" w:firstRowFirstColumn="0" w:firstRowLastColumn="0" w:lastRowFirstColumn="0" w:lastRowLastColumn="0"/>
              <w:rPr>
                <w:ins w:id="5302" w:author="Author"/>
                <w:bCs/>
              </w:rPr>
            </w:pPr>
            <w:ins w:id="5303" w:author="Author">
              <w:r w:rsidRPr="00C44AB3">
                <w:rPr>
                  <w:bCs/>
                </w:rPr>
                <w:t>Charlotte, NC</w:t>
              </w:r>
            </w:ins>
          </w:p>
        </w:tc>
        <w:tc>
          <w:tcPr>
            <w:tcW w:w="3600" w:type="dxa"/>
            <w:tcBorders>
              <w:top w:val="single" w:sz="24" w:space="0" w:color="FFFFFF" w:themeColor="background1"/>
              <w:bottom w:val="single" w:sz="24" w:space="0" w:color="FFFFFF" w:themeColor="background1"/>
            </w:tcBorders>
            <w:shd w:val="clear" w:color="auto" w:fill="F1E0CB"/>
            <w:vAlign w:val="top"/>
          </w:tcPr>
          <w:p w14:paraId="40F7C80C" w14:textId="4306E958" w:rsidR="00C44AB3" w:rsidRPr="00C44AB3" w:rsidRDefault="00C44AB3" w:rsidP="00C44AB3">
            <w:pPr>
              <w:jc w:val="center"/>
              <w:cnfStyle w:val="000000000000" w:firstRow="0" w:lastRow="0" w:firstColumn="0" w:lastColumn="0" w:oddVBand="0" w:evenVBand="0" w:oddHBand="0" w:evenHBand="0" w:firstRowFirstColumn="0" w:firstRowLastColumn="0" w:lastRowFirstColumn="0" w:lastRowLastColumn="0"/>
              <w:rPr>
                <w:ins w:id="5304" w:author="Author"/>
                <w:bCs/>
              </w:rPr>
            </w:pPr>
            <w:ins w:id="5305" w:author="Author">
              <w:r w:rsidRPr="00C44AB3">
                <w:t>Hathaway et al 2007c</w:t>
              </w:r>
            </w:ins>
          </w:p>
        </w:tc>
      </w:tr>
      <w:tr w:rsidR="00C44AB3" w:rsidRPr="00995ADD" w14:paraId="402A2A93" w14:textId="77777777" w:rsidTr="00C44AB3">
        <w:trPr>
          <w:ins w:id="5306"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0012D420" w14:textId="49D89103" w:rsidR="00C44AB3" w:rsidRPr="00C44AB3" w:rsidRDefault="00C44AB3" w:rsidP="00C44AB3">
            <w:pPr>
              <w:jc w:val="center"/>
              <w:rPr>
                <w:ins w:id="5307" w:author="Author"/>
                <w:bCs/>
              </w:rPr>
            </w:pPr>
            <w:ins w:id="5308" w:author="Author">
              <w:r w:rsidRPr="00C44AB3">
                <w:t>Greenville DP</w:t>
              </w:r>
            </w:ins>
          </w:p>
        </w:tc>
        <w:tc>
          <w:tcPr>
            <w:tcW w:w="2790" w:type="dxa"/>
            <w:tcBorders>
              <w:top w:val="single" w:sz="24" w:space="0" w:color="FFFFFF" w:themeColor="background1"/>
              <w:bottom w:val="single" w:sz="24" w:space="0" w:color="FFFFFF" w:themeColor="background1"/>
            </w:tcBorders>
            <w:shd w:val="clear" w:color="auto" w:fill="F1E0CB"/>
            <w:vAlign w:val="top"/>
          </w:tcPr>
          <w:p w14:paraId="6D607A7B" w14:textId="143FF67C" w:rsidR="00C44AB3" w:rsidRPr="00C44AB3" w:rsidRDefault="00C44AB3" w:rsidP="00C44AB3">
            <w:pPr>
              <w:jc w:val="center"/>
              <w:cnfStyle w:val="000000000000" w:firstRow="0" w:lastRow="0" w:firstColumn="0" w:lastColumn="0" w:oddVBand="0" w:evenVBand="0" w:oddHBand="0" w:evenHBand="0" w:firstRowFirstColumn="0" w:firstRowLastColumn="0" w:lastRowFirstColumn="0" w:lastRowLastColumn="0"/>
              <w:rPr>
                <w:ins w:id="5309" w:author="Author"/>
                <w:bCs/>
              </w:rPr>
            </w:pPr>
            <w:ins w:id="5310" w:author="Author">
              <w:r w:rsidRPr="00C44AB3">
                <w:t>Greenville, NC</w:t>
              </w:r>
            </w:ins>
          </w:p>
        </w:tc>
        <w:tc>
          <w:tcPr>
            <w:tcW w:w="3600" w:type="dxa"/>
            <w:tcBorders>
              <w:top w:val="single" w:sz="24" w:space="0" w:color="FFFFFF" w:themeColor="background1"/>
              <w:bottom w:val="single" w:sz="24" w:space="0" w:color="FFFFFF" w:themeColor="background1"/>
            </w:tcBorders>
            <w:shd w:val="clear" w:color="auto" w:fill="F1E0CB"/>
            <w:vAlign w:val="top"/>
          </w:tcPr>
          <w:p w14:paraId="2947BCFE" w14:textId="08DB82CF" w:rsidR="00C44AB3" w:rsidRPr="00C44AB3" w:rsidRDefault="00C44AB3" w:rsidP="00C44AB3">
            <w:pPr>
              <w:jc w:val="center"/>
              <w:cnfStyle w:val="000000000000" w:firstRow="0" w:lastRow="0" w:firstColumn="0" w:lastColumn="0" w:oddVBand="0" w:evenVBand="0" w:oddHBand="0" w:evenHBand="0" w:firstRowFirstColumn="0" w:firstRowLastColumn="0" w:lastRowFirstColumn="0" w:lastRowLastColumn="0"/>
              <w:rPr>
                <w:ins w:id="5311" w:author="Author"/>
                <w:bCs/>
              </w:rPr>
            </w:pPr>
            <w:ins w:id="5312" w:author="Author">
              <w:r w:rsidRPr="00C44AB3">
                <w:rPr>
                  <w:bCs/>
                </w:rPr>
                <w:t>Wright Water Engineers et al 2016</w:t>
              </w:r>
            </w:ins>
          </w:p>
        </w:tc>
      </w:tr>
      <w:tr w:rsidR="00C44AB3" w:rsidRPr="00995ADD" w14:paraId="36C42B09" w14:textId="77777777" w:rsidTr="00C44AB3">
        <w:trPr>
          <w:ins w:id="5313"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0BEE98B4" w14:textId="74DFB714" w:rsidR="00C44AB3" w:rsidRPr="00C44AB3" w:rsidRDefault="00C44AB3" w:rsidP="00C44AB3">
            <w:pPr>
              <w:jc w:val="center"/>
              <w:rPr>
                <w:ins w:id="5314" w:author="Author"/>
                <w:bCs/>
              </w:rPr>
            </w:pPr>
            <w:ins w:id="5315" w:author="Author">
              <w:r w:rsidRPr="00C44AB3">
                <w:t>University Park DP</w:t>
              </w:r>
            </w:ins>
          </w:p>
        </w:tc>
        <w:tc>
          <w:tcPr>
            <w:tcW w:w="2790" w:type="dxa"/>
            <w:tcBorders>
              <w:top w:val="single" w:sz="24" w:space="0" w:color="FFFFFF" w:themeColor="background1"/>
              <w:bottom w:val="single" w:sz="24" w:space="0" w:color="FFFFFF" w:themeColor="background1"/>
            </w:tcBorders>
            <w:shd w:val="clear" w:color="auto" w:fill="F1E0CB"/>
            <w:vAlign w:val="top"/>
          </w:tcPr>
          <w:p w14:paraId="5B64DA00" w14:textId="457F77C5" w:rsidR="00C44AB3" w:rsidRPr="00C44AB3" w:rsidRDefault="00C44AB3" w:rsidP="00C44AB3">
            <w:pPr>
              <w:jc w:val="center"/>
              <w:cnfStyle w:val="000000000000" w:firstRow="0" w:lastRow="0" w:firstColumn="0" w:lastColumn="0" w:oddVBand="0" w:evenVBand="0" w:oddHBand="0" w:evenHBand="0" w:firstRowFirstColumn="0" w:firstRowLastColumn="0" w:lastRowFirstColumn="0" w:lastRowLastColumn="0"/>
              <w:rPr>
                <w:ins w:id="5316" w:author="Author"/>
                <w:bCs/>
              </w:rPr>
            </w:pPr>
            <w:ins w:id="5317" w:author="Author">
              <w:r w:rsidRPr="00C44AB3">
                <w:t>Charlotte, NC</w:t>
              </w:r>
            </w:ins>
          </w:p>
        </w:tc>
        <w:tc>
          <w:tcPr>
            <w:tcW w:w="3600" w:type="dxa"/>
            <w:tcBorders>
              <w:top w:val="single" w:sz="24" w:space="0" w:color="FFFFFF" w:themeColor="background1"/>
              <w:bottom w:val="single" w:sz="24" w:space="0" w:color="FFFFFF" w:themeColor="background1"/>
            </w:tcBorders>
            <w:shd w:val="clear" w:color="auto" w:fill="F1E0CB"/>
            <w:vAlign w:val="top"/>
          </w:tcPr>
          <w:p w14:paraId="470C1D13" w14:textId="4622A3FF" w:rsidR="00C44AB3" w:rsidRPr="00C44AB3" w:rsidRDefault="00C44AB3" w:rsidP="00C44AB3">
            <w:pPr>
              <w:jc w:val="center"/>
              <w:cnfStyle w:val="000000000000" w:firstRow="0" w:lastRow="0" w:firstColumn="0" w:lastColumn="0" w:oddVBand="0" w:evenVBand="0" w:oddHBand="0" w:evenHBand="0" w:firstRowFirstColumn="0" w:firstRowLastColumn="0" w:lastRowFirstColumn="0" w:lastRowLastColumn="0"/>
              <w:rPr>
                <w:ins w:id="5318" w:author="Author"/>
                <w:bCs/>
              </w:rPr>
            </w:pPr>
            <w:ins w:id="5319" w:author="Author">
              <w:r w:rsidRPr="00C44AB3">
                <w:t>Hathaway et al 2007e</w:t>
              </w:r>
            </w:ins>
          </w:p>
        </w:tc>
      </w:tr>
      <w:tr w:rsidR="00C44AB3" w:rsidRPr="00995ADD" w14:paraId="53B1DFD1" w14:textId="77777777" w:rsidTr="00C44AB3">
        <w:trPr>
          <w:cnfStyle w:val="010000000000" w:firstRow="0" w:lastRow="1" w:firstColumn="0" w:lastColumn="0" w:oddVBand="0" w:evenVBand="0" w:oddHBand="0" w:evenHBand="0" w:firstRowFirstColumn="0" w:firstRowLastColumn="0" w:lastRowFirstColumn="0" w:lastRowLastColumn="0"/>
          <w:ins w:id="5320"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5A9411DD" w14:textId="7C7C827C" w:rsidR="00C44AB3" w:rsidRPr="00246523" w:rsidRDefault="00C44AB3" w:rsidP="00C44AB3">
            <w:pPr>
              <w:rPr>
                <w:ins w:id="5321" w:author="Author"/>
                <w:b w:val="0"/>
                <w:i w:val="0"/>
                <w:iCs/>
              </w:rPr>
            </w:pPr>
            <w:ins w:id="5322" w:author="Author">
              <w:r w:rsidRPr="00246523">
                <w:rPr>
                  <w:b w:val="0"/>
                  <w:i w:val="0"/>
                  <w:iCs/>
                </w:rPr>
                <w:t>Mountain Park DP</w:t>
              </w:r>
            </w:ins>
          </w:p>
        </w:tc>
        <w:tc>
          <w:tcPr>
            <w:tcW w:w="2790" w:type="dxa"/>
            <w:tcBorders>
              <w:top w:val="single" w:sz="24" w:space="0" w:color="FFFFFF" w:themeColor="background1"/>
              <w:bottom w:val="single" w:sz="24" w:space="0" w:color="FFFFFF" w:themeColor="background1"/>
            </w:tcBorders>
            <w:shd w:val="clear" w:color="auto" w:fill="F1E0CB"/>
            <w:vAlign w:val="top"/>
          </w:tcPr>
          <w:p w14:paraId="7D7E366E" w14:textId="55848663" w:rsidR="00C44AB3" w:rsidRPr="00246523" w:rsidRDefault="00C44AB3" w:rsidP="00C44AB3">
            <w:pPr>
              <w:cnfStyle w:val="010000000000" w:firstRow="0" w:lastRow="1" w:firstColumn="0" w:lastColumn="0" w:oddVBand="0" w:evenVBand="0" w:oddHBand="0" w:evenHBand="0" w:firstRowFirstColumn="0" w:firstRowLastColumn="0" w:lastRowFirstColumn="0" w:lastRowLastColumn="0"/>
              <w:rPr>
                <w:ins w:id="5323" w:author="Author"/>
                <w:b w:val="0"/>
                <w:i w:val="0"/>
                <w:iCs/>
              </w:rPr>
            </w:pPr>
            <w:ins w:id="5324" w:author="Author">
              <w:r w:rsidRPr="00246523">
                <w:rPr>
                  <w:b w:val="0"/>
                  <w:i w:val="0"/>
                  <w:iCs/>
                </w:rPr>
                <w:t>Lilburn, GA</w:t>
              </w:r>
            </w:ins>
          </w:p>
        </w:tc>
        <w:tc>
          <w:tcPr>
            <w:tcW w:w="3600" w:type="dxa"/>
            <w:tcBorders>
              <w:top w:val="single" w:sz="24" w:space="0" w:color="FFFFFF" w:themeColor="background1"/>
              <w:bottom w:val="single" w:sz="24" w:space="0" w:color="FFFFFF" w:themeColor="background1"/>
            </w:tcBorders>
            <w:shd w:val="clear" w:color="auto" w:fill="F1E0CB"/>
            <w:vAlign w:val="top"/>
          </w:tcPr>
          <w:p w14:paraId="6DFB106C" w14:textId="65DA9767" w:rsidR="00C44AB3" w:rsidRPr="00246523" w:rsidRDefault="00246523" w:rsidP="00C44AB3">
            <w:pPr>
              <w:cnfStyle w:val="010000000000" w:firstRow="0" w:lastRow="1" w:firstColumn="0" w:lastColumn="0" w:oddVBand="0" w:evenVBand="0" w:oddHBand="0" w:evenHBand="0" w:firstRowFirstColumn="0" w:firstRowLastColumn="0" w:lastRowFirstColumn="0" w:lastRowLastColumn="0"/>
              <w:rPr>
                <w:ins w:id="5325" w:author="Author"/>
                <w:b w:val="0"/>
                <w:i w:val="0"/>
                <w:iCs/>
              </w:rPr>
            </w:pPr>
            <w:ins w:id="5326" w:author="Author">
              <w:r w:rsidRPr="00246523">
                <w:rPr>
                  <w:b w:val="0"/>
                  <w:i w:val="0"/>
                  <w:iCs/>
                </w:rPr>
                <w:t xml:space="preserve">Wright Water Engineers </w:t>
              </w:r>
              <w:r w:rsidR="00657CF1">
                <w:rPr>
                  <w:b w:val="0"/>
                  <w:i w:val="0"/>
                  <w:iCs/>
                </w:rPr>
                <w:t xml:space="preserve">et al </w:t>
              </w:r>
              <w:r w:rsidRPr="00246523">
                <w:rPr>
                  <w:b w:val="0"/>
                  <w:i w:val="0"/>
                  <w:iCs/>
                </w:rPr>
                <w:t>2016</w:t>
              </w:r>
            </w:ins>
          </w:p>
        </w:tc>
      </w:tr>
    </w:tbl>
    <w:p w14:paraId="7228A779" w14:textId="77777777" w:rsidR="00BE1D14" w:rsidRDefault="00BE1D14" w:rsidP="00BE1D14">
      <w:pPr>
        <w:pStyle w:val="NormalWeb"/>
        <w:spacing w:before="0" w:beforeAutospacing="0" w:after="0" w:afterAutospacing="0"/>
        <w:ind w:left="446" w:hanging="446"/>
        <w:rPr>
          <w:rFonts w:ascii="Arial" w:hAnsi="Arial" w:cs="Arial"/>
          <w:sz w:val="20"/>
          <w:szCs w:val="22"/>
        </w:rPr>
      </w:pPr>
    </w:p>
    <w:p w14:paraId="1CADAEE4" w14:textId="77777777" w:rsidR="00BE1D14" w:rsidRPr="005C4273" w:rsidRDefault="00BE1D14" w:rsidP="00BE1D14">
      <w:pPr>
        <w:pStyle w:val="Heading3"/>
      </w:pPr>
      <w:r w:rsidRPr="005C4273">
        <w:t>References</w:t>
      </w:r>
    </w:p>
    <w:p w14:paraId="4E1B23E3" w14:textId="77777777" w:rsidR="00BE1D14" w:rsidRDefault="00BE1D14" w:rsidP="00BE1D14">
      <w:pPr>
        <w:pStyle w:val="NormalWeb"/>
        <w:spacing w:before="0" w:beforeAutospacing="0" w:after="0" w:afterAutospacing="0"/>
        <w:ind w:left="446" w:hanging="446"/>
        <w:rPr>
          <w:rFonts w:ascii="Arial" w:hAnsi="Arial" w:cs="Arial"/>
          <w:sz w:val="20"/>
          <w:szCs w:val="22"/>
        </w:rPr>
      </w:pPr>
    </w:p>
    <w:p w14:paraId="023CAB1D"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r w:rsidRPr="00C50138">
        <w:rPr>
          <w:rFonts w:ascii="Arial" w:hAnsi="Arial" w:cs="Arial"/>
          <w:sz w:val="20"/>
          <w:szCs w:val="22"/>
        </w:rPr>
        <w:t xml:space="preserve">Hathaway, J. M., Hunt, W. F., &amp; Johnson, A. (2007c). </w:t>
      </w:r>
      <w:r w:rsidRPr="00C50138">
        <w:rPr>
          <w:rFonts w:ascii="Arial" w:hAnsi="Arial" w:cs="Arial"/>
          <w:i/>
          <w:iCs/>
          <w:sz w:val="20"/>
          <w:szCs w:val="22"/>
        </w:rPr>
        <w:t>Morehead place dry detention basin final monitoring report.</w:t>
      </w:r>
      <w:r w:rsidRPr="00C50138">
        <w:rPr>
          <w:rFonts w:ascii="Arial" w:hAnsi="Arial" w:cs="Arial"/>
          <w:sz w:val="20"/>
          <w:szCs w:val="22"/>
        </w:rPr>
        <w:t xml:space="preserve"> Raleigh, NC: North Carolina State University. </w:t>
      </w:r>
      <w:hyperlink r:id="rId86" w:history="1">
        <w:r w:rsidRPr="00967D87">
          <w:rPr>
            <w:rStyle w:val="Hyperlink"/>
            <w:rFonts w:ascii="Arial" w:hAnsi="Arial" w:cs="Arial"/>
            <w:sz w:val="20"/>
            <w:szCs w:val="22"/>
          </w:rPr>
          <w:t>http://charlottenc.gov/StormWater/SurfaceWaterQuality/Documents/MoreheadPlaceDryDetentionFinalReport.pdf</w:t>
        </w:r>
      </w:hyperlink>
      <w:r>
        <w:rPr>
          <w:rFonts w:ascii="Arial" w:hAnsi="Arial" w:cs="Arial"/>
          <w:sz w:val="20"/>
          <w:szCs w:val="22"/>
        </w:rPr>
        <w:t xml:space="preserve"> </w:t>
      </w:r>
    </w:p>
    <w:p w14:paraId="6C7D1D5F"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p>
    <w:p w14:paraId="16DCBB4E" w14:textId="0DEF31F9" w:rsidR="00BE1D14" w:rsidRDefault="00BE1D14" w:rsidP="00BE1D14">
      <w:pPr>
        <w:pStyle w:val="NormalWeb"/>
        <w:spacing w:before="0" w:beforeAutospacing="0" w:after="0" w:afterAutospacing="0"/>
        <w:ind w:left="446" w:hanging="446"/>
        <w:rPr>
          <w:ins w:id="5327" w:author="Author"/>
          <w:rFonts w:ascii="Arial" w:hAnsi="Arial" w:cs="Arial"/>
          <w:sz w:val="20"/>
          <w:szCs w:val="22"/>
        </w:rPr>
      </w:pPr>
      <w:r w:rsidRPr="00C50138">
        <w:rPr>
          <w:rFonts w:ascii="Arial" w:hAnsi="Arial" w:cs="Arial"/>
          <w:sz w:val="20"/>
          <w:szCs w:val="22"/>
        </w:rPr>
        <w:t xml:space="preserve">Hathaway, J. M., Hunt, W. F., &amp; Johnson, A. (2007e). </w:t>
      </w:r>
      <w:r w:rsidRPr="00C50138">
        <w:rPr>
          <w:rFonts w:ascii="Arial" w:hAnsi="Arial" w:cs="Arial"/>
          <w:i/>
          <w:iCs/>
          <w:sz w:val="20"/>
          <w:szCs w:val="22"/>
        </w:rPr>
        <w:t>University executive park dry detention basin final monitoring report.</w:t>
      </w:r>
      <w:r w:rsidRPr="00C50138">
        <w:rPr>
          <w:rFonts w:ascii="Arial" w:hAnsi="Arial" w:cs="Arial"/>
          <w:sz w:val="20"/>
          <w:szCs w:val="22"/>
        </w:rPr>
        <w:t xml:space="preserve"> Raleigh, NC: North Carolina State University. </w:t>
      </w:r>
    </w:p>
    <w:p w14:paraId="2C5CD1FC" w14:textId="7FF070AF" w:rsidR="00657CF1" w:rsidRDefault="00657CF1" w:rsidP="00BE1D14">
      <w:pPr>
        <w:pStyle w:val="NormalWeb"/>
        <w:spacing w:before="0" w:beforeAutospacing="0" w:after="0" w:afterAutospacing="0"/>
        <w:ind w:left="446" w:hanging="446"/>
        <w:rPr>
          <w:ins w:id="5328" w:author="Author"/>
          <w:rFonts w:ascii="Arial" w:hAnsi="Arial" w:cs="Arial"/>
          <w:sz w:val="20"/>
          <w:szCs w:val="22"/>
        </w:rPr>
      </w:pPr>
    </w:p>
    <w:p w14:paraId="461FD5FF" w14:textId="3030C05C" w:rsidR="00657CF1" w:rsidRDefault="00657CF1" w:rsidP="00BE1D14">
      <w:pPr>
        <w:pStyle w:val="NormalWeb"/>
        <w:spacing w:before="0" w:beforeAutospacing="0" w:after="0" w:afterAutospacing="0"/>
        <w:ind w:left="446" w:hanging="446"/>
        <w:rPr>
          <w:ins w:id="5329" w:author="Author"/>
          <w:rFonts w:ascii="Arial" w:hAnsi="Arial" w:cs="Arial"/>
          <w:sz w:val="20"/>
          <w:szCs w:val="22"/>
        </w:rPr>
      </w:pPr>
      <w:ins w:id="5330" w:author="Author">
        <w:r w:rsidRPr="00657CF1">
          <w:rPr>
            <w:rFonts w:ascii="Arial" w:hAnsi="Arial" w:cs="Arial"/>
            <w:sz w:val="20"/>
            <w:szCs w:val="22"/>
          </w:rPr>
          <w:t>Mazer, K.E. 2018. Converting a Dry Pond to a Constructed Stormwater Wetland to Enhance Water Quality.  (Unpublished Master's). North Carolina State University, Raleigh, NC.</w:t>
        </w:r>
      </w:ins>
    </w:p>
    <w:p w14:paraId="59505A6B" w14:textId="7AA9A245" w:rsidR="000536C7" w:rsidRDefault="000536C7" w:rsidP="00BE1D14">
      <w:pPr>
        <w:pStyle w:val="NormalWeb"/>
        <w:spacing w:before="0" w:beforeAutospacing="0" w:after="0" w:afterAutospacing="0"/>
        <w:ind w:left="446" w:hanging="446"/>
        <w:rPr>
          <w:ins w:id="5331" w:author="Author"/>
          <w:rFonts w:ascii="Arial" w:hAnsi="Arial" w:cs="Arial"/>
          <w:sz w:val="20"/>
          <w:szCs w:val="22"/>
        </w:rPr>
      </w:pPr>
    </w:p>
    <w:p w14:paraId="58C32461" w14:textId="5D612F99" w:rsidR="000536C7" w:rsidRDefault="000536C7" w:rsidP="00BE1D14">
      <w:pPr>
        <w:pStyle w:val="NormalWeb"/>
        <w:spacing w:before="0" w:beforeAutospacing="0" w:after="0" w:afterAutospacing="0"/>
        <w:ind w:left="446" w:hanging="446"/>
        <w:rPr>
          <w:ins w:id="5332" w:author="Author"/>
          <w:rFonts w:ascii="Arial" w:hAnsi="Arial" w:cs="Arial"/>
          <w:sz w:val="20"/>
          <w:szCs w:val="22"/>
        </w:rPr>
      </w:pPr>
      <w:ins w:id="5333" w:author="Author">
        <w:r w:rsidRPr="000536C7">
          <w:rPr>
            <w:rFonts w:ascii="Arial" w:hAnsi="Arial" w:cs="Arial"/>
            <w:sz w:val="20"/>
            <w:szCs w:val="22"/>
          </w:rPr>
          <w:t xml:space="preserve">Stanley, D.W. 1996.  Pollutant Removal by a Stormwater Dry Detention Pond.  Water Environment Research, Vol. 68, No. 6 (Sep. - </w:t>
        </w:r>
        <w:proofErr w:type="gramStart"/>
        <w:r w:rsidRPr="000536C7">
          <w:rPr>
            <w:rFonts w:ascii="Arial" w:hAnsi="Arial" w:cs="Arial"/>
            <w:sz w:val="20"/>
            <w:szCs w:val="22"/>
          </w:rPr>
          <w:t>Oct.,</w:t>
        </w:r>
        <w:proofErr w:type="gramEnd"/>
        <w:r w:rsidRPr="000536C7">
          <w:rPr>
            <w:rFonts w:ascii="Arial" w:hAnsi="Arial" w:cs="Arial"/>
            <w:sz w:val="20"/>
            <w:szCs w:val="22"/>
          </w:rPr>
          <w:t xml:space="preserve"> 1996), pp. 1076-1083</w:t>
        </w:r>
        <w:r>
          <w:rPr>
            <w:rFonts w:ascii="Arial" w:hAnsi="Arial" w:cs="Arial"/>
            <w:sz w:val="20"/>
            <w:szCs w:val="22"/>
          </w:rPr>
          <w:t>.</w:t>
        </w:r>
      </w:ins>
    </w:p>
    <w:p w14:paraId="6F2311E4" w14:textId="2F725D5A" w:rsidR="00657CF1" w:rsidRDefault="00657CF1" w:rsidP="00BE1D14">
      <w:pPr>
        <w:pStyle w:val="NormalWeb"/>
        <w:spacing w:before="0" w:beforeAutospacing="0" w:after="0" w:afterAutospacing="0"/>
        <w:ind w:left="446" w:hanging="446"/>
        <w:rPr>
          <w:ins w:id="5334" w:author="Author"/>
          <w:rFonts w:ascii="Arial" w:hAnsi="Arial" w:cs="Arial"/>
          <w:sz w:val="20"/>
          <w:szCs w:val="22"/>
        </w:rPr>
      </w:pPr>
    </w:p>
    <w:p w14:paraId="5174138C" w14:textId="737AFF96" w:rsidR="00657CF1" w:rsidRPr="00C50138" w:rsidRDefault="00657CF1" w:rsidP="00BE1D14">
      <w:pPr>
        <w:pStyle w:val="NormalWeb"/>
        <w:spacing w:before="0" w:beforeAutospacing="0" w:after="0" w:afterAutospacing="0"/>
        <w:ind w:left="446" w:hanging="446"/>
        <w:rPr>
          <w:rFonts w:ascii="Arial" w:hAnsi="Arial" w:cs="Arial"/>
          <w:sz w:val="20"/>
          <w:szCs w:val="22"/>
        </w:rPr>
      </w:pPr>
      <w:ins w:id="5335" w:author="Author">
        <w:r w:rsidRPr="00657CF1">
          <w:rPr>
            <w:rFonts w:ascii="Arial" w:hAnsi="Arial" w:cs="Arial"/>
            <w:sz w:val="20"/>
            <w:szCs w:val="22"/>
          </w:rPr>
          <w:t>Wissler, A.D., Hunt, W.F., McLaughlin, R.A. 2020.  Water Quality and Hydrologic Performance of Two Dry Detention Basins Receiving Highway Stormwater Runoff in the Piedmont Region of North Carolina.  J. Sustainable Water Built Environ. 6(2): 05020002</w:t>
        </w:r>
      </w:ins>
    </w:p>
    <w:p w14:paraId="2D0A5835"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p>
    <w:p w14:paraId="00E6BDED" w14:textId="77777777" w:rsidR="00BE1D14" w:rsidRPr="00C50138" w:rsidRDefault="00BE1D14" w:rsidP="00BE1D14">
      <w:pPr>
        <w:pStyle w:val="NormalWeb"/>
        <w:spacing w:before="0" w:beforeAutospacing="0" w:after="0" w:afterAutospacing="0"/>
        <w:ind w:left="446" w:hanging="446"/>
        <w:rPr>
          <w:rFonts w:ascii="Arial" w:hAnsi="Arial" w:cs="Arial"/>
          <w:sz w:val="20"/>
          <w:szCs w:val="22"/>
        </w:rPr>
      </w:pPr>
      <w:r w:rsidRPr="00C50138">
        <w:rPr>
          <w:rFonts w:ascii="Arial" w:hAnsi="Arial" w:cs="Arial"/>
          <w:sz w:val="20"/>
          <w:szCs w:val="22"/>
        </w:rPr>
        <w:t xml:space="preserve">Wright Water Engineers, Inc., Geosyntec Consultants for the Water Environment Research Foundation (WERF), American Society of Civil Engineers (ASCE)/Environmental and Water Resources Institute (EWRI), American Public Works Association (APWA), Federal Highway Administration (FHWA), &amp; U.S. Environmental Protection Agency (EPA). (2016). International Stormwater BMP Database. Retrieved from </w:t>
      </w:r>
      <w:hyperlink r:id="rId87" w:history="1">
        <w:r w:rsidRPr="00967D87">
          <w:rPr>
            <w:rStyle w:val="Hyperlink"/>
            <w:rFonts w:ascii="Arial" w:hAnsi="Arial" w:cs="Arial"/>
            <w:sz w:val="20"/>
            <w:szCs w:val="22"/>
          </w:rPr>
          <w:t>http://www.bmpdatabase.org/retrieveBMPs.asp</w:t>
        </w:r>
      </w:hyperlink>
      <w:r>
        <w:rPr>
          <w:rFonts w:ascii="Arial" w:hAnsi="Arial" w:cs="Arial"/>
          <w:sz w:val="20"/>
          <w:szCs w:val="22"/>
        </w:rPr>
        <w:t xml:space="preserve"> </w:t>
      </w:r>
      <w:r w:rsidRPr="00C50138">
        <w:rPr>
          <w:rFonts w:ascii="Arial" w:hAnsi="Arial" w:cs="Arial"/>
          <w:sz w:val="20"/>
          <w:szCs w:val="22"/>
        </w:rPr>
        <w:t xml:space="preserve"> </w:t>
      </w:r>
    </w:p>
    <w:p w14:paraId="2F6A86AD" w14:textId="4EB93BBC" w:rsidR="00BE1D14" w:rsidRDefault="00BE1D14" w:rsidP="006242AB">
      <w:pPr>
        <w:rPr>
          <w:ins w:id="5336" w:author="Author"/>
        </w:rPr>
      </w:pPr>
    </w:p>
    <w:p w14:paraId="3335779C" w14:textId="77777777" w:rsidR="00BE1D14" w:rsidRDefault="00BE1D14" w:rsidP="006242AB">
      <w:pPr>
        <w:rPr>
          <w:ins w:id="5337" w:author="Author"/>
        </w:rPr>
      </w:pPr>
    </w:p>
    <w:p w14:paraId="005C0206" w14:textId="77777777" w:rsidR="00815E04" w:rsidRDefault="00815E04" w:rsidP="00815E04">
      <w:pPr>
        <w:rPr>
          <w:ins w:id="5338" w:author="Author"/>
        </w:rPr>
      </w:pPr>
    </w:p>
    <w:p w14:paraId="279B24AC" w14:textId="77777777" w:rsidR="00BE1D14" w:rsidRDefault="00BE1D14" w:rsidP="00815E04">
      <w:pPr>
        <w:rPr>
          <w:ins w:id="5339" w:author="Author"/>
        </w:rPr>
      </w:pPr>
    </w:p>
    <w:p w14:paraId="6FD982DE" w14:textId="64C65441" w:rsidR="00BE1D14" w:rsidRPr="00122C55" w:rsidRDefault="00BE1D14" w:rsidP="00815E04">
      <w:pPr>
        <w:sectPr w:rsidR="00BE1D14" w:rsidRPr="00122C55" w:rsidSect="003C3221">
          <w:pgSz w:w="12240" w:h="15840"/>
          <w:pgMar w:top="1440" w:right="1440" w:bottom="1440" w:left="1440" w:header="720" w:footer="720" w:gutter="0"/>
          <w:pgNumType w:start="1" w:chapStyle="1"/>
          <w:cols w:space="720"/>
          <w:docGrid w:linePitch="360"/>
        </w:sectPr>
      </w:pPr>
    </w:p>
    <w:p w14:paraId="26185DA2" w14:textId="635DE969" w:rsidR="00FC3076" w:rsidRPr="00FC3076" w:rsidRDefault="00FC3076" w:rsidP="00FC3076">
      <w:pPr>
        <w:pStyle w:val="Heading1"/>
        <w:rPr>
          <w:sz w:val="40"/>
        </w:rPr>
      </w:pPr>
      <w:bookmarkStart w:id="5340" w:name="_Toc84501281"/>
      <w:r w:rsidRPr="00FC3076">
        <w:rPr>
          <w:sz w:val="36"/>
        </w:rPr>
        <w:lastRenderedPageBreak/>
        <w:t xml:space="preserve">Credit for </w:t>
      </w:r>
      <w:r w:rsidR="00992019">
        <w:rPr>
          <w:sz w:val="36"/>
        </w:rPr>
        <w:t>E</w:t>
      </w:r>
      <w:r w:rsidRPr="00FC3076">
        <w:rPr>
          <w:sz w:val="36"/>
        </w:rPr>
        <w:t>ach New Stormwater Technology</w:t>
      </w:r>
      <w:bookmarkEnd w:id="5340"/>
    </w:p>
    <w:p w14:paraId="0FCCC5A7" w14:textId="77777777" w:rsidR="00FC3076" w:rsidRPr="00DA49FE" w:rsidRDefault="00FC3076" w:rsidP="00DA49FE">
      <w:pPr>
        <w:pStyle w:val="Heading2"/>
        <w:numPr>
          <w:ilvl w:val="1"/>
          <w:numId w:val="10"/>
        </w:numPr>
        <w:rPr>
          <w:rStyle w:val="Heading2Char"/>
          <w:b/>
        </w:rPr>
      </w:pPr>
      <w:bookmarkStart w:id="5341" w:name="_Toc459919710"/>
      <w:bookmarkStart w:id="5342" w:name="_Toc459919848"/>
      <w:bookmarkStart w:id="5343" w:name="_Toc459920246"/>
      <w:bookmarkStart w:id="5344" w:name="_Toc459920312"/>
      <w:bookmarkStart w:id="5345" w:name="_Toc460230758"/>
      <w:bookmarkStart w:id="5346" w:name="_Toc84501282"/>
      <w:bookmarkEnd w:id="5341"/>
      <w:bookmarkEnd w:id="5342"/>
      <w:bookmarkEnd w:id="5343"/>
      <w:bookmarkEnd w:id="5344"/>
      <w:bookmarkEnd w:id="5345"/>
      <w:r>
        <w:rPr>
          <w:rStyle w:val="Heading2Char"/>
          <w:b/>
        </w:rPr>
        <w:t>StormFilter</w:t>
      </w:r>
      <w:bookmarkEnd w:id="5346"/>
    </w:p>
    <w:p w14:paraId="6A3C1EAE" w14:textId="77777777" w:rsidR="00DA4E08" w:rsidRDefault="00E77BCB" w:rsidP="000450F0">
      <w:pPr>
        <w:pStyle w:val="Heading3"/>
        <w:rPr>
          <w:ins w:id="5347" w:author="Author"/>
        </w:rPr>
      </w:pPr>
      <w:r w:rsidRPr="00E77BCB">
        <w:t xml:space="preserve">Hydrologic Partitioning and Nutrient </w:t>
      </w:r>
      <w:r w:rsidR="00FC3076">
        <w:t>Credit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18"/>
        <w:gridCol w:w="900"/>
        <w:gridCol w:w="1152"/>
        <w:gridCol w:w="1260"/>
      </w:tblGrid>
      <w:tr w:rsidR="00F21166" w:rsidRPr="00AF4C8C" w14:paraId="565CB33C" w14:textId="77777777" w:rsidTr="00340778">
        <w:trPr>
          <w:trHeight w:val="486"/>
          <w:ins w:id="5348" w:author="Author"/>
        </w:trPr>
        <w:tc>
          <w:tcPr>
            <w:tcW w:w="1980" w:type="dxa"/>
            <w:vMerge w:val="restart"/>
            <w:tcBorders>
              <w:top w:val="single" w:sz="4" w:space="0" w:color="auto"/>
              <w:left w:val="single" w:sz="4" w:space="0" w:color="auto"/>
              <w:bottom w:val="single" w:sz="18" w:space="0" w:color="FFFFFF"/>
              <w:right w:val="single" w:sz="18" w:space="0" w:color="FFFFFF"/>
            </w:tcBorders>
            <w:shd w:val="clear" w:color="auto" w:fill="0B3C61"/>
            <w:vAlign w:val="center"/>
          </w:tcPr>
          <w:p w14:paraId="4F713A9C" w14:textId="77777777" w:rsidR="00F21166" w:rsidRPr="00AF4C8C" w:rsidRDefault="00F21166" w:rsidP="00C371DB">
            <w:pPr>
              <w:jc w:val="center"/>
              <w:rPr>
                <w:ins w:id="5349" w:author="Author"/>
                <w:rFonts w:cs="Arial"/>
                <w:sz w:val="18"/>
                <w:szCs w:val="18"/>
              </w:rPr>
            </w:pPr>
            <w:ins w:id="5350" w:author="Author">
              <w:r w:rsidRPr="00AF4C8C">
                <w:rPr>
                  <w:rFonts w:cs="Arial"/>
                  <w:b/>
                  <w:sz w:val="18"/>
                  <w:szCs w:val="18"/>
                </w:rPr>
                <w:t>SCM</w:t>
              </w:r>
            </w:ins>
          </w:p>
        </w:tc>
        <w:tc>
          <w:tcPr>
            <w:tcW w:w="900" w:type="dxa"/>
            <w:vMerge w:val="restart"/>
            <w:tcBorders>
              <w:top w:val="single" w:sz="4" w:space="0" w:color="auto"/>
              <w:left w:val="single" w:sz="18" w:space="0" w:color="FFFFFF"/>
              <w:bottom w:val="single" w:sz="18" w:space="0" w:color="FFFFFF"/>
              <w:right w:val="single" w:sz="18" w:space="0" w:color="FFFFFF"/>
            </w:tcBorders>
            <w:shd w:val="clear" w:color="auto" w:fill="0B3C61"/>
            <w:vAlign w:val="center"/>
          </w:tcPr>
          <w:p w14:paraId="45E246BE" w14:textId="77777777" w:rsidR="00F21166" w:rsidRPr="00AF4C8C" w:rsidRDefault="00F21166" w:rsidP="00C371DB">
            <w:pPr>
              <w:jc w:val="center"/>
              <w:rPr>
                <w:ins w:id="5351" w:author="Author"/>
                <w:rFonts w:cs="Arial"/>
                <w:sz w:val="18"/>
                <w:szCs w:val="18"/>
              </w:rPr>
            </w:pPr>
            <w:ins w:id="5352" w:author="Author">
              <w:r w:rsidRPr="00AF4C8C">
                <w:rPr>
                  <w:rFonts w:cs="Arial"/>
                  <w:b/>
                  <w:sz w:val="18"/>
                  <w:szCs w:val="18"/>
                </w:rPr>
                <w:t>Role</w:t>
              </w:r>
            </w:ins>
          </w:p>
        </w:tc>
        <w:tc>
          <w:tcPr>
            <w:tcW w:w="810" w:type="dxa"/>
            <w:tcBorders>
              <w:top w:val="single" w:sz="4" w:space="0" w:color="auto"/>
              <w:left w:val="single" w:sz="18" w:space="0" w:color="FFFFFF"/>
              <w:bottom w:val="single" w:sz="18" w:space="0" w:color="FFFFFF"/>
              <w:right w:val="single" w:sz="18" w:space="0" w:color="FFFFFF"/>
            </w:tcBorders>
            <w:shd w:val="clear" w:color="auto" w:fill="0B3C61"/>
          </w:tcPr>
          <w:p w14:paraId="14C0B939" w14:textId="77777777" w:rsidR="00F21166" w:rsidRPr="00AF4C8C" w:rsidRDefault="00F21166" w:rsidP="00C371DB">
            <w:pPr>
              <w:jc w:val="center"/>
              <w:rPr>
                <w:ins w:id="5353" w:author="Author"/>
                <w:rFonts w:cs="Arial"/>
                <w:b/>
                <w:sz w:val="18"/>
                <w:szCs w:val="18"/>
              </w:rPr>
            </w:pPr>
          </w:p>
        </w:tc>
        <w:tc>
          <w:tcPr>
            <w:tcW w:w="3006" w:type="dxa"/>
            <w:gridSpan w:val="3"/>
            <w:tcBorders>
              <w:top w:val="single" w:sz="4" w:space="0" w:color="auto"/>
              <w:left w:val="single" w:sz="18" w:space="0" w:color="FFFFFF"/>
              <w:bottom w:val="single" w:sz="18" w:space="0" w:color="FFFFFF"/>
              <w:right w:val="single" w:sz="18" w:space="0" w:color="FFFFFF"/>
            </w:tcBorders>
            <w:shd w:val="clear" w:color="auto" w:fill="0B3C61"/>
            <w:vAlign w:val="center"/>
          </w:tcPr>
          <w:p w14:paraId="408E7D26" w14:textId="77777777" w:rsidR="00F21166" w:rsidRPr="00AF4C8C" w:rsidRDefault="00F21166" w:rsidP="00C371DB">
            <w:pPr>
              <w:jc w:val="center"/>
              <w:rPr>
                <w:ins w:id="5354" w:author="Author"/>
                <w:rFonts w:cs="Arial"/>
                <w:sz w:val="18"/>
                <w:szCs w:val="18"/>
              </w:rPr>
            </w:pPr>
            <w:ins w:id="5355"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3563F28C" w14:textId="77777777" w:rsidR="00F21166" w:rsidRPr="00AF4C8C" w:rsidRDefault="00F21166" w:rsidP="00C371DB">
            <w:pPr>
              <w:jc w:val="center"/>
              <w:rPr>
                <w:ins w:id="5356" w:author="Author"/>
                <w:rFonts w:cs="Arial"/>
                <w:sz w:val="18"/>
                <w:szCs w:val="18"/>
              </w:rPr>
            </w:pPr>
            <w:proofErr w:type="gramStart"/>
            <w:ins w:id="5357"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21166" w:rsidRPr="00AF4C8C" w14:paraId="5E3468A7" w14:textId="77777777" w:rsidTr="00340778">
        <w:trPr>
          <w:ins w:id="5358" w:author="Author"/>
        </w:trPr>
        <w:tc>
          <w:tcPr>
            <w:tcW w:w="1980" w:type="dxa"/>
            <w:vMerge/>
            <w:tcBorders>
              <w:top w:val="single" w:sz="18" w:space="0" w:color="FFFFFF"/>
              <w:left w:val="single" w:sz="4" w:space="0" w:color="auto"/>
              <w:bottom w:val="single" w:sz="2" w:space="0" w:color="767171"/>
              <w:right w:val="single" w:sz="18" w:space="0" w:color="FFFFFF"/>
            </w:tcBorders>
            <w:shd w:val="clear" w:color="auto" w:fill="0B3C61"/>
            <w:vAlign w:val="center"/>
          </w:tcPr>
          <w:p w14:paraId="3D54DE7D" w14:textId="77777777" w:rsidR="00F21166" w:rsidRPr="00AF4C8C" w:rsidRDefault="00F21166" w:rsidP="00C371DB">
            <w:pPr>
              <w:jc w:val="center"/>
              <w:rPr>
                <w:ins w:id="5359" w:author="Author"/>
                <w:rFonts w:cs="Arial"/>
                <w:sz w:val="18"/>
                <w:szCs w:val="18"/>
              </w:rPr>
            </w:pPr>
          </w:p>
        </w:tc>
        <w:tc>
          <w:tcPr>
            <w:tcW w:w="90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
          <w:p w14:paraId="7BE82524" w14:textId="77777777" w:rsidR="00F21166" w:rsidRPr="00AF4C8C" w:rsidRDefault="00F21166" w:rsidP="00C371DB">
            <w:pPr>
              <w:jc w:val="center"/>
              <w:rPr>
                <w:ins w:id="5360" w:author="Author"/>
                <w:rFonts w:cs="Arial"/>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13E5DE13" w14:textId="77777777" w:rsidR="00F21166" w:rsidRPr="00AF4C8C" w:rsidRDefault="00F21166" w:rsidP="00C371DB">
            <w:pPr>
              <w:jc w:val="center"/>
              <w:rPr>
                <w:ins w:id="5361" w:author="Author"/>
                <w:rFonts w:cs="Arial"/>
                <w:sz w:val="18"/>
                <w:szCs w:val="18"/>
              </w:rPr>
            </w:pPr>
            <w:ins w:id="5362" w:author="Author">
              <w:r w:rsidRPr="00AF4C8C">
                <w:rPr>
                  <w:rFonts w:cs="Arial"/>
                  <w:b/>
                  <w:sz w:val="18"/>
                  <w:szCs w:val="18"/>
                </w:rPr>
                <w:t>HSG</w:t>
              </w:r>
            </w:ins>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
          <w:p w14:paraId="74854C73" w14:textId="77777777" w:rsidR="00F21166" w:rsidRPr="00AF4C8C" w:rsidRDefault="00F21166" w:rsidP="00C371DB">
            <w:pPr>
              <w:jc w:val="center"/>
              <w:rPr>
                <w:ins w:id="5363" w:author="Author"/>
                <w:rFonts w:cs="Arial"/>
                <w:b/>
                <w:sz w:val="18"/>
                <w:szCs w:val="18"/>
              </w:rPr>
            </w:pPr>
            <w:ins w:id="5364" w:author="Author">
              <w:r>
                <w:rPr>
                  <w:rFonts w:cs="Arial"/>
                  <w:b/>
                  <w:sz w:val="18"/>
                  <w:szCs w:val="18"/>
                </w:rPr>
                <w:t>Untreated Over-flow</w:t>
              </w:r>
            </w:ins>
          </w:p>
        </w:tc>
        <w:tc>
          <w:tcPr>
            <w:tcW w:w="918"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38D2D7E8" w14:textId="77777777" w:rsidR="00F21166" w:rsidRPr="00AF4C8C" w:rsidRDefault="00F21166" w:rsidP="00C371DB">
            <w:pPr>
              <w:jc w:val="center"/>
              <w:rPr>
                <w:ins w:id="5365" w:author="Author"/>
                <w:rFonts w:cs="Arial"/>
                <w:b/>
                <w:sz w:val="18"/>
                <w:szCs w:val="18"/>
              </w:rPr>
            </w:pPr>
            <w:ins w:id="5366" w:author="Author">
              <w:r w:rsidRPr="00AF4C8C">
                <w:rPr>
                  <w:rFonts w:cs="Arial"/>
                  <w:b/>
                  <w:sz w:val="18"/>
                  <w:szCs w:val="18"/>
                </w:rPr>
                <w:t>ET&amp;I</w:t>
              </w:r>
            </w:ins>
          </w:p>
        </w:tc>
        <w:tc>
          <w:tcPr>
            <w:tcW w:w="90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0BB1AA23" w14:textId="77777777" w:rsidR="00F21166" w:rsidRPr="00AF4C8C" w:rsidRDefault="00F21166" w:rsidP="00C371DB">
            <w:pPr>
              <w:jc w:val="center"/>
              <w:rPr>
                <w:ins w:id="5367" w:author="Author"/>
                <w:rFonts w:cs="Arial"/>
                <w:b/>
                <w:sz w:val="18"/>
                <w:szCs w:val="18"/>
              </w:rPr>
            </w:pPr>
            <w:ins w:id="5368" w:author="Author">
              <w:r>
                <w:rPr>
                  <w:rFonts w:cs="Arial"/>
                  <w:b/>
                  <w:sz w:val="18"/>
                  <w:szCs w:val="18"/>
                </w:rPr>
                <w:t xml:space="preserve">Treated </w:t>
              </w:r>
              <w:r w:rsidRPr="00AF4C8C">
                <w:rPr>
                  <w:rFonts w:cs="Arial"/>
                  <w:b/>
                  <w:sz w:val="18"/>
                  <w:szCs w:val="18"/>
                </w:rPr>
                <w:t>Effluent</w:t>
              </w:r>
            </w:ins>
          </w:p>
        </w:tc>
        <w:tc>
          <w:tcPr>
            <w:tcW w:w="1152"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39D8C5CD" w14:textId="77777777" w:rsidR="00F21166" w:rsidRPr="00AF4C8C" w:rsidRDefault="00F21166" w:rsidP="00C371DB">
            <w:pPr>
              <w:jc w:val="center"/>
              <w:rPr>
                <w:ins w:id="5369" w:author="Author"/>
                <w:rFonts w:cs="Arial"/>
                <w:b/>
                <w:sz w:val="18"/>
                <w:szCs w:val="18"/>
              </w:rPr>
            </w:pPr>
            <w:ins w:id="5370" w:author="Author">
              <w:r w:rsidRPr="00AF4C8C">
                <w:rPr>
                  <w:rFonts w:cs="Arial"/>
                  <w:b/>
                  <w:sz w:val="18"/>
                  <w:szCs w:val="18"/>
                </w:rPr>
                <w:t>TN</w:t>
              </w:r>
            </w:ins>
          </w:p>
        </w:tc>
        <w:tc>
          <w:tcPr>
            <w:tcW w:w="1260" w:type="dxa"/>
            <w:tcBorders>
              <w:top w:val="single" w:sz="18" w:space="0" w:color="FFFFFF"/>
              <w:left w:val="single" w:sz="18" w:space="0" w:color="FFFFFF"/>
              <w:bottom w:val="single" w:sz="2" w:space="0" w:color="767171"/>
              <w:right w:val="single" w:sz="4" w:space="0" w:color="auto"/>
            </w:tcBorders>
            <w:shd w:val="clear" w:color="auto" w:fill="0B3C61"/>
            <w:vAlign w:val="center"/>
          </w:tcPr>
          <w:p w14:paraId="4C290F15" w14:textId="77777777" w:rsidR="00F21166" w:rsidRPr="00AF4C8C" w:rsidRDefault="00F21166" w:rsidP="00C371DB">
            <w:pPr>
              <w:jc w:val="center"/>
              <w:rPr>
                <w:ins w:id="5371" w:author="Author"/>
                <w:rFonts w:cs="Arial"/>
                <w:sz w:val="18"/>
                <w:szCs w:val="18"/>
              </w:rPr>
            </w:pPr>
            <w:ins w:id="5372" w:author="Author">
              <w:r w:rsidRPr="00AF4C8C">
                <w:rPr>
                  <w:rFonts w:cs="Arial"/>
                  <w:b/>
                  <w:sz w:val="18"/>
                  <w:szCs w:val="18"/>
                </w:rPr>
                <w:t>TP</w:t>
              </w:r>
            </w:ins>
          </w:p>
        </w:tc>
      </w:tr>
      <w:tr w:rsidR="00F21166" w:rsidRPr="00AF4C8C" w14:paraId="1A79C88B" w14:textId="77777777" w:rsidTr="00340778">
        <w:trPr>
          <w:trHeight w:val="115"/>
          <w:ins w:id="5373" w:author="Author"/>
        </w:trPr>
        <w:tc>
          <w:tcPr>
            <w:tcW w:w="1980" w:type="dxa"/>
            <w:vMerge w:val="restart"/>
            <w:tcBorders>
              <w:top w:val="single" w:sz="18" w:space="0" w:color="767171"/>
              <w:left w:val="single" w:sz="4" w:space="0" w:color="auto"/>
              <w:bottom w:val="single" w:sz="4" w:space="0" w:color="auto"/>
              <w:right w:val="single" w:sz="2" w:space="0" w:color="767171" w:themeColor="background2" w:themeShade="80"/>
            </w:tcBorders>
            <w:vAlign w:val="center"/>
          </w:tcPr>
          <w:p w14:paraId="5C1D7EF4" w14:textId="77777777" w:rsidR="00F21166" w:rsidRPr="00AF4C8C" w:rsidRDefault="00F21166" w:rsidP="00C371DB">
            <w:pPr>
              <w:jc w:val="center"/>
              <w:rPr>
                <w:ins w:id="5374" w:author="Author"/>
                <w:rFonts w:cs="Arial"/>
                <w:sz w:val="18"/>
                <w:szCs w:val="18"/>
              </w:rPr>
            </w:pPr>
            <w:ins w:id="5375" w:author="Author">
              <w:r w:rsidRPr="00AF4C8C">
                <w:rPr>
                  <w:rFonts w:cs="Arial"/>
                  <w:sz w:val="18"/>
                  <w:szCs w:val="18"/>
                </w:rPr>
                <w:t>StormFilter per MDC with PhosphoSorb media</w:t>
              </w:r>
              <w:r w:rsidRPr="00AF4C8C">
                <w:rPr>
                  <w:rFonts w:cs="Arial"/>
                  <w:sz w:val="18"/>
                  <w:szCs w:val="18"/>
                  <w:vertAlign w:val="superscript"/>
                </w:rPr>
                <w:t xml:space="preserve">TM </w:t>
              </w:r>
            </w:ins>
          </w:p>
        </w:tc>
        <w:tc>
          <w:tcPr>
            <w:tcW w:w="900" w:type="dxa"/>
            <w:vMerge w:val="restart"/>
            <w:tcBorders>
              <w:top w:val="single" w:sz="18" w:space="0" w:color="767171"/>
              <w:left w:val="single" w:sz="2" w:space="0" w:color="767171" w:themeColor="background2" w:themeShade="80"/>
              <w:bottom w:val="single" w:sz="4" w:space="0" w:color="auto"/>
              <w:right w:val="single" w:sz="2" w:space="0" w:color="767171" w:themeColor="background2" w:themeShade="80"/>
            </w:tcBorders>
            <w:shd w:val="clear" w:color="auto" w:fill="C4D6EE"/>
            <w:vAlign w:val="center"/>
          </w:tcPr>
          <w:p w14:paraId="729C3D11" w14:textId="77777777" w:rsidR="00F21166" w:rsidRPr="00AF4C8C" w:rsidRDefault="00F21166" w:rsidP="00C371DB">
            <w:pPr>
              <w:jc w:val="center"/>
              <w:rPr>
                <w:ins w:id="5376" w:author="Author"/>
                <w:rFonts w:cs="Arial"/>
                <w:sz w:val="18"/>
                <w:szCs w:val="18"/>
              </w:rPr>
            </w:pPr>
            <w:ins w:id="5377" w:author="Author">
              <w:r w:rsidRPr="00AF4C8C">
                <w:rPr>
                  <w:rFonts w:cs="Arial"/>
                  <w:sz w:val="18"/>
                  <w:szCs w:val="18"/>
                </w:rPr>
                <w:t>Primary</w:t>
              </w:r>
            </w:ins>
          </w:p>
        </w:tc>
        <w:tc>
          <w:tcPr>
            <w:tcW w:w="810" w:type="dxa"/>
            <w:tcBorders>
              <w:top w:val="single" w:sz="18" w:space="0" w:color="767171"/>
              <w:left w:val="single" w:sz="2" w:space="0" w:color="767171" w:themeColor="background2" w:themeShade="80"/>
              <w:bottom w:val="single" w:sz="4" w:space="0" w:color="auto"/>
              <w:right w:val="single" w:sz="2" w:space="0" w:color="767171" w:themeColor="background2" w:themeShade="80"/>
            </w:tcBorders>
            <w:shd w:val="clear" w:color="auto" w:fill="C4D6EE"/>
            <w:vAlign w:val="center"/>
          </w:tcPr>
          <w:p w14:paraId="6EDF9AA0" w14:textId="77777777" w:rsidR="00F21166" w:rsidRPr="00AF4C8C" w:rsidRDefault="00F21166" w:rsidP="00C371DB">
            <w:pPr>
              <w:jc w:val="center"/>
              <w:rPr>
                <w:ins w:id="5378" w:author="Author"/>
                <w:rFonts w:cs="Arial"/>
                <w:sz w:val="18"/>
                <w:szCs w:val="18"/>
              </w:rPr>
            </w:pPr>
            <w:ins w:id="5379" w:author="Author">
              <w:r w:rsidRPr="00AF4C8C">
                <w:rPr>
                  <w:rFonts w:cs="Arial"/>
                  <w:sz w:val="18"/>
                  <w:szCs w:val="18"/>
                </w:rPr>
                <w:t>A</w:t>
              </w:r>
            </w:ins>
          </w:p>
        </w:tc>
        <w:tc>
          <w:tcPr>
            <w:tcW w:w="1188" w:type="dxa"/>
            <w:tcBorders>
              <w:top w:val="single" w:sz="18" w:space="0" w:color="767171"/>
              <w:left w:val="single" w:sz="2" w:space="0" w:color="767171" w:themeColor="background2" w:themeShade="80"/>
              <w:bottom w:val="single" w:sz="4" w:space="0" w:color="auto"/>
              <w:right w:val="single" w:sz="2" w:space="0" w:color="767171" w:themeColor="background2" w:themeShade="80"/>
            </w:tcBorders>
            <w:shd w:val="clear" w:color="auto" w:fill="F1E0CB"/>
          </w:tcPr>
          <w:p w14:paraId="133BEA3B" w14:textId="77777777" w:rsidR="00F21166" w:rsidRPr="00AF4C8C" w:rsidRDefault="00F21166" w:rsidP="00C371DB">
            <w:pPr>
              <w:jc w:val="center"/>
              <w:rPr>
                <w:ins w:id="5380" w:author="Author"/>
                <w:rFonts w:cs="Arial"/>
                <w:sz w:val="18"/>
                <w:szCs w:val="18"/>
              </w:rPr>
            </w:pPr>
            <w:ins w:id="5381" w:author="Author">
              <w:r>
                <w:rPr>
                  <w:rFonts w:cs="Arial"/>
                  <w:sz w:val="18"/>
                  <w:szCs w:val="18"/>
                </w:rPr>
                <w:t>10</w:t>
              </w:r>
            </w:ins>
          </w:p>
        </w:tc>
        <w:tc>
          <w:tcPr>
            <w:tcW w:w="918" w:type="dxa"/>
            <w:tcBorders>
              <w:top w:val="single" w:sz="18" w:space="0" w:color="767171"/>
              <w:left w:val="single" w:sz="2" w:space="0" w:color="767171" w:themeColor="background2" w:themeShade="80"/>
              <w:bottom w:val="single" w:sz="4" w:space="0" w:color="auto"/>
              <w:right w:val="single" w:sz="2" w:space="0" w:color="767171" w:themeColor="background2" w:themeShade="80"/>
            </w:tcBorders>
            <w:shd w:val="clear" w:color="auto" w:fill="C7EDB9"/>
            <w:vAlign w:val="center"/>
          </w:tcPr>
          <w:p w14:paraId="7C95A7E1" w14:textId="77777777" w:rsidR="00F21166" w:rsidRPr="00AF4C8C" w:rsidRDefault="00F21166" w:rsidP="00C371DB">
            <w:pPr>
              <w:jc w:val="center"/>
              <w:rPr>
                <w:ins w:id="5382" w:author="Author"/>
                <w:rFonts w:cs="Arial"/>
                <w:sz w:val="18"/>
                <w:szCs w:val="18"/>
              </w:rPr>
            </w:pPr>
            <w:ins w:id="5383" w:author="Author">
              <w:r w:rsidRPr="00AF4C8C">
                <w:rPr>
                  <w:rFonts w:cs="Arial"/>
                  <w:sz w:val="18"/>
                  <w:szCs w:val="18"/>
                </w:rPr>
                <w:t>0</w:t>
              </w:r>
            </w:ins>
          </w:p>
        </w:tc>
        <w:tc>
          <w:tcPr>
            <w:tcW w:w="900" w:type="dxa"/>
            <w:tcBorders>
              <w:top w:val="single" w:sz="18" w:space="0" w:color="767171"/>
              <w:left w:val="single" w:sz="2" w:space="0" w:color="767171" w:themeColor="background2" w:themeShade="80"/>
              <w:bottom w:val="single" w:sz="4" w:space="0" w:color="auto"/>
              <w:right w:val="single" w:sz="2" w:space="0" w:color="767171" w:themeColor="background2" w:themeShade="80"/>
            </w:tcBorders>
            <w:shd w:val="clear" w:color="auto" w:fill="89C9C4"/>
            <w:vAlign w:val="center"/>
          </w:tcPr>
          <w:p w14:paraId="145669C3" w14:textId="77777777" w:rsidR="00F21166" w:rsidRPr="00AF4C8C" w:rsidRDefault="00F21166" w:rsidP="00C371DB">
            <w:pPr>
              <w:jc w:val="center"/>
              <w:rPr>
                <w:ins w:id="5384" w:author="Author"/>
                <w:rFonts w:cs="Arial"/>
                <w:sz w:val="18"/>
                <w:szCs w:val="18"/>
              </w:rPr>
            </w:pPr>
            <w:ins w:id="5385" w:author="Author">
              <w:r>
                <w:rPr>
                  <w:rFonts w:cs="Arial"/>
                  <w:sz w:val="18"/>
                  <w:szCs w:val="18"/>
                </w:rPr>
                <w:t>90</w:t>
              </w:r>
            </w:ins>
          </w:p>
        </w:tc>
        <w:tc>
          <w:tcPr>
            <w:tcW w:w="1152" w:type="dxa"/>
            <w:vMerge w:val="restart"/>
            <w:tcBorders>
              <w:top w:val="single" w:sz="18" w:space="0" w:color="767171"/>
              <w:left w:val="single" w:sz="2" w:space="0" w:color="767171" w:themeColor="background2" w:themeShade="80"/>
              <w:bottom w:val="single" w:sz="4" w:space="0" w:color="auto"/>
              <w:right w:val="single" w:sz="2" w:space="0" w:color="767171" w:themeColor="background2" w:themeShade="80"/>
            </w:tcBorders>
            <w:shd w:val="clear" w:color="auto" w:fill="auto"/>
            <w:vAlign w:val="center"/>
          </w:tcPr>
          <w:p w14:paraId="52241D9A" w14:textId="77777777" w:rsidR="00F21166" w:rsidRPr="00AF4C8C" w:rsidRDefault="00F21166" w:rsidP="00C371DB">
            <w:pPr>
              <w:jc w:val="center"/>
              <w:rPr>
                <w:ins w:id="5386" w:author="Author"/>
                <w:rFonts w:cs="Arial"/>
                <w:sz w:val="18"/>
                <w:szCs w:val="18"/>
              </w:rPr>
            </w:pPr>
            <w:ins w:id="5387" w:author="Author">
              <w:r>
                <w:rPr>
                  <w:rFonts w:cs="Arial"/>
                  <w:sz w:val="18"/>
                  <w:szCs w:val="18"/>
                </w:rPr>
                <w:t>TBD (awaiting data)</w:t>
              </w:r>
            </w:ins>
          </w:p>
        </w:tc>
        <w:tc>
          <w:tcPr>
            <w:tcW w:w="1260" w:type="dxa"/>
            <w:vMerge w:val="restart"/>
            <w:tcBorders>
              <w:top w:val="single" w:sz="18" w:space="0" w:color="767171"/>
              <w:left w:val="single" w:sz="2" w:space="0" w:color="767171" w:themeColor="background2" w:themeShade="80"/>
              <w:bottom w:val="single" w:sz="4" w:space="0" w:color="auto"/>
              <w:right w:val="single" w:sz="4" w:space="0" w:color="auto"/>
            </w:tcBorders>
            <w:shd w:val="clear" w:color="auto" w:fill="auto"/>
            <w:vAlign w:val="center"/>
          </w:tcPr>
          <w:p w14:paraId="4E908CE3" w14:textId="77777777" w:rsidR="00F21166" w:rsidRPr="00AF4C8C" w:rsidRDefault="00F21166" w:rsidP="00C371DB">
            <w:pPr>
              <w:jc w:val="center"/>
              <w:rPr>
                <w:ins w:id="5388" w:author="Author"/>
                <w:rFonts w:cs="Arial"/>
                <w:sz w:val="18"/>
                <w:szCs w:val="18"/>
              </w:rPr>
            </w:pPr>
            <w:ins w:id="5389" w:author="Author">
              <w:r>
                <w:rPr>
                  <w:rFonts w:cs="Arial"/>
                  <w:sz w:val="18"/>
                  <w:szCs w:val="18"/>
                </w:rPr>
                <w:t>TBD (awaiting data)</w:t>
              </w:r>
            </w:ins>
          </w:p>
        </w:tc>
      </w:tr>
      <w:tr w:rsidR="00F21166" w:rsidRPr="00AF4C8C" w14:paraId="0771A8EE" w14:textId="77777777" w:rsidTr="00340778">
        <w:trPr>
          <w:trHeight w:val="115"/>
          <w:ins w:id="5390" w:author="Author"/>
        </w:trPr>
        <w:tc>
          <w:tcPr>
            <w:tcW w:w="1980" w:type="dxa"/>
            <w:vMerge/>
            <w:tcBorders>
              <w:top w:val="single" w:sz="4" w:space="0" w:color="auto"/>
              <w:left w:val="single" w:sz="2" w:space="0" w:color="767171"/>
              <w:bottom w:val="single" w:sz="2" w:space="0" w:color="767171" w:themeColor="background2" w:themeShade="80"/>
              <w:right w:val="single" w:sz="2" w:space="0" w:color="767171" w:themeColor="background2" w:themeShade="80"/>
            </w:tcBorders>
            <w:vAlign w:val="center"/>
          </w:tcPr>
          <w:p w14:paraId="4D0F3B6F" w14:textId="77777777" w:rsidR="00F21166" w:rsidRPr="00AF4C8C" w:rsidRDefault="00F21166" w:rsidP="00C371DB">
            <w:pPr>
              <w:jc w:val="center"/>
              <w:rPr>
                <w:ins w:id="5391" w:author="Author"/>
                <w:rFonts w:cs="Arial"/>
                <w:sz w:val="18"/>
                <w:szCs w:val="18"/>
              </w:rPr>
            </w:pPr>
          </w:p>
        </w:tc>
        <w:tc>
          <w:tcPr>
            <w:tcW w:w="900" w:type="dxa"/>
            <w:vMerge/>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p w14:paraId="5C680157" w14:textId="77777777" w:rsidR="00F21166" w:rsidRPr="00AF4C8C" w:rsidRDefault="00F21166" w:rsidP="00C371DB">
            <w:pPr>
              <w:jc w:val="center"/>
              <w:rPr>
                <w:ins w:id="5392" w:author="Author"/>
                <w:rFonts w:cs="Arial"/>
                <w:sz w:val="18"/>
                <w:szCs w:val="18"/>
              </w:rPr>
            </w:pPr>
          </w:p>
        </w:tc>
        <w:tc>
          <w:tcPr>
            <w:tcW w:w="810" w:type="dxa"/>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tcPr>
          <w:p w14:paraId="1D0855A7" w14:textId="77777777" w:rsidR="00F21166" w:rsidRPr="00AF4C8C" w:rsidRDefault="00F21166" w:rsidP="00C371DB">
            <w:pPr>
              <w:jc w:val="center"/>
              <w:rPr>
                <w:ins w:id="5393" w:author="Author"/>
                <w:rFonts w:cs="Arial"/>
                <w:sz w:val="18"/>
                <w:szCs w:val="18"/>
              </w:rPr>
            </w:pPr>
            <w:ins w:id="5394" w:author="Author">
              <w:r w:rsidRPr="00AF4C8C">
                <w:rPr>
                  <w:rFonts w:cs="Arial"/>
                  <w:sz w:val="18"/>
                  <w:szCs w:val="18"/>
                </w:rPr>
                <w:t>B</w:t>
              </w:r>
            </w:ins>
          </w:p>
        </w:tc>
        <w:tc>
          <w:tcPr>
            <w:tcW w:w="1188" w:type="dxa"/>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p w14:paraId="63CAA27C" w14:textId="77777777" w:rsidR="00F21166" w:rsidRPr="00AF4C8C" w:rsidRDefault="00F21166" w:rsidP="00C371DB">
            <w:pPr>
              <w:jc w:val="center"/>
              <w:rPr>
                <w:ins w:id="5395" w:author="Author"/>
                <w:rFonts w:cs="Arial"/>
                <w:sz w:val="18"/>
                <w:szCs w:val="18"/>
              </w:rPr>
            </w:pPr>
            <w:ins w:id="5396" w:author="Author">
              <w:r>
                <w:rPr>
                  <w:rFonts w:cs="Arial"/>
                  <w:sz w:val="18"/>
                  <w:szCs w:val="18"/>
                </w:rPr>
                <w:t>10</w:t>
              </w:r>
            </w:ins>
          </w:p>
        </w:tc>
        <w:tc>
          <w:tcPr>
            <w:tcW w:w="918" w:type="dxa"/>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6FC85F70" w14:textId="77777777" w:rsidR="00F21166" w:rsidRPr="00AF4C8C" w:rsidRDefault="00F21166" w:rsidP="00C371DB">
            <w:pPr>
              <w:jc w:val="center"/>
              <w:rPr>
                <w:ins w:id="5397" w:author="Author"/>
                <w:rFonts w:cs="Arial"/>
                <w:sz w:val="18"/>
                <w:szCs w:val="18"/>
              </w:rPr>
            </w:pPr>
            <w:ins w:id="5398" w:author="Author">
              <w:r w:rsidRPr="00AF4C8C">
                <w:rPr>
                  <w:rFonts w:cs="Arial"/>
                  <w:sz w:val="18"/>
                  <w:szCs w:val="18"/>
                </w:rPr>
                <w:t>0</w:t>
              </w:r>
            </w:ins>
          </w:p>
        </w:tc>
        <w:tc>
          <w:tcPr>
            <w:tcW w:w="900" w:type="dxa"/>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75023735" w14:textId="77777777" w:rsidR="00F21166" w:rsidRPr="00AF4C8C" w:rsidRDefault="00F21166" w:rsidP="00C371DB">
            <w:pPr>
              <w:jc w:val="center"/>
              <w:rPr>
                <w:ins w:id="5399" w:author="Author"/>
                <w:rFonts w:cs="Arial"/>
                <w:sz w:val="18"/>
                <w:szCs w:val="18"/>
              </w:rPr>
            </w:pPr>
            <w:ins w:id="5400" w:author="Author">
              <w:r>
                <w:rPr>
                  <w:rFonts w:cs="Arial"/>
                  <w:sz w:val="18"/>
                  <w:szCs w:val="18"/>
                </w:rPr>
                <w:t>90</w:t>
              </w:r>
            </w:ins>
          </w:p>
        </w:tc>
        <w:tc>
          <w:tcPr>
            <w:tcW w:w="1152" w:type="dxa"/>
            <w:vMerge/>
            <w:tcBorders>
              <w:top w:val="single" w:sz="4" w:space="0" w:color="auto"/>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p w14:paraId="710CDF44" w14:textId="77777777" w:rsidR="00F21166" w:rsidRPr="00AF4C8C" w:rsidRDefault="00F21166" w:rsidP="00C371DB">
            <w:pPr>
              <w:jc w:val="center"/>
              <w:rPr>
                <w:ins w:id="5401" w:author="Author"/>
                <w:rFonts w:cs="Arial"/>
                <w:sz w:val="18"/>
                <w:szCs w:val="18"/>
              </w:rPr>
            </w:pPr>
          </w:p>
        </w:tc>
        <w:tc>
          <w:tcPr>
            <w:tcW w:w="1260" w:type="dxa"/>
            <w:vMerge/>
            <w:tcBorders>
              <w:top w:val="single" w:sz="4" w:space="0" w:color="auto"/>
              <w:left w:val="single" w:sz="2" w:space="0" w:color="767171" w:themeColor="background2" w:themeShade="80"/>
              <w:bottom w:val="single" w:sz="2" w:space="0" w:color="767171" w:themeColor="background2" w:themeShade="80"/>
              <w:right w:val="single" w:sz="2" w:space="0" w:color="767171"/>
            </w:tcBorders>
            <w:shd w:val="clear" w:color="auto" w:fill="auto"/>
            <w:vAlign w:val="center"/>
          </w:tcPr>
          <w:p w14:paraId="15DE2D04" w14:textId="77777777" w:rsidR="00F21166" w:rsidRPr="00AF4C8C" w:rsidRDefault="00F21166" w:rsidP="00C371DB">
            <w:pPr>
              <w:jc w:val="center"/>
              <w:rPr>
                <w:ins w:id="5402" w:author="Author"/>
                <w:rFonts w:cs="Arial"/>
                <w:sz w:val="18"/>
                <w:szCs w:val="18"/>
              </w:rPr>
            </w:pPr>
          </w:p>
        </w:tc>
      </w:tr>
      <w:tr w:rsidR="00F21166" w:rsidRPr="00AF4C8C" w14:paraId="7DCC3D4E" w14:textId="77777777" w:rsidTr="00C371DB">
        <w:trPr>
          <w:trHeight w:val="115"/>
          <w:ins w:id="5403" w:author="Author"/>
        </w:trPr>
        <w:tc>
          <w:tcPr>
            <w:tcW w:w="1980" w:type="dxa"/>
            <w:vMerge/>
            <w:tcBorders>
              <w:top w:val="single" w:sz="2" w:space="0" w:color="767171" w:themeColor="background2" w:themeShade="80"/>
              <w:left w:val="single" w:sz="2" w:space="0" w:color="767171"/>
              <w:bottom w:val="single" w:sz="2" w:space="0" w:color="767171" w:themeColor="background2" w:themeShade="80"/>
              <w:right w:val="single" w:sz="2" w:space="0" w:color="767171" w:themeColor="background2" w:themeShade="80"/>
            </w:tcBorders>
            <w:vAlign w:val="center"/>
          </w:tcPr>
          <w:p w14:paraId="2E6A67F6" w14:textId="77777777" w:rsidR="00F21166" w:rsidRPr="00AF4C8C" w:rsidRDefault="00F21166" w:rsidP="00C371DB">
            <w:pPr>
              <w:jc w:val="center"/>
              <w:rPr>
                <w:ins w:id="5404" w:author="Autho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vAlign w:val="center"/>
          </w:tcPr>
          <w:p w14:paraId="4323165E" w14:textId="77777777" w:rsidR="00F21166" w:rsidRPr="00AF4C8C" w:rsidRDefault="00F21166" w:rsidP="00C371DB">
            <w:pPr>
              <w:jc w:val="center"/>
              <w:rPr>
                <w:ins w:id="5405" w:author="Author"/>
                <w:rFonts w:cs="Arial"/>
                <w:sz w:val="18"/>
                <w:szCs w:val="18"/>
              </w:rPr>
            </w:pPr>
          </w:p>
        </w:tc>
        <w:tc>
          <w:tcPr>
            <w:tcW w:w="81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4D6EE"/>
          </w:tcPr>
          <w:p w14:paraId="341DF15C" w14:textId="77777777" w:rsidR="00F21166" w:rsidRPr="00AF4C8C" w:rsidRDefault="00F21166" w:rsidP="00C371DB">
            <w:pPr>
              <w:jc w:val="center"/>
              <w:rPr>
                <w:ins w:id="5406" w:author="Author"/>
                <w:rFonts w:cs="Arial"/>
                <w:sz w:val="18"/>
                <w:szCs w:val="18"/>
              </w:rPr>
            </w:pPr>
            <w:ins w:id="5407" w:author="Author">
              <w:r w:rsidRPr="00AF4C8C">
                <w:rPr>
                  <w:rFonts w:cs="Arial"/>
                  <w:sz w:val="18"/>
                  <w:szCs w:val="18"/>
                </w:rPr>
                <w:t>C</w:t>
              </w:r>
            </w:ins>
          </w:p>
        </w:tc>
        <w:tc>
          <w:tcPr>
            <w:tcW w:w="1188"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F1E0CB"/>
          </w:tcPr>
          <w:p w14:paraId="7BC12EC2" w14:textId="77777777" w:rsidR="00F21166" w:rsidRPr="00AF4C8C" w:rsidRDefault="00F21166" w:rsidP="00C371DB">
            <w:pPr>
              <w:jc w:val="center"/>
              <w:rPr>
                <w:ins w:id="5408" w:author="Author"/>
                <w:rFonts w:cs="Arial"/>
                <w:sz w:val="18"/>
                <w:szCs w:val="18"/>
              </w:rPr>
            </w:pPr>
            <w:ins w:id="5409" w:author="Author">
              <w:r>
                <w:rPr>
                  <w:rFonts w:cs="Arial"/>
                  <w:sz w:val="18"/>
                  <w:szCs w:val="18"/>
                </w:rPr>
                <w:t>10</w:t>
              </w:r>
            </w:ins>
          </w:p>
        </w:tc>
        <w:tc>
          <w:tcPr>
            <w:tcW w:w="918"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3D2BCE99" w14:textId="77777777" w:rsidR="00F21166" w:rsidRPr="00AF4C8C" w:rsidRDefault="00F21166" w:rsidP="00C371DB">
            <w:pPr>
              <w:jc w:val="center"/>
              <w:rPr>
                <w:ins w:id="5410" w:author="Author"/>
                <w:rFonts w:cs="Arial"/>
                <w:sz w:val="18"/>
                <w:szCs w:val="18"/>
              </w:rPr>
            </w:pPr>
            <w:ins w:id="5411" w:author="Author">
              <w:r w:rsidRPr="00AF4C8C">
                <w:rPr>
                  <w:rFonts w:cs="Arial"/>
                  <w:sz w:val="18"/>
                  <w:szCs w:val="18"/>
                </w:rPr>
                <w:t>0</w:t>
              </w:r>
            </w:ins>
          </w:p>
        </w:tc>
        <w:tc>
          <w:tcPr>
            <w:tcW w:w="900"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54A1A2D1" w14:textId="77777777" w:rsidR="00F21166" w:rsidRPr="00AF4C8C" w:rsidRDefault="00F21166" w:rsidP="00C371DB">
            <w:pPr>
              <w:jc w:val="center"/>
              <w:rPr>
                <w:ins w:id="5412" w:author="Author"/>
                <w:rFonts w:cs="Arial"/>
                <w:sz w:val="18"/>
                <w:szCs w:val="18"/>
              </w:rPr>
            </w:pPr>
            <w:ins w:id="5413" w:author="Author">
              <w:r>
                <w:rPr>
                  <w:rFonts w:cs="Arial"/>
                  <w:sz w:val="18"/>
                  <w:szCs w:val="18"/>
                </w:rPr>
                <w:t>90</w:t>
              </w:r>
            </w:ins>
          </w:p>
        </w:tc>
        <w:tc>
          <w:tcPr>
            <w:tcW w:w="1152"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auto"/>
            <w:vAlign w:val="center"/>
          </w:tcPr>
          <w:p w14:paraId="57F00098" w14:textId="77777777" w:rsidR="00F21166" w:rsidRPr="00AF4C8C" w:rsidRDefault="00F21166" w:rsidP="00C371DB">
            <w:pPr>
              <w:jc w:val="center"/>
              <w:rPr>
                <w:ins w:id="5414" w:author="Author"/>
                <w:rFonts w:cs="Arial"/>
                <w:sz w:val="18"/>
                <w:szCs w:val="18"/>
              </w:rPr>
            </w:pPr>
          </w:p>
        </w:tc>
        <w:tc>
          <w:tcPr>
            <w:tcW w:w="1260" w:type="dxa"/>
            <w:vMerge/>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cBorders>
            <w:shd w:val="clear" w:color="auto" w:fill="auto"/>
            <w:vAlign w:val="center"/>
          </w:tcPr>
          <w:p w14:paraId="2D53AACD" w14:textId="77777777" w:rsidR="00F21166" w:rsidRPr="00AF4C8C" w:rsidRDefault="00F21166" w:rsidP="00C371DB">
            <w:pPr>
              <w:jc w:val="center"/>
              <w:rPr>
                <w:ins w:id="5415" w:author="Author"/>
                <w:rFonts w:cs="Arial"/>
                <w:sz w:val="18"/>
                <w:szCs w:val="18"/>
              </w:rPr>
            </w:pPr>
          </w:p>
        </w:tc>
      </w:tr>
      <w:tr w:rsidR="00F21166" w:rsidRPr="00AF4C8C" w14:paraId="62E23686" w14:textId="77777777" w:rsidTr="00C371DB">
        <w:trPr>
          <w:trHeight w:val="115"/>
          <w:ins w:id="5416" w:author="Author"/>
        </w:trPr>
        <w:tc>
          <w:tcPr>
            <w:tcW w:w="1980" w:type="dxa"/>
            <w:vMerge/>
            <w:tcBorders>
              <w:top w:val="single" w:sz="2" w:space="0" w:color="767171" w:themeColor="background2" w:themeShade="80"/>
              <w:left w:val="single" w:sz="2" w:space="0" w:color="767171"/>
              <w:bottom w:val="single" w:sz="18" w:space="0" w:color="7F7F7F" w:themeColor="text1" w:themeTint="80"/>
              <w:right w:val="single" w:sz="2" w:space="0" w:color="767171" w:themeColor="background2" w:themeShade="80"/>
            </w:tcBorders>
            <w:vAlign w:val="center"/>
          </w:tcPr>
          <w:p w14:paraId="1F58DA71" w14:textId="77777777" w:rsidR="00F21166" w:rsidRPr="00AF4C8C" w:rsidRDefault="00F21166" w:rsidP="00C371DB">
            <w:pPr>
              <w:jc w:val="center"/>
              <w:rPr>
                <w:ins w:id="5417" w:author="Author"/>
                <w:rFonts w:cs="Arial"/>
                <w:sz w:val="18"/>
                <w:szCs w:val="18"/>
              </w:rPr>
            </w:pPr>
          </w:p>
        </w:tc>
        <w:tc>
          <w:tcPr>
            <w:tcW w:w="900" w:type="dxa"/>
            <w:vMerge/>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C4D6EE"/>
            <w:vAlign w:val="center"/>
          </w:tcPr>
          <w:p w14:paraId="2EC0D354" w14:textId="77777777" w:rsidR="00F21166" w:rsidRPr="00AF4C8C" w:rsidRDefault="00F21166" w:rsidP="00C371DB">
            <w:pPr>
              <w:jc w:val="center"/>
              <w:rPr>
                <w:ins w:id="5418" w:author="Author"/>
                <w:rFonts w:cs="Arial"/>
                <w:sz w:val="18"/>
                <w:szCs w:val="18"/>
              </w:rPr>
            </w:pPr>
          </w:p>
        </w:tc>
        <w:tc>
          <w:tcPr>
            <w:tcW w:w="810" w:type="dxa"/>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C4D6EE"/>
          </w:tcPr>
          <w:p w14:paraId="367812C9" w14:textId="77777777" w:rsidR="00F21166" w:rsidRPr="00AF4C8C" w:rsidRDefault="00F21166" w:rsidP="00C371DB">
            <w:pPr>
              <w:jc w:val="center"/>
              <w:rPr>
                <w:ins w:id="5419" w:author="Author"/>
                <w:rFonts w:cs="Arial"/>
                <w:sz w:val="18"/>
                <w:szCs w:val="18"/>
              </w:rPr>
            </w:pPr>
            <w:ins w:id="5420" w:author="Author">
              <w:r w:rsidRPr="00AF4C8C">
                <w:rPr>
                  <w:rFonts w:cs="Arial"/>
                  <w:sz w:val="18"/>
                  <w:szCs w:val="18"/>
                </w:rPr>
                <w:t>D</w:t>
              </w:r>
            </w:ins>
          </w:p>
        </w:tc>
        <w:tc>
          <w:tcPr>
            <w:tcW w:w="1188" w:type="dxa"/>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F1E0CB"/>
          </w:tcPr>
          <w:p w14:paraId="3775779F" w14:textId="77777777" w:rsidR="00F21166" w:rsidRPr="00AF4C8C" w:rsidRDefault="00F21166" w:rsidP="00C371DB">
            <w:pPr>
              <w:jc w:val="center"/>
              <w:rPr>
                <w:ins w:id="5421" w:author="Author"/>
                <w:rFonts w:cs="Arial"/>
                <w:sz w:val="18"/>
                <w:szCs w:val="18"/>
              </w:rPr>
            </w:pPr>
            <w:ins w:id="5422" w:author="Author">
              <w:r>
                <w:rPr>
                  <w:rFonts w:cs="Arial"/>
                  <w:sz w:val="18"/>
                  <w:szCs w:val="18"/>
                </w:rPr>
                <w:t>10</w:t>
              </w:r>
            </w:ins>
          </w:p>
        </w:tc>
        <w:tc>
          <w:tcPr>
            <w:tcW w:w="918" w:type="dxa"/>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C7EDB9"/>
            <w:vAlign w:val="center"/>
          </w:tcPr>
          <w:p w14:paraId="307AD6FE" w14:textId="77777777" w:rsidR="00F21166" w:rsidRPr="00AF4C8C" w:rsidRDefault="00F21166" w:rsidP="00C371DB">
            <w:pPr>
              <w:jc w:val="center"/>
              <w:rPr>
                <w:ins w:id="5423" w:author="Author"/>
                <w:rFonts w:cs="Arial"/>
                <w:sz w:val="18"/>
                <w:szCs w:val="18"/>
              </w:rPr>
            </w:pPr>
            <w:ins w:id="5424" w:author="Author">
              <w:r w:rsidRPr="00AF4C8C">
                <w:rPr>
                  <w:rFonts w:cs="Arial"/>
                  <w:sz w:val="18"/>
                  <w:szCs w:val="18"/>
                </w:rPr>
                <w:t>0</w:t>
              </w:r>
            </w:ins>
          </w:p>
        </w:tc>
        <w:tc>
          <w:tcPr>
            <w:tcW w:w="900" w:type="dxa"/>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89C9C4"/>
            <w:vAlign w:val="center"/>
          </w:tcPr>
          <w:p w14:paraId="7396AC02" w14:textId="77777777" w:rsidR="00F21166" w:rsidRPr="00AF4C8C" w:rsidRDefault="00F21166" w:rsidP="00C371DB">
            <w:pPr>
              <w:jc w:val="center"/>
              <w:rPr>
                <w:ins w:id="5425" w:author="Author"/>
                <w:rFonts w:cs="Arial"/>
                <w:sz w:val="18"/>
                <w:szCs w:val="18"/>
              </w:rPr>
            </w:pPr>
            <w:ins w:id="5426" w:author="Author">
              <w:r>
                <w:rPr>
                  <w:rFonts w:cs="Arial"/>
                  <w:sz w:val="18"/>
                  <w:szCs w:val="18"/>
                </w:rPr>
                <w:t>90</w:t>
              </w:r>
            </w:ins>
          </w:p>
        </w:tc>
        <w:tc>
          <w:tcPr>
            <w:tcW w:w="1152" w:type="dxa"/>
            <w:vMerge/>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hemeColor="background2" w:themeShade="80"/>
            </w:tcBorders>
            <w:shd w:val="clear" w:color="auto" w:fill="auto"/>
            <w:vAlign w:val="center"/>
          </w:tcPr>
          <w:p w14:paraId="7651AB7B" w14:textId="77777777" w:rsidR="00F21166" w:rsidRPr="00AF4C8C" w:rsidRDefault="00F21166" w:rsidP="00C371DB">
            <w:pPr>
              <w:jc w:val="center"/>
              <w:rPr>
                <w:ins w:id="5427" w:author="Author"/>
                <w:rFonts w:cs="Arial"/>
                <w:sz w:val="18"/>
                <w:szCs w:val="18"/>
              </w:rPr>
            </w:pPr>
          </w:p>
        </w:tc>
        <w:tc>
          <w:tcPr>
            <w:tcW w:w="1260" w:type="dxa"/>
            <w:vMerge/>
            <w:tcBorders>
              <w:top w:val="single" w:sz="2" w:space="0" w:color="767171" w:themeColor="background2" w:themeShade="80"/>
              <w:left w:val="single" w:sz="2" w:space="0" w:color="767171" w:themeColor="background2" w:themeShade="80"/>
              <w:bottom w:val="single" w:sz="18" w:space="0" w:color="7F7F7F" w:themeColor="text1" w:themeTint="80"/>
              <w:right w:val="single" w:sz="2" w:space="0" w:color="767171"/>
            </w:tcBorders>
            <w:shd w:val="clear" w:color="auto" w:fill="auto"/>
            <w:vAlign w:val="center"/>
          </w:tcPr>
          <w:p w14:paraId="362C771C" w14:textId="77777777" w:rsidR="00F21166" w:rsidRPr="00AF4C8C" w:rsidRDefault="00F21166" w:rsidP="00C371DB">
            <w:pPr>
              <w:jc w:val="center"/>
              <w:rPr>
                <w:ins w:id="5428" w:author="Author"/>
                <w:rFonts w:cs="Arial"/>
                <w:sz w:val="18"/>
                <w:szCs w:val="18"/>
              </w:rPr>
            </w:pPr>
          </w:p>
        </w:tc>
      </w:tr>
    </w:tbl>
    <w:p w14:paraId="32518B9A" w14:textId="77777777" w:rsidR="00FC3076" w:rsidRDefault="00FC3076" w:rsidP="000450F0">
      <w:pPr>
        <w:pStyle w:val="Heading3"/>
      </w:pPr>
      <w:r w:rsidRPr="00E0263E">
        <w:t>Annual Runoff Treated Based on Percent Sizing</w:t>
      </w:r>
    </w:p>
    <w:p w14:paraId="7D656E34" w14:textId="0EFDDDD2" w:rsidR="00FC3076" w:rsidRDefault="00FC3076" w:rsidP="00FC3076">
      <w:pPr>
        <w:rPr>
          <w:rFonts w:eastAsia="Calibri" w:cs="Arial"/>
          <w:szCs w:val="21"/>
        </w:rPr>
      </w:pPr>
      <w:r>
        <w:rPr>
          <w:rFonts w:eastAsia="Calibri" w:cs="Arial"/>
          <w:szCs w:val="21"/>
        </w:rPr>
        <w:t>Based on modeling done by NCSU using 20 years of rainfall data, a device designed for the design storm (1 inch or 1.5 inches on the Coast) and a 12-hour drawdown time will treat 9</w:t>
      </w:r>
      <w:r w:rsidR="00A55C8A">
        <w:rPr>
          <w:rFonts w:eastAsia="Calibri" w:cs="Arial"/>
          <w:szCs w:val="21"/>
        </w:rPr>
        <w:t>0</w:t>
      </w:r>
      <w:r>
        <w:rPr>
          <w:rFonts w:eastAsia="Calibri" w:cs="Arial"/>
          <w:szCs w:val="21"/>
        </w:rPr>
        <w:t xml:space="preserve"> percent of the total annual runoff volume. Per the MDC, t</w:t>
      </w:r>
      <w:r w:rsidRPr="00815E04">
        <w:rPr>
          <w:rFonts w:eastAsia="Calibri" w:cs="Arial"/>
          <w:szCs w:val="21"/>
        </w:rPr>
        <w:t>he required water quality volume retained upstream of the StormFilter shall be 0.75 times the design storm</w:t>
      </w:r>
      <w:r>
        <w:rPr>
          <w:rFonts w:eastAsia="Calibri" w:cs="Arial"/>
          <w:szCs w:val="21"/>
        </w:rPr>
        <w:t xml:space="preserve"> because it has such a rapid draw down time that allows stormwater to be treated throughout the duration of the storm.  </w:t>
      </w:r>
      <w:r>
        <w:rPr>
          <w:iCs/>
          <w:szCs w:val="18"/>
        </w:rPr>
        <w:t>Per the requirements of the New Stormwater Technology (NEST) Program, the approval is for the configuration in which the device is tested.  All StormFilter testing sited were equipped with 100 percent sized devices; therefore, the approval of this StormFilter requires 100-percent sizing be provided</w:t>
      </w:r>
      <w:r>
        <w:rPr>
          <w:rFonts w:eastAsia="Calibri" w:cs="Arial"/>
          <w:szCs w:val="21"/>
        </w:rPr>
        <w:t>.</w:t>
      </w:r>
    </w:p>
    <w:p w14:paraId="1B7287A1" w14:textId="0DD43EDC" w:rsidR="00323EF5" w:rsidRPr="0051260C" w:rsidRDefault="00A22596" w:rsidP="00323EF5">
      <w:pPr>
        <w:pStyle w:val="Heading3"/>
      </w:pPr>
      <w:r>
        <w:t>Hydrologic Partitioning</w:t>
      </w:r>
      <w:r w:rsidR="00323EF5" w:rsidRPr="0018194E">
        <w:t xml:space="preserve"> of </w:t>
      </w:r>
      <w:r w:rsidR="00323EF5">
        <w:t xml:space="preserve">Treated </w:t>
      </w:r>
      <w:r w:rsidR="00323EF5" w:rsidRPr="0018194E">
        <w:t>Runoff</w:t>
      </w:r>
    </w:p>
    <w:p w14:paraId="3C3369E7" w14:textId="12C8B134" w:rsidR="00323EF5" w:rsidRDefault="00327025" w:rsidP="00FC3076">
      <w:pPr>
        <w:rPr>
          <w:rFonts w:eastAsia="Calibri" w:cs="Arial"/>
          <w:szCs w:val="21"/>
        </w:rPr>
      </w:pPr>
      <w:r w:rsidRPr="002E4543">
        <w:rPr>
          <w:rFonts w:eastAsia="Calibri" w:cs="Arial"/>
          <w:szCs w:val="21"/>
        </w:rPr>
        <w:t xml:space="preserve">The relative proportion of ET&amp;I to Effluent in the Treated Runoff is </w:t>
      </w:r>
      <w:r>
        <w:rPr>
          <w:rFonts w:eastAsia="Calibri" w:cs="Arial"/>
          <w:szCs w:val="21"/>
        </w:rPr>
        <w:t xml:space="preserve">constant </w:t>
      </w:r>
      <w:r w:rsidRPr="002E4543">
        <w:rPr>
          <w:rFonts w:eastAsia="Calibri" w:cs="Arial"/>
          <w:szCs w:val="21"/>
        </w:rPr>
        <w:t>based on Hydrologic Soil Group (HSG)</w:t>
      </w:r>
      <w:r>
        <w:rPr>
          <w:rFonts w:eastAsia="Calibri" w:cs="Arial"/>
          <w:szCs w:val="21"/>
        </w:rPr>
        <w:t xml:space="preserve">, as </w:t>
      </w:r>
      <w:r w:rsidRPr="002E4543">
        <w:rPr>
          <w:rFonts w:eastAsia="Calibri" w:cs="Arial"/>
          <w:szCs w:val="21"/>
        </w:rPr>
        <w:t>shown in</w:t>
      </w:r>
      <w:r>
        <w:rPr>
          <w:rFonts w:eastAsia="Calibri" w:cs="Arial"/>
          <w:szCs w:val="21"/>
        </w:rPr>
        <w:t xml:space="preserve"> </w:t>
      </w:r>
      <w:r w:rsidRPr="00327025">
        <w:rPr>
          <w:rStyle w:val="CaptionChar"/>
        </w:rPr>
        <w:fldChar w:fldCharType="begin"/>
      </w:r>
      <w:r w:rsidRPr="00327025">
        <w:rPr>
          <w:rStyle w:val="CaptionChar"/>
        </w:rPr>
        <w:instrText xml:space="preserve"> REF _Ref102563520 \h </w:instrText>
      </w:r>
      <w:r>
        <w:rPr>
          <w:rStyle w:val="CaptionChar"/>
        </w:rPr>
        <w:instrText xml:space="preserve"> \* MERGEFORMAT </w:instrText>
      </w:r>
      <w:r w:rsidRPr="00327025">
        <w:rPr>
          <w:rStyle w:val="CaptionChar"/>
        </w:rPr>
      </w:r>
      <w:r w:rsidRPr="00327025">
        <w:rPr>
          <w:rStyle w:val="CaptionChar"/>
        </w:rPr>
        <w:fldChar w:fldCharType="separate"/>
      </w:r>
      <w:r w:rsidRPr="00327025">
        <w:rPr>
          <w:rStyle w:val="CaptionChar"/>
        </w:rPr>
        <w:t>Table E</w:t>
      </w:r>
      <w:r w:rsidRPr="00327025">
        <w:rPr>
          <w:rStyle w:val="CaptionChar"/>
        </w:rPr>
        <w:noBreakHyphen/>
        <w:t>1</w:t>
      </w:r>
      <w:r w:rsidRPr="00327025">
        <w:rPr>
          <w:rStyle w:val="CaptionChar"/>
        </w:rPr>
        <w:fldChar w:fldCharType="end"/>
      </w:r>
      <w:r>
        <w:rPr>
          <w:rFonts w:eastAsia="Calibri" w:cs="Arial"/>
          <w:szCs w:val="21"/>
        </w:rPr>
        <w:t>.</w:t>
      </w:r>
    </w:p>
    <w:p w14:paraId="63D799E7" w14:textId="77777777" w:rsidR="00327025" w:rsidRDefault="00327025" w:rsidP="00FC3076">
      <w:pPr>
        <w:rPr>
          <w:rFonts w:eastAsia="Calibri" w:cs="Arial"/>
          <w:szCs w:val="21"/>
        </w:rPr>
      </w:pPr>
    </w:p>
    <w:p w14:paraId="0A17C299" w14:textId="387F88C9" w:rsidR="00327025" w:rsidRDefault="00327025" w:rsidP="00327025">
      <w:pPr>
        <w:pStyle w:val="Caption"/>
        <w:keepNext/>
      </w:pPr>
      <w:bookmarkStart w:id="5429" w:name="_Ref102563520"/>
      <w:r>
        <w:t xml:space="preserve">Table </w:t>
      </w:r>
      <w:fldSimple w:instr=" STYLEREF 1 \s ">
        <w:r w:rsidR="00610EEC">
          <w:rPr>
            <w:noProof/>
          </w:rPr>
          <w:t>E</w:t>
        </w:r>
      </w:fldSimple>
      <w:r w:rsidR="00610EEC">
        <w:noBreakHyphen/>
      </w:r>
      <w:fldSimple w:instr=" SEQ Table \* ARABIC \s 1 ">
        <w:r w:rsidR="00610EEC">
          <w:rPr>
            <w:noProof/>
          </w:rPr>
          <w:t>1</w:t>
        </w:r>
      </w:fldSimple>
      <w:bookmarkEnd w:id="5429"/>
      <w:r>
        <w:t xml:space="preserve">: </w:t>
      </w:r>
      <w:r w:rsidRPr="00634E17">
        <w:t xml:space="preserve">ET&amp;I and Effluent as Percent of Treated Runoff in </w:t>
      </w:r>
      <w:r>
        <w:t>StormFilter</w:t>
      </w:r>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327025" w:rsidRPr="00AF4C8C" w14:paraId="3A68DFA0" w14:textId="77777777" w:rsidTr="00327025">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5F50E610" w14:textId="77777777" w:rsidR="00327025" w:rsidRPr="00AF4C8C" w:rsidRDefault="00327025" w:rsidP="00C57FCA">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3D96E242" w14:textId="77777777" w:rsidR="00327025" w:rsidRPr="00AF4C8C" w:rsidRDefault="00327025" w:rsidP="00C57FCA">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6072CDC6" w14:textId="77777777" w:rsidR="00327025" w:rsidRPr="00AF4C8C" w:rsidRDefault="00327025" w:rsidP="00C57FCA">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2F4D0FEE" w14:textId="77777777" w:rsidR="00327025" w:rsidRPr="00AF4C8C" w:rsidRDefault="00327025" w:rsidP="00C57FCA">
            <w:pPr>
              <w:jc w:val="center"/>
              <w:rPr>
                <w:rFonts w:cs="Arial"/>
                <w:b/>
                <w:sz w:val="18"/>
                <w:szCs w:val="18"/>
              </w:rPr>
            </w:pPr>
            <w:r w:rsidRPr="00AF4C8C">
              <w:rPr>
                <w:rFonts w:cs="Arial"/>
                <w:b/>
                <w:sz w:val="18"/>
                <w:szCs w:val="18"/>
              </w:rPr>
              <w:t>Effluent</w:t>
            </w:r>
          </w:p>
        </w:tc>
      </w:tr>
      <w:tr w:rsidR="00327025" w:rsidRPr="00AF4C8C" w14:paraId="4B40DCDB" w14:textId="77777777" w:rsidTr="00327025">
        <w:trPr>
          <w:trHeight w:val="115"/>
        </w:trPr>
        <w:tc>
          <w:tcPr>
            <w:tcW w:w="2367"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6457BF82" w14:textId="6A02A8D1" w:rsidR="00327025" w:rsidRPr="00AF4C8C" w:rsidRDefault="00327025" w:rsidP="00327025">
            <w:pPr>
              <w:jc w:val="center"/>
              <w:rPr>
                <w:rFonts w:cs="Arial"/>
                <w:sz w:val="18"/>
                <w:szCs w:val="18"/>
              </w:rPr>
            </w:pPr>
            <w:r w:rsidRPr="00327025">
              <w:rPr>
                <w:rFonts w:cs="Arial"/>
                <w:sz w:val="18"/>
                <w:szCs w:val="18"/>
              </w:rPr>
              <w:t>StormFilter per MDC with PhosphoSorb media</w:t>
            </w:r>
            <w:r w:rsidRPr="00327025">
              <w:rPr>
                <w:rFonts w:cs="Arial"/>
                <w:sz w:val="18"/>
                <w:szCs w:val="18"/>
                <w:vertAlign w:val="superscript"/>
              </w:rPr>
              <w:t>TM</w:t>
            </w:r>
            <w:r w:rsidRPr="00AF4C8C">
              <w:rPr>
                <w:rFonts w:cs="Arial"/>
                <w:sz w:val="18"/>
                <w:szCs w:val="18"/>
              </w:rPr>
              <w:t xml:space="preserve">            </w:t>
            </w:r>
          </w:p>
        </w:tc>
        <w:tc>
          <w:tcPr>
            <w:tcW w:w="1937"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155ADBE2" w14:textId="77777777" w:rsidR="00327025" w:rsidRPr="00AF4C8C" w:rsidRDefault="00327025" w:rsidP="00327025">
            <w:pPr>
              <w:jc w:val="center"/>
              <w:rPr>
                <w:rFonts w:cs="Arial"/>
                <w:sz w:val="18"/>
                <w:szCs w:val="18"/>
              </w:rPr>
            </w:pPr>
            <w:r w:rsidRPr="00AF4C8C">
              <w:rPr>
                <w:rFonts w:cs="Arial"/>
                <w:sz w:val="18"/>
                <w:szCs w:val="18"/>
              </w:rPr>
              <w:t>A</w:t>
            </w:r>
          </w:p>
        </w:tc>
        <w:tc>
          <w:tcPr>
            <w:tcW w:w="2474"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59B23807" w14:textId="09EEA0DA" w:rsidR="00327025" w:rsidRPr="00AF4C8C" w:rsidRDefault="00327025" w:rsidP="00327025">
            <w:pPr>
              <w:jc w:val="center"/>
              <w:rPr>
                <w:rFonts w:cs="Arial"/>
                <w:sz w:val="18"/>
                <w:szCs w:val="18"/>
              </w:rPr>
            </w:pPr>
            <w:r w:rsidRPr="00AF4C8C">
              <w:rPr>
                <w:rFonts w:cs="Arial"/>
                <w:sz w:val="18"/>
                <w:szCs w:val="18"/>
              </w:rPr>
              <w:t>0</w:t>
            </w:r>
          </w:p>
        </w:tc>
        <w:tc>
          <w:tcPr>
            <w:tcW w:w="2582"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251C56F6" w14:textId="11CEBE9B" w:rsidR="00327025" w:rsidRPr="00AF4C8C" w:rsidRDefault="00327025" w:rsidP="00327025">
            <w:pPr>
              <w:jc w:val="center"/>
              <w:rPr>
                <w:rFonts w:cs="Arial"/>
                <w:sz w:val="18"/>
                <w:szCs w:val="18"/>
              </w:rPr>
            </w:pPr>
            <w:r w:rsidRPr="00AF4C8C">
              <w:rPr>
                <w:rFonts w:cs="Arial"/>
                <w:sz w:val="18"/>
                <w:szCs w:val="18"/>
              </w:rPr>
              <w:t>100</w:t>
            </w:r>
          </w:p>
        </w:tc>
      </w:tr>
      <w:tr w:rsidR="00327025" w:rsidRPr="00AF4C8C" w14:paraId="71C4F2A0" w14:textId="77777777" w:rsidTr="00327025">
        <w:trPr>
          <w:trHeight w:val="232"/>
        </w:trPr>
        <w:tc>
          <w:tcPr>
            <w:tcW w:w="2367" w:type="dxa"/>
            <w:vMerge/>
            <w:tcBorders>
              <w:top w:val="single" w:sz="8" w:space="0" w:color="767171"/>
              <w:left w:val="single" w:sz="8" w:space="0" w:color="767171"/>
              <w:bottom w:val="single" w:sz="8" w:space="0" w:color="767171"/>
              <w:right w:val="single" w:sz="8" w:space="0" w:color="767171"/>
            </w:tcBorders>
            <w:vAlign w:val="center"/>
          </w:tcPr>
          <w:p w14:paraId="12658DF6" w14:textId="77777777" w:rsidR="00327025" w:rsidRPr="00AF4C8C" w:rsidRDefault="00327025" w:rsidP="00327025">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5D03C605" w14:textId="77777777" w:rsidR="00327025" w:rsidRPr="00AF4C8C" w:rsidRDefault="00327025" w:rsidP="00327025">
            <w:pPr>
              <w:jc w:val="center"/>
              <w:rPr>
                <w:rFonts w:cs="Arial"/>
                <w:sz w:val="18"/>
                <w:szCs w:val="18"/>
              </w:rPr>
            </w:pPr>
            <w:r w:rsidRPr="00AF4C8C">
              <w:rPr>
                <w:rFonts w:cs="Arial"/>
                <w:sz w:val="18"/>
                <w:szCs w:val="18"/>
              </w:rPr>
              <w:t>B</w:t>
            </w:r>
          </w:p>
        </w:tc>
        <w:tc>
          <w:tcPr>
            <w:tcW w:w="2474"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74D09BBC" w14:textId="2AB78670" w:rsidR="00327025" w:rsidRPr="00AF4C8C" w:rsidRDefault="00327025" w:rsidP="00327025">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01F3670C" w14:textId="58904F69" w:rsidR="00327025" w:rsidRPr="00AF4C8C" w:rsidRDefault="00327025" w:rsidP="00327025">
            <w:pPr>
              <w:jc w:val="center"/>
              <w:rPr>
                <w:rFonts w:cs="Arial"/>
                <w:sz w:val="18"/>
                <w:szCs w:val="18"/>
              </w:rPr>
            </w:pPr>
            <w:r w:rsidRPr="00AF4C8C">
              <w:rPr>
                <w:rFonts w:cs="Arial"/>
                <w:sz w:val="18"/>
                <w:szCs w:val="18"/>
              </w:rPr>
              <w:t>100</w:t>
            </w:r>
          </w:p>
        </w:tc>
      </w:tr>
      <w:tr w:rsidR="00327025" w:rsidRPr="00AF4C8C" w14:paraId="21EE31D9" w14:textId="77777777" w:rsidTr="00327025">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2B9CD7F8" w14:textId="77777777" w:rsidR="00327025" w:rsidRPr="00AF4C8C" w:rsidRDefault="00327025" w:rsidP="00327025">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3B16089B" w14:textId="77777777" w:rsidR="00327025" w:rsidRPr="00AF4C8C" w:rsidRDefault="00327025" w:rsidP="00327025">
            <w:pPr>
              <w:jc w:val="center"/>
              <w:rPr>
                <w:rFonts w:cs="Arial"/>
                <w:sz w:val="18"/>
                <w:szCs w:val="18"/>
              </w:rPr>
            </w:pPr>
            <w:r w:rsidRPr="00AF4C8C">
              <w:rPr>
                <w:rFonts w:cs="Arial"/>
                <w:sz w:val="18"/>
                <w:szCs w:val="18"/>
              </w:rPr>
              <w:t>C</w:t>
            </w:r>
          </w:p>
        </w:tc>
        <w:tc>
          <w:tcPr>
            <w:tcW w:w="2474"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5754EF09" w14:textId="37E376C1" w:rsidR="00327025" w:rsidRPr="00AF4C8C" w:rsidRDefault="00327025" w:rsidP="00327025">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7063061B" w14:textId="041E32AA" w:rsidR="00327025" w:rsidRPr="00AF4C8C" w:rsidRDefault="00327025" w:rsidP="00327025">
            <w:pPr>
              <w:jc w:val="center"/>
              <w:rPr>
                <w:rFonts w:cs="Arial"/>
                <w:sz w:val="18"/>
                <w:szCs w:val="18"/>
              </w:rPr>
            </w:pPr>
            <w:r w:rsidRPr="00AF4C8C">
              <w:rPr>
                <w:rFonts w:cs="Arial"/>
                <w:sz w:val="18"/>
                <w:szCs w:val="18"/>
              </w:rPr>
              <w:t>100</w:t>
            </w:r>
          </w:p>
        </w:tc>
      </w:tr>
      <w:tr w:rsidR="00327025" w:rsidRPr="00AF4C8C" w14:paraId="24430FB8" w14:textId="77777777" w:rsidTr="00327025">
        <w:trPr>
          <w:trHeight w:val="115"/>
        </w:trPr>
        <w:tc>
          <w:tcPr>
            <w:tcW w:w="2367" w:type="dxa"/>
            <w:vMerge/>
            <w:tcBorders>
              <w:top w:val="single" w:sz="8" w:space="0" w:color="767171"/>
              <w:left w:val="single" w:sz="8" w:space="0" w:color="767171"/>
              <w:bottom w:val="single" w:sz="18" w:space="0" w:color="767171"/>
              <w:right w:val="single" w:sz="8" w:space="0" w:color="767171"/>
            </w:tcBorders>
            <w:vAlign w:val="center"/>
          </w:tcPr>
          <w:p w14:paraId="49FB0502" w14:textId="77777777" w:rsidR="00327025" w:rsidRPr="00AF4C8C" w:rsidRDefault="00327025" w:rsidP="00327025">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3DFBF9E4" w14:textId="77777777" w:rsidR="00327025" w:rsidRPr="00AF4C8C" w:rsidRDefault="00327025" w:rsidP="00327025">
            <w:pPr>
              <w:jc w:val="center"/>
              <w:rPr>
                <w:rFonts w:cs="Arial"/>
                <w:sz w:val="18"/>
                <w:szCs w:val="18"/>
              </w:rPr>
            </w:pPr>
            <w:r w:rsidRPr="00AF4C8C">
              <w:rPr>
                <w:rFonts w:cs="Arial"/>
                <w:sz w:val="18"/>
                <w:szCs w:val="18"/>
              </w:rPr>
              <w:t>D</w:t>
            </w:r>
          </w:p>
        </w:tc>
        <w:tc>
          <w:tcPr>
            <w:tcW w:w="2474"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7EDB9"/>
            <w:vAlign w:val="center"/>
          </w:tcPr>
          <w:p w14:paraId="06AE6358" w14:textId="7780A79F" w:rsidR="00327025" w:rsidRPr="00AF4C8C" w:rsidRDefault="00327025" w:rsidP="00327025">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89C9C4"/>
            <w:vAlign w:val="center"/>
          </w:tcPr>
          <w:p w14:paraId="6B25CD54" w14:textId="550AB44F" w:rsidR="00327025" w:rsidRPr="00AF4C8C" w:rsidRDefault="00327025" w:rsidP="00327025">
            <w:pPr>
              <w:jc w:val="center"/>
              <w:rPr>
                <w:rFonts w:cs="Arial"/>
                <w:sz w:val="18"/>
                <w:szCs w:val="18"/>
              </w:rPr>
            </w:pPr>
            <w:r w:rsidRPr="00AF4C8C">
              <w:rPr>
                <w:rFonts w:cs="Arial"/>
                <w:sz w:val="18"/>
                <w:szCs w:val="18"/>
              </w:rPr>
              <w:t>100</w:t>
            </w:r>
          </w:p>
        </w:tc>
      </w:tr>
    </w:tbl>
    <w:p w14:paraId="0BAF4E06" w14:textId="77777777" w:rsidR="00327025" w:rsidRPr="004446E8" w:rsidRDefault="00327025" w:rsidP="00FC3076">
      <w:pPr>
        <w:rPr>
          <w:rFonts w:eastAsia="Calibri" w:cs="Arial"/>
          <w:szCs w:val="21"/>
        </w:rPr>
      </w:pPr>
    </w:p>
    <w:p w14:paraId="3D19D2B2" w14:textId="227C2855" w:rsidR="007470BE" w:rsidRPr="0018194E" w:rsidRDefault="007470BE" w:rsidP="007470BE">
      <w:pPr>
        <w:pStyle w:val="Heading3"/>
      </w:pPr>
      <w:r>
        <w:lastRenderedPageBreak/>
        <w:t xml:space="preserve">Minimum Design Criteria and </w:t>
      </w:r>
      <w:r w:rsidRPr="0018194E">
        <w:t xml:space="preserve">Design </w:t>
      </w:r>
      <w:r w:rsidR="00E77BCB">
        <w:t>Alternatives</w:t>
      </w:r>
    </w:p>
    <w:p w14:paraId="71CFCC2B" w14:textId="24BB546E" w:rsidR="00CF07F8" w:rsidDel="00340778" w:rsidRDefault="00CF07F8" w:rsidP="00CF07F8">
      <w:pPr>
        <w:rPr>
          <w:ins w:id="5430" w:author="Author"/>
          <w:del w:id="5431" w:author="Author"/>
          <w:rFonts w:cs="Arial"/>
          <w:bCs/>
        </w:rPr>
      </w:pPr>
      <w:ins w:id="5432" w:author="Author">
        <w:del w:id="5433" w:author="Author">
          <w:r w:rsidDel="00340778">
            <w:rPr>
              <w:rFonts w:cs="Arial"/>
              <w:bCs/>
            </w:rPr>
            <w:delText xml:space="preserve">Minimum Design Criteria for </w:delText>
          </w:r>
          <w:r w:rsidR="00992019" w:rsidDel="00340778">
            <w:rPr>
              <w:rFonts w:cs="Arial"/>
              <w:bCs/>
            </w:rPr>
            <w:delText>StormFilters</w:delText>
          </w:r>
          <w:r w:rsidDel="00340778">
            <w:rPr>
              <w:rFonts w:cs="Arial"/>
              <w:bCs/>
            </w:rPr>
            <w:delText xml:space="preserve"> can be found in Rule 15A NCAC 02H .</w:delText>
          </w:r>
          <w:r w:rsidR="00992019" w:rsidDel="00340778">
            <w:rPr>
              <w:rFonts w:cs="Arial"/>
              <w:bCs/>
            </w:rPr>
            <w:delText>XXX</w:delText>
          </w:r>
          <w:r w:rsidDel="00340778">
            <w:rPr>
              <w:rFonts w:cs="Arial"/>
              <w:bCs/>
            </w:rPr>
            <w:delText xml:space="preserve">.  </w:delText>
          </w:r>
        </w:del>
      </w:ins>
    </w:p>
    <w:p w14:paraId="4BD88F06" w14:textId="0075A5C5" w:rsidR="00CF07F8" w:rsidRDefault="00340778" w:rsidP="00CF07F8">
      <w:pPr>
        <w:rPr>
          <w:ins w:id="5434" w:author="Author"/>
          <w:rFonts w:cs="Arial"/>
          <w:bCs/>
        </w:rPr>
      </w:pPr>
      <w:ins w:id="5435" w:author="Author">
        <w:r>
          <w:rPr>
            <w:rFonts w:cs="Arial"/>
            <w:bCs/>
          </w:rPr>
          <w:t xml:space="preserve">Minimum Design Criteria and </w:t>
        </w:r>
        <w:del w:id="5436" w:author="Author">
          <w:r w:rsidR="00CF07F8" w:rsidDel="00340778">
            <w:rPr>
              <w:rFonts w:cs="Arial"/>
              <w:bCs/>
            </w:rPr>
            <w:delText>D</w:delText>
          </w:r>
        </w:del>
        <w:r>
          <w:rPr>
            <w:rFonts w:cs="Arial"/>
            <w:bCs/>
          </w:rPr>
          <w:t>d</w:t>
        </w:r>
        <w:r w:rsidR="00CF07F8">
          <w:rPr>
            <w:rFonts w:cs="Arial"/>
            <w:bCs/>
          </w:rPr>
          <w:t xml:space="preserve">esign guidance for </w:t>
        </w:r>
        <w:r w:rsidR="00992019">
          <w:rPr>
            <w:rFonts w:cs="Arial"/>
            <w:bCs/>
          </w:rPr>
          <w:t>StormFilters</w:t>
        </w:r>
        <w:r w:rsidR="00CF07F8">
          <w:rPr>
            <w:rFonts w:cs="Arial"/>
            <w:bCs/>
          </w:rPr>
          <w:t xml:space="preserve"> can be found in Chapter </w:t>
        </w:r>
        <w:r w:rsidR="00992019">
          <w:rPr>
            <w:rFonts w:cs="Arial"/>
            <w:bCs/>
          </w:rPr>
          <w:t>D-1</w:t>
        </w:r>
        <w:r w:rsidR="00CF07F8">
          <w:rPr>
            <w:rFonts w:cs="Arial"/>
            <w:bCs/>
          </w:rPr>
          <w:t xml:space="preserve"> of the Stormwater Design Manual:  </w:t>
        </w:r>
        <w:r w:rsidR="00CF07F8" w:rsidRPr="005021B4">
          <w:rPr>
            <w:rFonts w:cs="Arial"/>
            <w:bCs/>
          </w:rPr>
          <w:t>https://deq.nc.gov/about/divisions/energy-mineral-and-land-resources/stormwater/stormwater-program/stormwater-design</w:t>
        </w:r>
      </w:ins>
    </w:p>
    <w:p w14:paraId="71F837AF" w14:textId="412FCC18" w:rsidR="00FC3076" w:rsidRPr="00774C97" w:rsidDel="00327025" w:rsidRDefault="00327025" w:rsidP="00FC3076">
      <w:pPr>
        <w:rPr>
          <w:del w:id="5437" w:author="Author"/>
          <w:rFonts w:cs="Arial"/>
        </w:rPr>
      </w:pPr>
      <w:r w:rsidRPr="00327025">
        <w:rPr>
          <w:rFonts w:cs="Arial"/>
          <w:bCs/>
        </w:rPr>
        <w:t xml:space="preserve">There are no approved design alternatives for </w:t>
      </w:r>
      <w:r>
        <w:rPr>
          <w:rFonts w:cs="Arial"/>
          <w:bCs/>
        </w:rPr>
        <w:t>Storm</w:t>
      </w:r>
      <w:r w:rsidRPr="00327025">
        <w:rPr>
          <w:rFonts w:cs="Arial"/>
          <w:bCs/>
        </w:rPr>
        <w:t xml:space="preserve">Filter.  However, rule language allows the applicant to propose design alternatives for any SCM and provide technical justification based on engineering calculations and the results of research studies showing that the proposed design is equally or more protective of water quality than the current MDC for the SCM and that it shall function in perpetuity.  </w:t>
      </w:r>
      <w:del w:id="5438" w:author="Author">
        <w:r w:rsidR="00FC3076" w:rsidRPr="0018194E" w:rsidDel="00327025">
          <w:rPr>
            <w:rFonts w:cs="Arial"/>
            <w:bCs/>
          </w:rPr>
          <w:delText xml:space="preserve">There are no approved design variants for </w:delText>
        </w:r>
        <w:r w:rsidR="00FC3076" w:rsidDel="00327025">
          <w:rPr>
            <w:rFonts w:cs="Arial"/>
            <w:bCs/>
          </w:rPr>
          <w:delText>StormFilters</w:delText>
        </w:r>
        <w:r w:rsidR="00FC3076" w:rsidRPr="00774C97" w:rsidDel="00327025">
          <w:rPr>
            <w:rFonts w:cs="Arial"/>
          </w:rPr>
          <w:delText xml:space="preserve">.  </w:delText>
        </w:r>
        <w:r w:rsidR="00FC3076" w:rsidDel="00327025">
          <w:rPr>
            <w:rFonts w:cs="Arial"/>
          </w:rPr>
          <w:delText>Any design variants would be required to be approved through the NEST program.</w:delText>
        </w:r>
      </w:del>
    </w:p>
    <w:p w14:paraId="50203529" w14:textId="53E0B093" w:rsidR="00BE1D14" w:rsidRDefault="00E77BCB" w:rsidP="00BE1D14">
      <w:pPr>
        <w:pStyle w:val="Heading3"/>
      </w:pPr>
      <w:r>
        <w:t xml:space="preserve">Studies Used for </w:t>
      </w:r>
      <w:r w:rsidR="00BE1D14">
        <w:t>TSS and Volume</w:t>
      </w:r>
    </w:p>
    <w:p w14:paraId="7EA43877" w14:textId="77777777" w:rsidR="00BE1D14" w:rsidRDefault="00BE1D14" w:rsidP="00BE1D14"/>
    <w:p w14:paraId="7D171BE5" w14:textId="6DE2E013" w:rsidR="00BE1D14" w:rsidRPr="00DD16BD" w:rsidRDefault="00E77BCB" w:rsidP="00BE1D14">
      <w:pPr>
        <w:pStyle w:val="Heading3"/>
      </w:pPr>
      <w:bookmarkStart w:id="5439" w:name="_Hlk102563690"/>
      <w:r>
        <w:t xml:space="preserve">Studies Used for </w:t>
      </w:r>
      <w:bookmarkEnd w:id="5439"/>
      <w:r w:rsidR="00BE1D14" w:rsidRPr="00DD16BD">
        <w:t>Nutrient EMCs</w:t>
      </w:r>
    </w:p>
    <w:p w14:paraId="7A962B54" w14:textId="1C3D77C3" w:rsidR="00BE1D14" w:rsidRPr="006242AB" w:rsidDel="00340778" w:rsidRDefault="00340778" w:rsidP="00BE1D14">
      <w:pPr>
        <w:rPr>
          <w:del w:id="5440" w:author="Author"/>
        </w:rPr>
      </w:pPr>
      <w:ins w:id="5441" w:author="Author">
        <w:r>
          <w:t>(TBD pending data review)</w:t>
        </w:r>
      </w:ins>
      <w:del w:id="5442" w:author="Author">
        <w:r w:rsidR="00BE1D14" w:rsidRPr="00D94CB0" w:rsidDel="00340778">
          <w:delText xml:space="preserve">EMCs have not yet been determined for StormFilter but will be referencing the following studies Data from one monitored site in North Carolina and one monitored site in Oregon were used to determine the EMCs for StormFilters. These studies were conducted in Mooresville, NC and Clackamas County, OR.  Because of the small number of studies, nutrient concentration reductions for each event from both studies were averaged </w:delText>
        </w:r>
        <w:r w:rsidR="00BE1D14" w:rsidDel="00340778">
          <w:delText>together and subtracted from a representative impervious land cover (parking lots) to get EMC values.</w:delText>
        </w:r>
      </w:del>
    </w:p>
    <w:p w14:paraId="6E09418E" w14:textId="77777777" w:rsidR="00BE1D14" w:rsidRDefault="00BE1D14" w:rsidP="00BE1D14">
      <w:pPr>
        <w:pStyle w:val="NoSpacing"/>
        <w:rPr>
          <w:rFonts w:ascii="Arial" w:hAnsi="Arial" w:cs="Arial"/>
          <w:sz w:val="22"/>
          <w:lang w:eastAsia="en-US"/>
        </w:rPr>
      </w:pPr>
    </w:p>
    <w:tbl>
      <w:tblPr>
        <w:tblStyle w:val="DataTable"/>
        <w:tblW w:w="9360" w:type="dxa"/>
        <w:tblInd w:w="144" w:type="dxa"/>
        <w:tblLook w:val="04E0" w:firstRow="1" w:lastRow="1" w:firstColumn="1" w:lastColumn="0" w:noHBand="0" w:noVBand="1"/>
      </w:tblPr>
      <w:tblGrid>
        <w:gridCol w:w="2970"/>
        <w:gridCol w:w="2790"/>
        <w:gridCol w:w="3600"/>
      </w:tblGrid>
      <w:tr w:rsidR="00BE1D14" w:rsidRPr="000F4A18" w14:paraId="0650B830" w14:textId="77777777" w:rsidTr="004D4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4" w:space="0" w:color="auto"/>
            </w:tcBorders>
          </w:tcPr>
          <w:p w14:paraId="7424D127" w14:textId="77777777" w:rsidR="00BE1D14" w:rsidRPr="00F40FD7" w:rsidRDefault="00BE1D14" w:rsidP="004D4BCA">
            <w:pPr>
              <w:spacing w:before="0" w:after="0"/>
              <w:rPr>
                <w:b w:val="0"/>
                <w:sz w:val="18"/>
              </w:rPr>
            </w:pPr>
            <w:r w:rsidRPr="00F40FD7">
              <w:rPr>
                <w:sz w:val="18"/>
              </w:rPr>
              <w:t>Site</w:t>
            </w:r>
          </w:p>
        </w:tc>
        <w:tc>
          <w:tcPr>
            <w:tcW w:w="2790" w:type="dxa"/>
            <w:tcBorders>
              <w:top w:val="single" w:sz="24" w:space="0" w:color="FFFFFF" w:themeColor="background1"/>
              <w:bottom w:val="single" w:sz="24" w:space="0" w:color="FFFFFF" w:themeColor="background1"/>
            </w:tcBorders>
          </w:tcPr>
          <w:p w14:paraId="4378CD03"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600" w:type="dxa"/>
            <w:tcBorders>
              <w:top w:val="single" w:sz="24" w:space="0" w:color="FFFFFF" w:themeColor="background1"/>
              <w:bottom w:val="single" w:sz="24" w:space="0" w:color="FFFFFF" w:themeColor="background1"/>
            </w:tcBorders>
            <w:vAlign w:val="top"/>
          </w:tcPr>
          <w:p w14:paraId="0C5DD212" w14:textId="77777777" w:rsidR="00BE1D14" w:rsidRPr="00F40FD7" w:rsidRDefault="00BE1D14" w:rsidP="004D4BCA">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BE1D14" w:rsidRPr="00995ADD" w14:paraId="7401512E" w14:textId="77777777" w:rsidTr="004D4BCA">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61B6AD07" w14:textId="77777777" w:rsidR="00BE1D14" w:rsidRPr="006242AB" w:rsidRDefault="00BE1D14" w:rsidP="004D4BCA">
            <w:pPr>
              <w:spacing w:before="0" w:after="0"/>
              <w:jc w:val="center"/>
              <w:rPr>
                <w:rFonts w:cs="Arial"/>
                <w:sz w:val="18"/>
              </w:rPr>
            </w:pPr>
            <w:r>
              <w:rPr>
                <w:rFonts w:cs="Arial"/>
                <w:sz w:val="18"/>
              </w:rPr>
              <w:t>Mitchell Community College</w:t>
            </w:r>
          </w:p>
        </w:tc>
        <w:tc>
          <w:tcPr>
            <w:tcW w:w="2790" w:type="dxa"/>
            <w:tcBorders>
              <w:top w:val="single" w:sz="24" w:space="0" w:color="FFFFFF" w:themeColor="background1"/>
              <w:bottom w:val="single" w:sz="24" w:space="0" w:color="FFFFFF" w:themeColor="background1"/>
            </w:tcBorders>
            <w:shd w:val="clear" w:color="auto" w:fill="F1E0CB"/>
          </w:tcPr>
          <w:p w14:paraId="3818CA19" w14:textId="77777777" w:rsidR="00BE1D14" w:rsidRPr="006242AB"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Mooresville, NC</w:t>
            </w:r>
          </w:p>
        </w:tc>
        <w:tc>
          <w:tcPr>
            <w:tcW w:w="3600" w:type="dxa"/>
            <w:tcBorders>
              <w:top w:val="single" w:sz="24" w:space="0" w:color="FFFFFF" w:themeColor="background1"/>
              <w:bottom w:val="single" w:sz="24" w:space="0" w:color="FFFFFF" w:themeColor="background1"/>
            </w:tcBorders>
            <w:shd w:val="clear" w:color="auto" w:fill="F1E0CB"/>
            <w:vAlign w:val="top"/>
          </w:tcPr>
          <w:p w14:paraId="2A0DF1C8" w14:textId="1ED27C73" w:rsidR="00BE1D14" w:rsidRPr="006242AB" w:rsidRDefault="00BE1D14" w:rsidP="004D4BC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Contech Engineered Solutions et al</w:t>
            </w:r>
            <w:r w:rsidRPr="006242AB">
              <w:rPr>
                <w:rFonts w:cs="Arial"/>
                <w:sz w:val="18"/>
              </w:rPr>
              <w:t xml:space="preserve"> 20</w:t>
            </w:r>
            <w:r>
              <w:rPr>
                <w:rFonts w:cs="Arial"/>
                <w:sz w:val="18"/>
              </w:rPr>
              <w:t>12</w:t>
            </w:r>
          </w:p>
        </w:tc>
      </w:tr>
      <w:tr w:rsidR="00BE1D14" w:rsidRPr="00995ADD" w14:paraId="7687F8A9" w14:textId="77777777" w:rsidTr="004D4B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71945582" w14:textId="77777777" w:rsidR="00BE1D14" w:rsidRPr="00C32AB6" w:rsidRDefault="00BE1D14" w:rsidP="004D4BCA">
            <w:pPr>
              <w:rPr>
                <w:rFonts w:cs="Arial"/>
                <w:b w:val="0"/>
                <w:i w:val="0"/>
                <w:sz w:val="18"/>
              </w:rPr>
            </w:pPr>
            <w:r w:rsidRPr="00C32AB6">
              <w:rPr>
                <w:rFonts w:cs="Arial"/>
                <w:b w:val="0"/>
                <w:i w:val="0"/>
                <w:sz w:val="18"/>
              </w:rPr>
              <w:t>Lolo Pass Road</w:t>
            </w:r>
          </w:p>
        </w:tc>
        <w:tc>
          <w:tcPr>
            <w:tcW w:w="2790" w:type="dxa"/>
            <w:tcBorders>
              <w:top w:val="single" w:sz="24" w:space="0" w:color="FFFFFF" w:themeColor="background1"/>
              <w:bottom w:val="single" w:sz="24" w:space="0" w:color="FFFFFF" w:themeColor="background1"/>
            </w:tcBorders>
            <w:shd w:val="clear" w:color="auto" w:fill="F1E0CB"/>
          </w:tcPr>
          <w:p w14:paraId="62A1498C" w14:textId="77777777" w:rsidR="00BE1D14" w:rsidRPr="00C32AB6"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C32AB6">
              <w:rPr>
                <w:rFonts w:cs="Arial"/>
                <w:b w:val="0"/>
                <w:i w:val="0"/>
                <w:sz w:val="18"/>
              </w:rPr>
              <w:t>Zigzag, OR</w:t>
            </w:r>
          </w:p>
        </w:tc>
        <w:tc>
          <w:tcPr>
            <w:tcW w:w="3600" w:type="dxa"/>
            <w:tcBorders>
              <w:top w:val="single" w:sz="24" w:space="0" w:color="FFFFFF" w:themeColor="background1"/>
              <w:bottom w:val="single" w:sz="24" w:space="0" w:color="FFFFFF" w:themeColor="background1"/>
            </w:tcBorders>
            <w:shd w:val="clear" w:color="auto" w:fill="F1E0CB"/>
            <w:vAlign w:val="top"/>
          </w:tcPr>
          <w:p w14:paraId="608F5A4C" w14:textId="7F5A3B59" w:rsidR="00BE1D14" w:rsidRPr="00C32AB6" w:rsidRDefault="00BE1D14" w:rsidP="004D4BCA">
            <w:pPr>
              <w:cnfStyle w:val="010000000000" w:firstRow="0" w:lastRow="1" w:firstColumn="0" w:lastColumn="0" w:oddVBand="0" w:evenVBand="0" w:oddHBand="0" w:evenHBand="0" w:firstRowFirstColumn="0" w:firstRowLastColumn="0" w:lastRowFirstColumn="0" w:lastRowLastColumn="0"/>
              <w:rPr>
                <w:rFonts w:cs="Arial"/>
                <w:b w:val="0"/>
                <w:i w:val="0"/>
                <w:sz w:val="18"/>
              </w:rPr>
            </w:pPr>
            <w:r>
              <w:rPr>
                <w:rFonts w:cs="Arial"/>
                <w:b w:val="0"/>
                <w:i w:val="0"/>
                <w:sz w:val="18"/>
              </w:rPr>
              <w:t>Contech Engineered Solutions et al</w:t>
            </w:r>
            <w:r w:rsidRPr="00C32AB6">
              <w:rPr>
                <w:rFonts w:cs="Arial"/>
                <w:b w:val="0"/>
                <w:i w:val="0"/>
                <w:sz w:val="18"/>
              </w:rPr>
              <w:t xml:space="preserve"> 20</w:t>
            </w:r>
            <w:r>
              <w:rPr>
                <w:rFonts w:cs="Arial"/>
                <w:b w:val="0"/>
                <w:i w:val="0"/>
                <w:sz w:val="18"/>
              </w:rPr>
              <w:t>14</w:t>
            </w:r>
          </w:p>
        </w:tc>
      </w:tr>
    </w:tbl>
    <w:p w14:paraId="595B708A" w14:textId="77777777" w:rsidR="00BE1D14" w:rsidRPr="005C4273" w:rsidRDefault="00BE1D14" w:rsidP="00BE1D14">
      <w:pPr>
        <w:pStyle w:val="Heading3"/>
      </w:pPr>
      <w:r>
        <w:t>References</w:t>
      </w:r>
    </w:p>
    <w:p w14:paraId="23F955CC" w14:textId="77777777" w:rsidR="00BE1D14" w:rsidRPr="00C50138" w:rsidRDefault="00BE1D14" w:rsidP="00BE1D14">
      <w:pPr>
        <w:ind w:left="540" w:hanging="540"/>
        <w:rPr>
          <w:rFonts w:cs="Arial"/>
          <w:sz w:val="20"/>
        </w:rPr>
      </w:pPr>
      <w:r w:rsidRPr="00C50138">
        <w:rPr>
          <w:rFonts w:cs="Arial"/>
          <w:sz w:val="20"/>
        </w:rPr>
        <w:t xml:space="preserve">CONTECH Engineered Solutions Inc. 2014.  The Stormwater Management StormFilter® with PhosphoSorb® Media Performance Evaluation Study: Lolo Pass Road, Zigzag, Oregon. </w:t>
      </w:r>
    </w:p>
    <w:p w14:paraId="2F5D29A9" w14:textId="77777777" w:rsidR="00BE1D14" w:rsidRPr="00C50138" w:rsidRDefault="00BE1D14" w:rsidP="00BE1D14">
      <w:pPr>
        <w:ind w:left="540" w:hanging="540"/>
        <w:rPr>
          <w:rFonts w:cs="Arial"/>
          <w:sz w:val="20"/>
        </w:rPr>
      </w:pPr>
      <w:r w:rsidRPr="00C50138">
        <w:rPr>
          <w:rFonts w:cs="Arial"/>
          <w:sz w:val="20"/>
        </w:rPr>
        <w:t>CONTECH Engineered Solutions Inc. 2012.  North Carolina Department of Environment and Natural Resources Division of Water Quality Preliminary Evaluation Period Program Field Evaluation: The Stormwater Management StormFilter</w:t>
      </w:r>
      <w:r w:rsidRPr="00C50138">
        <w:rPr>
          <w:rFonts w:cs="Arial"/>
          <w:sz w:val="20"/>
          <w:vertAlign w:val="superscript"/>
        </w:rPr>
        <w:t>®</w:t>
      </w:r>
      <w:r w:rsidRPr="00C50138">
        <w:rPr>
          <w:rFonts w:cs="Arial"/>
          <w:sz w:val="20"/>
        </w:rPr>
        <w:t xml:space="preserve">: Treatment System. </w:t>
      </w:r>
    </w:p>
    <w:p w14:paraId="2413F4DD" w14:textId="77777777" w:rsidR="00BE1D14" w:rsidRPr="00C50138" w:rsidRDefault="00BE1D14" w:rsidP="00BE1D14">
      <w:pPr>
        <w:ind w:left="540" w:hanging="540"/>
        <w:rPr>
          <w:rFonts w:cs="Arial"/>
          <w:sz w:val="20"/>
        </w:rPr>
      </w:pPr>
      <w:r w:rsidRPr="00C50138">
        <w:rPr>
          <w:rFonts w:cs="Arial"/>
          <w:sz w:val="20"/>
        </w:rPr>
        <w:t>CONTECH Construction Products Inc. 2010.  Removal of Phosphorus from Urban Runoff Using the Stormwater Management StormFilter® with PhosphoSorb™ Media.</w:t>
      </w:r>
    </w:p>
    <w:p w14:paraId="2CA58C2A" w14:textId="77777777" w:rsidR="00BE1D14" w:rsidRPr="00C50138" w:rsidRDefault="00BE1D14" w:rsidP="00BE1D14">
      <w:pPr>
        <w:ind w:left="540" w:hanging="540"/>
        <w:rPr>
          <w:rFonts w:cs="Arial"/>
          <w:sz w:val="20"/>
        </w:rPr>
      </w:pPr>
      <w:r w:rsidRPr="00C50138">
        <w:rPr>
          <w:rFonts w:cs="Arial"/>
          <w:sz w:val="20"/>
        </w:rPr>
        <w:lastRenderedPageBreak/>
        <w:t>CONTECH Stormwater Solutions Inc. 2008.  Design Guidelines: Design Methodologies for Projects in the State of North Carolina.</w:t>
      </w:r>
    </w:p>
    <w:p w14:paraId="65FF04D7" w14:textId="77777777" w:rsidR="00BE1D14" w:rsidRDefault="00BE1D14" w:rsidP="00BE1D14">
      <w:pPr>
        <w:ind w:left="540" w:hanging="540"/>
        <w:rPr>
          <w:rFonts w:cs="Arial"/>
          <w:sz w:val="20"/>
        </w:rPr>
      </w:pPr>
      <w:r w:rsidRPr="00C50138">
        <w:rPr>
          <w:rFonts w:cs="Arial"/>
          <w:sz w:val="20"/>
        </w:rPr>
        <w:t>CONTECH Stormwater Solutions Inc. 2015.  StormFilter</w:t>
      </w:r>
      <w:r w:rsidRPr="00C50138">
        <w:rPr>
          <w:rFonts w:cs="Arial"/>
          <w:sz w:val="20"/>
          <w:vertAlign w:val="superscript"/>
        </w:rPr>
        <w:t>®</w:t>
      </w:r>
      <w:r w:rsidRPr="00C50138">
        <w:rPr>
          <w:rFonts w:cs="Arial"/>
          <w:sz w:val="20"/>
        </w:rPr>
        <w:t xml:space="preserve"> Inspection and Maintenance Procedures.</w:t>
      </w:r>
    </w:p>
    <w:p w14:paraId="4B56C271" w14:textId="003D3D94" w:rsidR="00C14322" w:rsidRDefault="00C14322"/>
    <w:p w14:paraId="541D9547" w14:textId="3F07A540" w:rsidR="003B5C8C" w:rsidRPr="003B5C8C" w:rsidRDefault="003B5C8C" w:rsidP="003B5C8C">
      <w:pPr>
        <w:rPr>
          <w:rFonts w:eastAsiaTheme="majorEastAsia" w:cstheme="majorBidi"/>
          <w:b/>
          <w:noProof/>
          <w:color w:val="0B3C61"/>
          <w:sz w:val="40"/>
          <w:szCs w:val="32"/>
        </w:rPr>
      </w:pPr>
      <w:r>
        <w:rPr>
          <w:sz w:val="40"/>
        </w:rPr>
        <w:br w:type="page"/>
      </w:r>
    </w:p>
    <w:p w14:paraId="0DF4B2CB" w14:textId="2D1ADBDE" w:rsidR="003B5C8C" w:rsidRPr="00DA49FE" w:rsidRDefault="003B5C8C" w:rsidP="00C57FCA">
      <w:pPr>
        <w:pStyle w:val="Heading2"/>
        <w:numPr>
          <w:ilvl w:val="1"/>
          <w:numId w:val="10"/>
        </w:numPr>
        <w:rPr>
          <w:rStyle w:val="Heading2Char"/>
          <w:b/>
        </w:rPr>
      </w:pPr>
      <w:bookmarkStart w:id="5443" w:name="_Toc84501283"/>
      <w:bookmarkStart w:id="5444" w:name="_Hlk512326394"/>
      <w:r w:rsidRPr="009967B4">
        <w:rPr>
          <w:rStyle w:val="Heading2Char"/>
          <w:b/>
        </w:rPr>
        <w:lastRenderedPageBreak/>
        <w:t>Silva Cell Suspended Pavement</w:t>
      </w:r>
      <w:del w:id="5445" w:author="Author">
        <w:r w:rsidRPr="009967B4" w:rsidDel="00042F25">
          <w:rPr>
            <w:rStyle w:val="Heading2Char"/>
            <w:b/>
          </w:rPr>
          <w:delText xml:space="preserve"> with Bioretentio</w:delText>
        </w:r>
        <w:r w:rsidDel="00042F25">
          <w:rPr>
            <w:rStyle w:val="Heading2Char"/>
            <w:b/>
          </w:rPr>
          <w:delText>n</w:delText>
        </w:r>
      </w:del>
      <w:bookmarkEnd w:id="5443"/>
    </w:p>
    <w:bookmarkEnd w:id="5444"/>
    <w:p w14:paraId="5E84D7E8" w14:textId="2D0952B4" w:rsidR="003B5C8C" w:rsidRPr="009765D4" w:rsidRDefault="00E77BCB" w:rsidP="009967B4">
      <w:pPr>
        <w:pStyle w:val="Heading3"/>
      </w:pPr>
      <w:r w:rsidRPr="00E77BCB">
        <w:t xml:space="preserve">Hydrologic Partitioning and Nutrient </w:t>
      </w:r>
      <w:r w:rsidR="003B5C8C" w:rsidRPr="00651CD4">
        <w:t>Credit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00"/>
        <w:gridCol w:w="18"/>
        <w:gridCol w:w="882"/>
        <w:gridCol w:w="18"/>
        <w:gridCol w:w="1152"/>
        <w:gridCol w:w="1260"/>
      </w:tblGrid>
      <w:tr w:rsidR="00F850BB" w:rsidRPr="00AF4C8C" w14:paraId="24B2A6AF" w14:textId="77777777" w:rsidTr="00F850BB">
        <w:trPr>
          <w:trHeight w:val="486"/>
          <w:ins w:id="5446" w:author="Author"/>
        </w:trPr>
        <w:tc>
          <w:tcPr>
            <w:tcW w:w="1980" w:type="dxa"/>
            <w:vMerge w:val="restart"/>
            <w:tcBorders>
              <w:top w:val="single" w:sz="4" w:space="0" w:color="auto"/>
              <w:left w:val="single" w:sz="4" w:space="0" w:color="auto"/>
              <w:bottom w:val="single" w:sz="18" w:space="0" w:color="FFFFFF"/>
              <w:right w:val="single" w:sz="18" w:space="0" w:color="FFFFFF"/>
            </w:tcBorders>
            <w:shd w:val="clear" w:color="auto" w:fill="0B3C61"/>
            <w:vAlign w:val="center"/>
          </w:tcPr>
          <w:p w14:paraId="1970FD90" w14:textId="77777777" w:rsidR="00F850BB" w:rsidRPr="00AF4C8C" w:rsidRDefault="00F850BB" w:rsidP="00C371DB">
            <w:pPr>
              <w:jc w:val="center"/>
              <w:rPr>
                <w:ins w:id="5447" w:author="Author"/>
                <w:rFonts w:cs="Arial"/>
                <w:sz w:val="18"/>
                <w:szCs w:val="18"/>
              </w:rPr>
            </w:pPr>
            <w:ins w:id="5448" w:author="Author">
              <w:r w:rsidRPr="00AF4C8C">
                <w:rPr>
                  <w:rFonts w:cs="Arial"/>
                  <w:b/>
                  <w:sz w:val="18"/>
                  <w:szCs w:val="18"/>
                </w:rPr>
                <w:t>SCM</w:t>
              </w:r>
            </w:ins>
          </w:p>
        </w:tc>
        <w:tc>
          <w:tcPr>
            <w:tcW w:w="900" w:type="dxa"/>
            <w:vMerge w:val="restart"/>
            <w:tcBorders>
              <w:top w:val="single" w:sz="4" w:space="0" w:color="auto"/>
              <w:left w:val="single" w:sz="18" w:space="0" w:color="FFFFFF"/>
              <w:bottom w:val="single" w:sz="18" w:space="0" w:color="FFFFFF"/>
              <w:right w:val="single" w:sz="18" w:space="0" w:color="FFFFFF"/>
            </w:tcBorders>
            <w:shd w:val="clear" w:color="auto" w:fill="0B3C61"/>
            <w:vAlign w:val="center"/>
          </w:tcPr>
          <w:p w14:paraId="1EBC330A" w14:textId="77777777" w:rsidR="00F850BB" w:rsidRPr="00AF4C8C" w:rsidRDefault="00F850BB" w:rsidP="00C371DB">
            <w:pPr>
              <w:jc w:val="center"/>
              <w:rPr>
                <w:ins w:id="5449" w:author="Author"/>
                <w:rFonts w:cs="Arial"/>
                <w:sz w:val="18"/>
                <w:szCs w:val="18"/>
              </w:rPr>
            </w:pPr>
            <w:ins w:id="5450" w:author="Author">
              <w:r w:rsidRPr="00AF4C8C">
                <w:rPr>
                  <w:rFonts w:cs="Arial"/>
                  <w:b/>
                  <w:sz w:val="18"/>
                  <w:szCs w:val="18"/>
                </w:rPr>
                <w:t>Role</w:t>
              </w:r>
            </w:ins>
          </w:p>
        </w:tc>
        <w:tc>
          <w:tcPr>
            <w:tcW w:w="810" w:type="dxa"/>
            <w:tcBorders>
              <w:top w:val="single" w:sz="4" w:space="0" w:color="auto"/>
              <w:left w:val="single" w:sz="18" w:space="0" w:color="FFFFFF"/>
              <w:bottom w:val="single" w:sz="18" w:space="0" w:color="FFFFFF"/>
              <w:right w:val="single" w:sz="18" w:space="0" w:color="FFFFFF"/>
            </w:tcBorders>
            <w:shd w:val="clear" w:color="auto" w:fill="0B3C61"/>
          </w:tcPr>
          <w:p w14:paraId="34FEC32D" w14:textId="77777777" w:rsidR="00F850BB" w:rsidRPr="00AF4C8C" w:rsidRDefault="00F850BB" w:rsidP="00C371DB">
            <w:pPr>
              <w:jc w:val="center"/>
              <w:rPr>
                <w:ins w:id="5451" w:author="Author"/>
                <w:rFonts w:cs="Arial"/>
                <w:b/>
                <w:sz w:val="18"/>
                <w:szCs w:val="18"/>
              </w:rPr>
            </w:pPr>
          </w:p>
        </w:tc>
        <w:tc>
          <w:tcPr>
            <w:tcW w:w="3006" w:type="dxa"/>
            <w:gridSpan w:val="5"/>
            <w:tcBorders>
              <w:top w:val="single" w:sz="4" w:space="0" w:color="auto"/>
              <w:left w:val="single" w:sz="18" w:space="0" w:color="FFFFFF"/>
              <w:bottom w:val="single" w:sz="18" w:space="0" w:color="FFFFFF"/>
              <w:right w:val="single" w:sz="18" w:space="0" w:color="FFFFFF"/>
            </w:tcBorders>
            <w:shd w:val="clear" w:color="auto" w:fill="0B3C61"/>
            <w:vAlign w:val="center"/>
          </w:tcPr>
          <w:p w14:paraId="2C926632" w14:textId="77777777" w:rsidR="00F850BB" w:rsidRPr="00AF4C8C" w:rsidRDefault="00F850BB" w:rsidP="00C371DB">
            <w:pPr>
              <w:jc w:val="center"/>
              <w:rPr>
                <w:ins w:id="5452" w:author="Author"/>
                <w:rFonts w:cs="Arial"/>
                <w:sz w:val="18"/>
                <w:szCs w:val="18"/>
              </w:rPr>
            </w:pPr>
            <w:ins w:id="5453" w:author="Author">
              <w:r w:rsidRPr="00AF4C8C">
                <w:rPr>
                  <w:rFonts w:cs="Arial"/>
                  <w:b/>
                  <w:sz w:val="18"/>
                  <w:szCs w:val="18"/>
                </w:rPr>
                <w:t xml:space="preserve">% </w:t>
              </w:r>
              <w:proofErr w:type="gramStart"/>
              <w:r w:rsidRPr="00AF4C8C">
                <w:rPr>
                  <w:rFonts w:cs="Arial"/>
                  <w:b/>
                  <w:sz w:val="18"/>
                  <w:szCs w:val="18"/>
                </w:rPr>
                <w:t>of</w:t>
              </w:r>
              <w:proofErr w:type="gramEnd"/>
              <w:r w:rsidRPr="00AF4C8C">
                <w:rPr>
                  <w:rFonts w:cs="Arial"/>
                  <w:b/>
                  <w:sz w:val="18"/>
                  <w:szCs w:val="18"/>
                </w:rPr>
                <w:t xml:space="preserve"> </w:t>
              </w:r>
              <w:r>
                <w:rPr>
                  <w:rFonts w:cs="Arial"/>
                  <w:b/>
                  <w:sz w:val="18"/>
                  <w:szCs w:val="18"/>
                </w:rPr>
                <w:t>Annual</w:t>
              </w:r>
              <w:r w:rsidRPr="00AF4C8C">
                <w:rPr>
                  <w:rFonts w:cs="Arial"/>
                  <w:b/>
                  <w:sz w:val="18"/>
                  <w:szCs w:val="18"/>
                </w:rPr>
                <w:t xml:space="preserve"> Runoff</w:t>
              </w:r>
            </w:ins>
          </w:p>
        </w:tc>
        <w:tc>
          <w:tcPr>
            <w:tcW w:w="2412"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076765A2" w14:textId="77777777" w:rsidR="00F850BB" w:rsidRPr="00AF4C8C" w:rsidRDefault="00F850BB" w:rsidP="00C371DB">
            <w:pPr>
              <w:jc w:val="center"/>
              <w:rPr>
                <w:ins w:id="5454" w:author="Author"/>
                <w:rFonts w:cs="Arial"/>
                <w:sz w:val="18"/>
                <w:szCs w:val="18"/>
              </w:rPr>
            </w:pPr>
            <w:proofErr w:type="gramStart"/>
            <w:ins w:id="5455" w:author="Author">
              <w:r w:rsidRPr="00AF4C8C">
                <w:rPr>
                  <w:rFonts w:cs="Arial"/>
                  <w:b/>
                  <w:sz w:val="18"/>
                  <w:szCs w:val="18"/>
                </w:rPr>
                <w:t>EMC</w:t>
              </w:r>
              <w:r w:rsidRPr="00AF4C8C">
                <w:rPr>
                  <w:rFonts w:cs="Arial"/>
                  <w:b/>
                  <w:sz w:val="18"/>
                  <w:szCs w:val="18"/>
                  <w:vertAlign w:val="subscript"/>
                </w:rPr>
                <w:t xml:space="preserve">effluent </w:t>
              </w:r>
              <w:r w:rsidRPr="00AF4C8C">
                <w:rPr>
                  <w:rFonts w:cs="Arial"/>
                  <w:b/>
                  <w:sz w:val="18"/>
                  <w:szCs w:val="18"/>
                </w:rPr>
                <w:t xml:space="preserve"> (</w:t>
              </w:r>
              <w:proofErr w:type="gramEnd"/>
              <w:r w:rsidRPr="00AF4C8C">
                <w:rPr>
                  <w:rFonts w:cs="Arial"/>
                  <w:b/>
                  <w:sz w:val="18"/>
                  <w:szCs w:val="18"/>
                </w:rPr>
                <w:t>mg/L)</w:t>
              </w:r>
            </w:ins>
          </w:p>
        </w:tc>
      </w:tr>
      <w:tr w:rsidR="00F850BB" w:rsidRPr="00AF4C8C" w14:paraId="17CCC61C" w14:textId="77777777" w:rsidTr="00F850BB">
        <w:trPr>
          <w:ins w:id="5456" w:author="Author"/>
        </w:trPr>
        <w:tc>
          <w:tcPr>
            <w:tcW w:w="1980" w:type="dxa"/>
            <w:vMerge/>
            <w:tcBorders>
              <w:top w:val="single" w:sz="18" w:space="0" w:color="FFFFFF"/>
              <w:left w:val="single" w:sz="4" w:space="0" w:color="auto"/>
              <w:bottom w:val="single" w:sz="2" w:space="0" w:color="767171"/>
              <w:right w:val="single" w:sz="18" w:space="0" w:color="FFFFFF"/>
            </w:tcBorders>
            <w:shd w:val="clear" w:color="auto" w:fill="0B3C61"/>
            <w:vAlign w:val="center"/>
          </w:tcPr>
          <w:p w14:paraId="74B14F34" w14:textId="77777777" w:rsidR="00F850BB" w:rsidRPr="00AF4C8C" w:rsidRDefault="00F850BB" w:rsidP="00C371DB">
            <w:pPr>
              <w:jc w:val="center"/>
              <w:rPr>
                <w:ins w:id="5457" w:author="Author"/>
                <w:rFonts w:cs="Arial"/>
                <w:sz w:val="18"/>
                <w:szCs w:val="18"/>
              </w:rPr>
            </w:pPr>
          </w:p>
        </w:tc>
        <w:tc>
          <w:tcPr>
            <w:tcW w:w="900" w:type="dxa"/>
            <w:vMerge/>
            <w:tcBorders>
              <w:top w:val="single" w:sz="18" w:space="0" w:color="FFFFFF"/>
              <w:left w:val="single" w:sz="18" w:space="0" w:color="FFFFFF"/>
              <w:bottom w:val="single" w:sz="2" w:space="0" w:color="767171"/>
              <w:right w:val="single" w:sz="18" w:space="0" w:color="FFFFFF"/>
            </w:tcBorders>
            <w:shd w:val="clear" w:color="auto" w:fill="0B3C61"/>
            <w:vAlign w:val="center"/>
          </w:tcPr>
          <w:p w14:paraId="5138709B" w14:textId="77777777" w:rsidR="00F850BB" w:rsidRPr="00AF4C8C" w:rsidRDefault="00F850BB" w:rsidP="00C371DB">
            <w:pPr>
              <w:jc w:val="center"/>
              <w:rPr>
                <w:ins w:id="5458" w:author="Author"/>
                <w:rFonts w:cs="Arial"/>
                <w:sz w:val="18"/>
                <w:szCs w:val="18"/>
              </w:rPr>
            </w:pPr>
          </w:p>
        </w:tc>
        <w:tc>
          <w:tcPr>
            <w:tcW w:w="810"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7D44C7BE" w14:textId="77777777" w:rsidR="00F850BB" w:rsidRPr="00AF4C8C" w:rsidRDefault="00F850BB" w:rsidP="00C371DB">
            <w:pPr>
              <w:jc w:val="center"/>
              <w:rPr>
                <w:ins w:id="5459" w:author="Author"/>
                <w:rFonts w:cs="Arial"/>
                <w:sz w:val="18"/>
                <w:szCs w:val="18"/>
              </w:rPr>
            </w:pPr>
            <w:ins w:id="5460" w:author="Author">
              <w:r w:rsidRPr="00AF4C8C">
                <w:rPr>
                  <w:rFonts w:cs="Arial"/>
                  <w:b/>
                  <w:sz w:val="18"/>
                  <w:szCs w:val="18"/>
                </w:rPr>
                <w:t>HSG</w:t>
              </w:r>
            </w:ins>
          </w:p>
        </w:tc>
        <w:tc>
          <w:tcPr>
            <w:tcW w:w="1188" w:type="dxa"/>
            <w:tcBorders>
              <w:top w:val="single" w:sz="18" w:space="0" w:color="FFFFFF"/>
              <w:left w:val="single" w:sz="18" w:space="0" w:color="FFFFFF"/>
              <w:bottom w:val="single" w:sz="2" w:space="0" w:color="767171"/>
              <w:right w:val="single" w:sz="18" w:space="0" w:color="FFFFFF"/>
            </w:tcBorders>
            <w:shd w:val="clear" w:color="auto" w:fill="0B3C61"/>
          </w:tcPr>
          <w:p w14:paraId="52AFB145" w14:textId="77777777" w:rsidR="00F850BB" w:rsidRPr="00AF4C8C" w:rsidRDefault="00F850BB" w:rsidP="00C371DB">
            <w:pPr>
              <w:jc w:val="center"/>
              <w:rPr>
                <w:ins w:id="5461" w:author="Author"/>
                <w:rFonts w:cs="Arial"/>
                <w:b/>
                <w:sz w:val="18"/>
                <w:szCs w:val="18"/>
              </w:rPr>
            </w:pPr>
            <w:ins w:id="5462" w:author="Author">
              <w:r>
                <w:rPr>
                  <w:rFonts w:cs="Arial"/>
                  <w:b/>
                  <w:sz w:val="18"/>
                  <w:szCs w:val="18"/>
                </w:rPr>
                <w:t>Untreated Over-flow</w:t>
              </w:r>
            </w:ins>
          </w:p>
        </w:tc>
        <w:tc>
          <w:tcPr>
            <w:tcW w:w="918"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p w14:paraId="3930779D" w14:textId="77777777" w:rsidR="00F850BB" w:rsidRPr="00AF4C8C" w:rsidRDefault="00F850BB" w:rsidP="00C371DB">
            <w:pPr>
              <w:jc w:val="center"/>
              <w:rPr>
                <w:ins w:id="5463" w:author="Author"/>
                <w:rFonts w:cs="Arial"/>
                <w:b/>
                <w:sz w:val="18"/>
                <w:szCs w:val="18"/>
              </w:rPr>
            </w:pPr>
            <w:ins w:id="5464" w:author="Author">
              <w:r w:rsidRPr="00AF4C8C">
                <w:rPr>
                  <w:rFonts w:cs="Arial"/>
                  <w:b/>
                  <w:sz w:val="18"/>
                  <w:szCs w:val="18"/>
                </w:rPr>
                <w:t>ET&amp;I</w:t>
              </w:r>
            </w:ins>
          </w:p>
        </w:tc>
        <w:tc>
          <w:tcPr>
            <w:tcW w:w="90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p w14:paraId="136989D2" w14:textId="77777777" w:rsidR="00F850BB" w:rsidRPr="00AF4C8C" w:rsidRDefault="00F850BB" w:rsidP="00C371DB">
            <w:pPr>
              <w:jc w:val="center"/>
              <w:rPr>
                <w:ins w:id="5465" w:author="Author"/>
                <w:rFonts w:cs="Arial"/>
                <w:b/>
                <w:sz w:val="18"/>
                <w:szCs w:val="18"/>
              </w:rPr>
            </w:pPr>
            <w:ins w:id="5466" w:author="Author">
              <w:r>
                <w:rPr>
                  <w:rFonts w:cs="Arial"/>
                  <w:b/>
                  <w:sz w:val="18"/>
                  <w:szCs w:val="18"/>
                </w:rPr>
                <w:t xml:space="preserve">Treated </w:t>
              </w:r>
              <w:r w:rsidRPr="00AF4C8C">
                <w:rPr>
                  <w:rFonts w:cs="Arial"/>
                  <w:b/>
                  <w:sz w:val="18"/>
                  <w:szCs w:val="18"/>
                </w:rPr>
                <w:t>Effluent</w:t>
              </w:r>
            </w:ins>
          </w:p>
        </w:tc>
        <w:tc>
          <w:tcPr>
            <w:tcW w:w="1152" w:type="dxa"/>
            <w:tcBorders>
              <w:top w:val="single" w:sz="18" w:space="0" w:color="FFFFFF"/>
              <w:left w:val="single" w:sz="18" w:space="0" w:color="FFFFFF"/>
              <w:bottom w:val="single" w:sz="2" w:space="0" w:color="767171"/>
              <w:right w:val="single" w:sz="18" w:space="0" w:color="FFFFFF"/>
            </w:tcBorders>
            <w:shd w:val="clear" w:color="auto" w:fill="0B3C61"/>
            <w:vAlign w:val="center"/>
          </w:tcPr>
          <w:p w14:paraId="52D8F137" w14:textId="77777777" w:rsidR="00F850BB" w:rsidRPr="00AF4C8C" w:rsidRDefault="00F850BB" w:rsidP="00C371DB">
            <w:pPr>
              <w:jc w:val="center"/>
              <w:rPr>
                <w:ins w:id="5467" w:author="Author"/>
                <w:rFonts w:cs="Arial"/>
                <w:b/>
                <w:sz w:val="18"/>
                <w:szCs w:val="18"/>
              </w:rPr>
            </w:pPr>
            <w:ins w:id="5468" w:author="Author">
              <w:r w:rsidRPr="00AF4C8C">
                <w:rPr>
                  <w:rFonts w:cs="Arial"/>
                  <w:b/>
                  <w:sz w:val="18"/>
                  <w:szCs w:val="18"/>
                </w:rPr>
                <w:t>TN</w:t>
              </w:r>
            </w:ins>
          </w:p>
        </w:tc>
        <w:tc>
          <w:tcPr>
            <w:tcW w:w="1260" w:type="dxa"/>
            <w:tcBorders>
              <w:top w:val="single" w:sz="18" w:space="0" w:color="FFFFFF"/>
              <w:left w:val="single" w:sz="18" w:space="0" w:color="FFFFFF"/>
              <w:bottom w:val="single" w:sz="2" w:space="0" w:color="767171"/>
              <w:right w:val="single" w:sz="4" w:space="0" w:color="auto"/>
            </w:tcBorders>
            <w:shd w:val="clear" w:color="auto" w:fill="0B3C61"/>
            <w:vAlign w:val="center"/>
          </w:tcPr>
          <w:p w14:paraId="67AAA019" w14:textId="77777777" w:rsidR="00F850BB" w:rsidRPr="00AF4C8C" w:rsidRDefault="00F850BB" w:rsidP="00C371DB">
            <w:pPr>
              <w:jc w:val="center"/>
              <w:rPr>
                <w:ins w:id="5469" w:author="Author"/>
                <w:rFonts w:cs="Arial"/>
                <w:sz w:val="18"/>
                <w:szCs w:val="18"/>
              </w:rPr>
            </w:pPr>
            <w:ins w:id="5470" w:author="Author">
              <w:r w:rsidRPr="00AF4C8C">
                <w:rPr>
                  <w:rFonts w:cs="Arial"/>
                  <w:b/>
                  <w:sz w:val="18"/>
                  <w:szCs w:val="18"/>
                </w:rPr>
                <w:t>TP</w:t>
              </w:r>
            </w:ins>
          </w:p>
        </w:tc>
      </w:tr>
      <w:tr w:rsidR="00F850BB" w:rsidRPr="00AF4C8C" w14:paraId="0AD9E82E" w14:textId="77777777" w:rsidTr="00F850BB">
        <w:trPr>
          <w:trHeight w:val="115"/>
          <w:ins w:id="5471" w:author="Author"/>
        </w:trPr>
        <w:tc>
          <w:tcPr>
            <w:tcW w:w="1980" w:type="dxa"/>
            <w:vMerge w:val="restart"/>
            <w:tcBorders>
              <w:top w:val="single" w:sz="18" w:space="0" w:color="7F7F7F" w:themeColor="text1" w:themeTint="80"/>
              <w:left w:val="single" w:sz="4" w:space="0" w:color="auto"/>
              <w:bottom w:val="single" w:sz="4" w:space="0" w:color="auto"/>
              <w:right w:val="single" w:sz="8" w:space="0" w:color="767171"/>
            </w:tcBorders>
            <w:vAlign w:val="center"/>
          </w:tcPr>
          <w:p w14:paraId="2023E4D2" w14:textId="77777777" w:rsidR="00F850BB" w:rsidRPr="00AF4C8C" w:rsidRDefault="00F850BB" w:rsidP="00C371DB">
            <w:pPr>
              <w:jc w:val="center"/>
              <w:rPr>
                <w:ins w:id="5472" w:author="Author"/>
                <w:rFonts w:cs="Arial"/>
                <w:sz w:val="18"/>
                <w:szCs w:val="18"/>
              </w:rPr>
            </w:pPr>
            <w:ins w:id="5473" w:author="Author">
              <w:r>
                <w:rPr>
                  <w:rFonts w:cs="Arial"/>
                  <w:sz w:val="18"/>
                  <w:szCs w:val="18"/>
                </w:rPr>
                <w:t>Silva Cell</w:t>
              </w:r>
              <w:r w:rsidRPr="00AF4C8C">
                <w:rPr>
                  <w:rFonts w:cs="Arial"/>
                  <w:sz w:val="18"/>
                  <w:szCs w:val="18"/>
                </w:rPr>
                <w:t xml:space="preserve"> per MDC           </w:t>
              </w:r>
            </w:ins>
          </w:p>
        </w:tc>
        <w:tc>
          <w:tcPr>
            <w:tcW w:w="900" w:type="dxa"/>
            <w:vMerge w:val="restart"/>
            <w:tcBorders>
              <w:top w:val="single" w:sz="18" w:space="0" w:color="7F7F7F" w:themeColor="text1" w:themeTint="80"/>
              <w:left w:val="single" w:sz="8" w:space="0" w:color="767171"/>
              <w:bottom w:val="single" w:sz="4" w:space="0" w:color="auto"/>
              <w:right w:val="single" w:sz="8" w:space="0" w:color="767171"/>
            </w:tcBorders>
            <w:shd w:val="clear" w:color="auto" w:fill="C4D6EE"/>
            <w:vAlign w:val="center"/>
          </w:tcPr>
          <w:p w14:paraId="1C0E0204" w14:textId="77777777" w:rsidR="00F850BB" w:rsidRPr="00AF4C8C" w:rsidRDefault="00F850BB" w:rsidP="00C371DB">
            <w:pPr>
              <w:jc w:val="center"/>
              <w:rPr>
                <w:ins w:id="5474" w:author="Author"/>
                <w:rFonts w:cs="Arial"/>
                <w:sz w:val="18"/>
                <w:szCs w:val="18"/>
              </w:rPr>
            </w:pPr>
            <w:ins w:id="5475" w:author="Author">
              <w:r w:rsidRPr="00AF4C8C">
                <w:rPr>
                  <w:rFonts w:cs="Arial"/>
                  <w:sz w:val="18"/>
                  <w:szCs w:val="18"/>
                </w:rPr>
                <w:t>Primary</w:t>
              </w:r>
            </w:ins>
          </w:p>
        </w:tc>
        <w:tc>
          <w:tcPr>
            <w:tcW w:w="810" w:type="dxa"/>
            <w:tcBorders>
              <w:top w:val="single" w:sz="18" w:space="0" w:color="7F7F7F" w:themeColor="text1" w:themeTint="80"/>
              <w:left w:val="single" w:sz="8" w:space="0" w:color="767171"/>
              <w:bottom w:val="single" w:sz="4" w:space="0" w:color="auto"/>
              <w:right w:val="single" w:sz="8" w:space="0" w:color="767171"/>
            </w:tcBorders>
            <w:shd w:val="clear" w:color="auto" w:fill="C4D6EE"/>
            <w:vAlign w:val="center"/>
          </w:tcPr>
          <w:p w14:paraId="60700FFE" w14:textId="77777777" w:rsidR="00F850BB" w:rsidRPr="00AF4C8C" w:rsidRDefault="00F850BB" w:rsidP="00C371DB">
            <w:pPr>
              <w:jc w:val="center"/>
              <w:rPr>
                <w:ins w:id="5476" w:author="Author"/>
                <w:rFonts w:cs="Arial"/>
                <w:sz w:val="18"/>
                <w:szCs w:val="18"/>
              </w:rPr>
            </w:pPr>
            <w:ins w:id="5477" w:author="Author">
              <w:r w:rsidRPr="00AF4C8C">
                <w:rPr>
                  <w:rFonts w:cs="Arial"/>
                  <w:sz w:val="18"/>
                  <w:szCs w:val="18"/>
                </w:rPr>
                <w:t>A</w:t>
              </w:r>
            </w:ins>
          </w:p>
        </w:tc>
        <w:tc>
          <w:tcPr>
            <w:tcW w:w="1188" w:type="dxa"/>
            <w:tcBorders>
              <w:top w:val="single" w:sz="18" w:space="0" w:color="7F7F7F" w:themeColor="text1" w:themeTint="80"/>
              <w:left w:val="single" w:sz="8" w:space="0" w:color="767171"/>
              <w:bottom w:val="single" w:sz="4" w:space="0" w:color="auto"/>
              <w:right w:val="single" w:sz="8" w:space="0" w:color="767171"/>
            </w:tcBorders>
            <w:shd w:val="clear" w:color="auto" w:fill="F1E0CB"/>
          </w:tcPr>
          <w:p w14:paraId="46227A7C" w14:textId="77777777" w:rsidR="00F850BB" w:rsidRPr="00AF4C8C" w:rsidRDefault="00F850BB" w:rsidP="00C371DB">
            <w:pPr>
              <w:jc w:val="center"/>
              <w:rPr>
                <w:ins w:id="5478" w:author="Author"/>
                <w:rFonts w:cs="Arial"/>
                <w:sz w:val="18"/>
                <w:szCs w:val="18"/>
              </w:rPr>
            </w:pPr>
            <w:ins w:id="5479" w:author="Author">
              <w:r>
                <w:rPr>
                  <w:rFonts w:cs="Arial"/>
                  <w:sz w:val="18"/>
                  <w:szCs w:val="18"/>
                </w:rPr>
                <w:t>6</w:t>
              </w:r>
            </w:ins>
          </w:p>
        </w:tc>
        <w:tc>
          <w:tcPr>
            <w:tcW w:w="900" w:type="dxa"/>
            <w:tcBorders>
              <w:top w:val="single" w:sz="18" w:space="0" w:color="7F7F7F" w:themeColor="text1" w:themeTint="80"/>
              <w:left w:val="single" w:sz="8" w:space="0" w:color="767171"/>
              <w:bottom w:val="single" w:sz="4" w:space="0" w:color="auto"/>
              <w:right w:val="single" w:sz="8" w:space="0" w:color="767171"/>
            </w:tcBorders>
            <w:shd w:val="clear" w:color="auto" w:fill="C7EDB9"/>
            <w:vAlign w:val="center"/>
          </w:tcPr>
          <w:p w14:paraId="33C1C083" w14:textId="77777777" w:rsidR="00F850BB" w:rsidRPr="00AF4C8C" w:rsidRDefault="00F850BB" w:rsidP="00C371DB">
            <w:pPr>
              <w:jc w:val="center"/>
              <w:rPr>
                <w:ins w:id="5480" w:author="Author"/>
                <w:rFonts w:cs="Arial"/>
                <w:sz w:val="18"/>
                <w:szCs w:val="18"/>
              </w:rPr>
            </w:pPr>
            <w:ins w:id="5481" w:author="Author">
              <w:r>
                <w:rPr>
                  <w:rFonts w:cs="Arial"/>
                  <w:sz w:val="18"/>
                  <w:szCs w:val="18"/>
                </w:rPr>
                <w:t>85</w:t>
              </w:r>
            </w:ins>
          </w:p>
        </w:tc>
        <w:tc>
          <w:tcPr>
            <w:tcW w:w="900" w:type="dxa"/>
            <w:gridSpan w:val="2"/>
            <w:tcBorders>
              <w:top w:val="single" w:sz="18" w:space="0" w:color="7F7F7F" w:themeColor="text1" w:themeTint="80"/>
              <w:left w:val="single" w:sz="8" w:space="0" w:color="767171"/>
              <w:bottom w:val="single" w:sz="4" w:space="0" w:color="auto"/>
              <w:right w:val="single" w:sz="8" w:space="0" w:color="767171"/>
            </w:tcBorders>
            <w:shd w:val="clear" w:color="auto" w:fill="89C9C4"/>
            <w:vAlign w:val="center"/>
          </w:tcPr>
          <w:p w14:paraId="2B0336C9" w14:textId="77777777" w:rsidR="00F850BB" w:rsidRPr="00AF4C8C" w:rsidRDefault="00F850BB" w:rsidP="00C371DB">
            <w:pPr>
              <w:jc w:val="center"/>
              <w:rPr>
                <w:ins w:id="5482" w:author="Author"/>
                <w:rFonts w:cs="Arial"/>
                <w:sz w:val="18"/>
                <w:szCs w:val="18"/>
              </w:rPr>
            </w:pPr>
            <w:ins w:id="5483" w:author="Author">
              <w:r>
                <w:rPr>
                  <w:rFonts w:cs="Arial"/>
                  <w:sz w:val="18"/>
                  <w:szCs w:val="18"/>
                </w:rPr>
                <w:t>9</w:t>
              </w:r>
            </w:ins>
          </w:p>
        </w:tc>
        <w:tc>
          <w:tcPr>
            <w:tcW w:w="1170" w:type="dxa"/>
            <w:gridSpan w:val="2"/>
            <w:vMerge w:val="restart"/>
            <w:tcBorders>
              <w:top w:val="single" w:sz="18" w:space="0" w:color="7F7F7F" w:themeColor="text1" w:themeTint="80"/>
              <w:left w:val="single" w:sz="8" w:space="0" w:color="767171"/>
              <w:bottom w:val="single" w:sz="4" w:space="0" w:color="auto"/>
              <w:right w:val="single" w:sz="8" w:space="0" w:color="767171"/>
            </w:tcBorders>
            <w:shd w:val="clear" w:color="auto" w:fill="auto"/>
            <w:vAlign w:val="center"/>
          </w:tcPr>
          <w:p w14:paraId="355984A7" w14:textId="77777777" w:rsidR="00F850BB" w:rsidRPr="00AF4C8C" w:rsidRDefault="00F850BB" w:rsidP="00C371DB">
            <w:pPr>
              <w:jc w:val="center"/>
              <w:rPr>
                <w:ins w:id="5484" w:author="Author"/>
                <w:rFonts w:cs="Arial"/>
                <w:sz w:val="18"/>
                <w:szCs w:val="18"/>
              </w:rPr>
            </w:pPr>
            <w:ins w:id="5485" w:author="Author">
              <w:r>
                <w:rPr>
                  <w:rFonts w:cs="Arial"/>
                  <w:sz w:val="18"/>
                  <w:szCs w:val="18"/>
                </w:rPr>
                <w:t>1.23</w:t>
              </w:r>
            </w:ins>
          </w:p>
        </w:tc>
        <w:tc>
          <w:tcPr>
            <w:tcW w:w="1260" w:type="dxa"/>
            <w:vMerge w:val="restart"/>
            <w:tcBorders>
              <w:top w:val="single" w:sz="18" w:space="0" w:color="7F7F7F" w:themeColor="text1" w:themeTint="80"/>
              <w:left w:val="single" w:sz="8" w:space="0" w:color="767171"/>
              <w:bottom w:val="single" w:sz="4" w:space="0" w:color="auto"/>
              <w:right w:val="single" w:sz="4" w:space="0" w:color="auto"/>
            </w:tcBorders>
            <w:shd w:val="clear" w:color="auto" w:fill="auto"/>
            <w:vAlign w:val="center"/>
          </w:tcPr>
          <w:p w14:paraId="4642C705" w14:textId="77777777" w:rsidR="00F850BB" w:rsidRPr="00AF4C8C" w:rsidRDefault="00F850BB" w:rsidP="00C371DB">
            <w:pPr>
              <w:jc w:val="center"/>
              <w:rPr>
                <w:ins w:id="5486" w:author="Author"/>
                <w:rFonts w:cs="Arial"/>
                <w:sz w:val="18"/>
                <w:szCs w:val="18"/>
              </w:rPr>
            </w:pPr>
            <w:ins w:id="5487" w:author="Author">
              <w:r>
                <w:rPr>
                  <w:rFonts w:cs="Arial"/>
                  <w:sz w:val="18"/>
                  <w:szCs w:val="18"/>
                </w:rPr>
                <w:t>0.23</w:t>
              </w:r>
            </w:ins>
          </w:p>
        </w:tc>
      </w:tr>
      <w:tr w:rsidR="00F850BB" w:rsidRPr="00AF4C8C" w14:paraId="28D94534" w14:textId="77777777" w:rsidTr="00F850BB">
        <w:trPr>
          <w:trHeight w:val="115"/>
          <w:ins w:id="5488" w:author="Author"/>
        </w:trPr>
        <w:tc>
          <w:tcPr>
            <w:tcW w:w="1980" w:type="dxa"/>
            <w:vMerge/>
            <w:tcBorders>
              <w:top w:val="single" w:sz="4" w:space="0" w:color="auto"/>
              <w:left w:val="single" w:sz="8" w:space="0" w:color="767171"/>
              <w:bottom w:val="single" w:sz="8" w:space="0" w:color="767171"/>
              <w:right w:val="single" w:sz="8" w:space="0" w:color="767171"/>
            </w:tcBorders>
            <w:vAlign w:val="center"/>
          </w:tcPr>
          <w:p w14:paraId="64ACEC9F" w14:textId="77777777" w:rsidR="00F850BB" w:rsidRPr="00AF4C8C" w:rsidRDefault="00F850BB" w:rsidP="00C371DB">
            <w:pPr>
              <w:jc w:val="center"/>
              <w:rPr>
                <w:ins w:id="5489" w:author="Author"/>
                <w:rFonts w:cs="Arial"/>
                <w:sz w:val="18"/>
                <w:szCs w:val="18"/>
              </w:rPr>
            </w:pPr>
          </w:p>
        </w:tc>
        <w:tc>
          <w:tcPr>
            <w:tcW w:w="900" w:type="dxa"/>
            <w:vMerge/>
            <w:tcBorders>
              <w:top w:val="single" w:sz="4" w:space="0" w:color="auto"/>
              <w:left w:val="single" w:sz="8" w:space="0" w:color="767171"/>
              <w:bottom w:val="single" w:sz="8" w:space="0" w:color="767171"/>
              <w:right w:val="single" w:sz="8" w:space="0" w:color="767171"/>
            </w:tcBorders>
            <w:shd w:val="clear" w:color="auto" w:fill="C4D6EE"/>
            <w:vAlign w:val="center"/>
          </w:tcPr>
          <w:p w14:paraId="58FE8DA4" w14:textId="77777777" w:rsidR="00F850BB" w:rsidRPr="00AF4C8C" w:rsidRDefault="00F850BB" w:rsidP="00C371DB">
            <w:pPr>
              <w:jc w:val="center"/>
              <w:rPr>
                <w:ins w:id="5490" w:author="Author"/>
                <w:rFonts w:cs="Arial"/>
                <w:sz w:val="18"/>
                <w:szCs w:val="18"/>
              </w:rPr>
            </w:pPr>
          </w:p>
        </w:tc>
        <w:tc>
          <w:tcPr>
            <w:tcW w:w="810" w:type="dxa"/>
            <w:tcBorders>
              <w:top w:val="single" w:sz="4" w:space="0" w:color="auto"/>
              <w:left w:val="single" w:sz="8" w:space="0" w:color="767171"/>
              <w:bottom w:val="single" w:sz="8" w:space="0" w:color="767171"/>
              <w:right w:val="single" w:sz="8" w:space="0" w:color="767171"/>
            </w:tcBorders>
            <w:shd w:val="clear" w:color="auto" w:fill="C4D6EE"/>
            <w:vAlign w:val="center"/>
          </w:tcPr>
          <w:p w14:paraId="388CAC6A" w14:textId="77777777" w:rsidR="00F850BB" w:rsidRPr="00AF4C8C" w:rsidRDefault="00F850BB" w:rsidP="00C371DB">
            <w:pPr>
              <w:jc w:val="center"/>
              <w:rPr>
                <w:ins w:id="5491" w:author="Author"/>
                <w:rFonts w:cs="Arial"/>
                <w:sz w:val="18"/>
                <w:szCs w:val="18"/>
              </w:rPr>
            </w:pPr>
            <w:ins w:id="5492" w:author="Author">
              <w:r w:rsidRPr="00AF4C8C">
                <w:rPr>
                  <w:rFonts w:cs="Arial"/>
                  <w:sz w:val="18"/>
                  <w:szCs w:val="18"/>
                </w:rPr>
                <w:t>B</w:t>
              </w:r>
            </w:ins>
          </w:p>
        </w:tc>
        <w:tc>
          <w:tcPr>
            <w:tcW w:w="1188" w:type="dxa"/>
            <w:tcBorders>
              <w:top w:val="single" w:sz="4" w:space="0" w:color="auto"/>
              <w:left w:val="single" w:sz="8" w:space="0" w:color="767171"/>
              <w:bottom w:val="single" w:sz="8" w:space="0" w:color="767171"/>
              <w:right w:val="single" w:sz="8" w:space="0" w:color="767171"/>
            </w:tcBorders>
            <w:shd w:val="clear" w:color="auto" w:fill="F1E0CB"/>
          </w:tcPr>
          <w:p w14:paraId="07BF1E33" w14:textId="77777777" w:rsidR="00F850BB" w:rsidRPr="00AF4C8C" w:rsidRDefault="00F850BB" w:rsidP="00C371DB">
            <w:pPr>
              <w:jc w:val="center"/>
              <w:rPr>
                <w:ins w:id="5493" w:author="Author"/>
                <w:rFonts w:cs="Arial"/>
                <w:sz w:val="18"/>
                <w:szCs w:val="18"/>
              </w:rPr>
            </w:pPr>
            <w:ins w:id="5494" w:author="Author">
              <w:r>
                <w:rPr>
                  <w:rFonts w:cs="Arial"/>
                  <w:sz w:val="18"/>
                  <w:szCs w:val="18"/>
                </w:rPr>
                <w:t>6</w:t>
              </w:r>
            </w:ins>
          </w:p>
        </w:tc>
        <w:tc>
          <w:tcPr>
            <w:tcW w:w="900" w:type="dxa"/>
            <w:tcBorders>
              <w:top w:val="single" w:sz="4" w:space="0" w:color="auto"/>
              <w:left w:val="single" w:sz="8" w:space="0" w:color="767171"/>
              <w:bottom w:val="single" w:sz="8" w:space="0" w:color="767171"/>
              <w:right w:val="single" w:sz="8" w:space="0" w:color="767171"/>
            </w:tcBorders>
            <w:shd w:val="clear" w:color="auto" w:fill="C7EDB9"/>
            <w:vAlign w:val="center"/>
          </w:tcPr>
          <w:p w14:paraId="49F64D23" w14:textId="77777777" w:rsidR="00F850BB" w:rsidRPr="00AF4C8C" w:rsidRDefault="00F850BB" w:rsidP="00C371DB">
            <w:pPr>
              <w:jc w:val="center"/>
              <w:rPr>
                <w:ins w:id="5495" w:author="Author"/>
                <w:rFonts w:cs="Arial"/>
                <w:sz w:val="18"/>
                <w:szCs w:val="18"/>
              </w:rPr>
            </w:pPr>
            <w:ins w:id="5496" w:author="Author">
              <w:r>
                <w:rPr>
                  <w:rFonts w:cs="Arial"/>
                  <w:sz w:val="18"/>
                  <w:szCs w:val="18"/>
                </w:rPr>
                <w:t>67</w:t>
              </w:r>
            </w:ins>
          </w:p>
        </w:tc>
        <w:tc>
          <w:tcPr>
            <w:tcW w:w="900" w:type="dxa"/>
            <w:gridSpan w:val="2"/>
            <w:tcBorders>
              <w:top w:val="single" w:sz="4" w:space="0" w:color="auto"/>
              <w:left w:val="single" w:sz="8" w:space="0" w:color="767171"/>
              <w:bottom w:val="single" w:sz="8" w:space="0" w:color="767171"/>
              <w:right w:val="single" w:sz="8" w:space="0" w:color="767171"/>
            </w:tcBorders>
            <w:shd w:val="clear" w:color="auto" w:fill="89C9C4"/>
            <w:vAlign w:val="center"/>
          </w:tcPr>
          <w:p w14:paraId="08FA23EA" w14:textId="77777777" w:rsidR="00F850BB" w:rsidRPr="00AF4C8C" w:rsidRDefault="00F850BB" w:rsidP="00C371DB">
            <w:pPr>
              <w:jc w:val="center"/>
              <w:rPr>
                <w:ins w:id="5497" w:author="Author"/>
                <w:rFonts w:cs="Arial"/>
                <w:sz w:val="18"/>
                <w:szCs w:val="18"/>
              </w:rPr>
            </w:pPr>
            <w:ins w:id="5498" w:author="Author">
              <w:r>
                <w:rPr>
                  <w:rFonts w:cs="Arial"/>
                  <w:sz w:val="18"/>
                  <w:szCs w:val="18"/>
                </w:rPr>
                <w:t>27</w:t>
              </w:r>
            </w:ins>
          </w:p>
        </w:tc>
        <w:tc>
          <w:tcPr>
            <w:tcW w:w="1170" w:type="dxa"/>
            <w:gridSpan w:val="2"/>
            <w:vMerge/>
            <w:tcBorders>
              <w:top w:val="single" w:sz="4" w:space="0" w:color="auto"/>
              <w:left w:val="single" w:sz="8" w:space="0" w:color="767171"/>
              <w:bottom w:val="single" w:sz="8" w:space="0" w:color="767171"/>
              <w:right w:val="single" w:sz="8" w:space="0" w:color="767171"/>
            </w:tcBorders>
            <w:shd w:val="clear" w:color="auto" w:fill="auto"/>
            <w:vAlign w:val="center"/>
          </w:tcPr>
          <w:p w14:paraId="7F408692" w14:textId="77777777" w:rsidR="00F850BB" w:rsidRPr="00AF4C8C" w:rsidRDefault="00F850BB" w:rsidP="00C371DB">
            <w:pPr>
              <w:jc w:val="center"/>
              <w:rPr>
                <w:ins w:id="5499" w:author="Author"/>
                <w:rFonts w:cs="Arial"/>
                <w:sz w:val="18"/>
                <w:szCs w:val="18"/>
              </w:rPr>
            </w:pPr>
          </w:p>
        </w:tc>
        <w:tc>
          <w:tcPr>
            <w:tcW w:w="1260" w:type="dxa"/>
            <w:vMerge/>
            <w:tcBorders>
              <w:top w:val="single" w:sz="4" w:space="0" w:color="auto"/>
              <w:left w:val="single" w:sz="8" w:space="0" w:color="767171"/>
              <w:bottom w:val="single" w:sz="8" w:space="0" w:color="767171"/>
              <w:right w:val="single" w:sz="8" w:space="0" w:color="767171"/>
            </w:tcBorders>
            <w:shd w:val="clear" w:color="auto" w:fill="auto"/>
            <w:vAlign w:val="center"/>
          </w:tcPr>
          <w:p w14:paraId="69778294" w14:textId="77777777" w:rsidR="00F850BB" w:rsidRPr="00AF4C8C" w:rsidRDefault="00F850BB" w:rsidP="00C371DB">
            <w:pPr>
              <w:jc w:val="center"/>
              <w:rPr>
                <w:ins w:id="5500" w:author="Author"/>
                <w:rFonts w:cs="Arial"/>
                <w:sz w:val="18"/>
                <w:szCs w:val="18"/>
              </w:rPr>
            </w:pPr>
          </w:p>
        </w:tc>
      </w:tr>
      <w:tr w:rsidR="00F850BB" w:rsidRPr="00AF4C8C" w14:paraId="6146BC41" w14:textId="77777777" w:rsidTr="00C371DB">
        <w:trPr>
          <w:trHeight w:val="115"/>
          <w:ins w:id="5501" w:author="Author"/>
        </w:trPr>
        <w:tc>
          <w:tcPr>
            <w:tcW w:w="1980" w:type="dxa"/>
            <w:vMerge/>
            <w:tcBorders>
              <w:top w:val="single" w:sz="8" w:space="0" w:color="767171"/>
              <w:left w:val="single" w:sz="8" w:space="0" w:color="767171"/>
              <w:bottom w:val="single" w:sz="8" w:space="0" w:color="767171"/>
              <w:right w:val="single" w:sz="8" w:space="0" w:color="767171"/>
            </w:tcBorders>
            <w:vAlign w:val="center"/>
          </w:tcPr>
          <w:p w14:paraId="3240A2C6" w14:textId="77777777" w:rsidR="00F850BB" w:rsidRPr="00AF4C8C" w:rsidRDefault="00F850BB" w:rsidP="00C371DB">
            <w:pPr>
              <w:jc w:val="center"/>
              <w:rPr>
                <w:ins w:id="5502" w:author="Author"/>
                <w:rFonts w:cs="Arial"/>
                <w:sz w:val="18"/>
                <w:szCs w:val="18"/>
              </w:rPr>
            </w:pPr>
          </w:p>
        </w:tc>
        <w:tc>
          <w:tcPr>
            <w:tcW w:w="900" w:type="dxa"/>
            <w:vMerge/>
            <w:tcBorders>
              <w:top w:val="single" w:sz="8" w:space="0" w:color="767171"/>
              <w:left w:val="single" w:sz="8" w:space="0" w:color="767171"/>
              <w:bottom w:val="single" w:sz="8" w:space="0" w:color="767171"/>
              <w:right w:val="single" w:sz="8" w:space="0" w:color="767171"/>
            </w:tcBorders>
            <w:shd w:val="clear" w:color="auto" w:fill="C4D6EE"/>
            <w:vAlign w:val="center"/>
          </w:tcPr>
          <w:p w14:paraId="74B15952" w14:textId="77777777" w:rsidR="00F850BB" w:rsidRPr="00AF4C8C" w:rsidRDefault="00F850BB" w:rsidP="00C371DB">
            <w:pPr>
              <w:jc w:val="center"/>
              <w:rPr>
                <w:ins w:id="5503" w:author="Autho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52BCA55C" w14:textId="77777777" w:rsidR="00F850BB" w:rsidRPr="00AF4C8C" w:rsidRDefault="00F850BB" w:rsidP="00C371DB">
            <w:pPr>
              <w:jc w:val="center"/>
              <w:rPr>
                <w:ins w:id="5504" w:author="Author"/>
                <w:rFonts w:cs="Arial"/>
                <w:sz w:val="18"/>
                <w:szCs w:val="18"/>
              </w:rPr>
            </w:pPr>
            <w:ins w:id="5505" w:author="Author">
              <w:r w:rsidRPr="00AF4C8C">
                <w:rPr>
                  <w:rFonts w:cs="Arial"/>
                  <w:sz w:val="18"/>
                  <w:szCs w:val="18"/>
                </w:rPr>
                <w:t>C</w:t>
              </w:r>
            </w:ins>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2A209CF4" w14:textId="77777777" w:rsidR="00F850BB" w:rsidRPr="00AF4C8C" w:rsidRDefault="00F850BB" w:rsidP="00C371DB">
            <w:pPr>
              <w:jc w:val="center"/>
              <w:rPr>
                <w:ins w:id="5506" w:author="Author"/>
                <w:rFonts w:cs="Arial"/>
                <w:sz w:val="18"/>
                <w:szCs w:val="18"/>
              </w:rPr>
            </w:pPr>
            <w:ins w:id="5507" w:author="Author">
              <w:r>
                <w:rPr>
                  <w:rFonts w:cs="Arial"/>
                  <w:sz w:val="18"/>
                  <w:szCs w:val="18"/>
                </w:rPr>
                <w:t>6</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40321103" w14:textId="77777777" w:rsidR="00F850BB" w:rsidRPr="00AF4C8C" w:rsidRDefault="00F850BB" w:rsidP="00C371DB">
            <w:pPr>
              <w:jc w:val="center"/>
              <w:rPr>
                <w:ins w:id="5508" w:author="Author"/>
                <w:rFonts w:cs="Arial"/>
                <w:sz w:val="18"/>
                <w:szCs w:val="18"/>
              </w:rPr>
            </w:pPr>
            <w:ins w:id="5509" w:author="Author">
              <w:r>
                <w:rPr>
                  <w:rFonts w:cs="Arial"/>
                  <w:sz w:val="18"/>
                  <w:szCs w:val="18"/>
                </w:rPr>
                <w:t>34</w:t>
              </w:r>
            </w:ins>
          </w:p>
        </w:tc>
        <w:tc>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p w14:paraId="5BC367CB" w14:textId="77777777" w:rsidR="00F850BB" w:rsidRPr="00AF4C8C" w:rsidRDefault="00F850BB" w:rsidP="00C371DB">
            <w:pPr>
              <w:jc w:val="center"/>
              <w:rPr>
                <w:ins w:id="5510" w:author="Author"/>
                <w:rFonts w:cs="Arial"/>
                <w:sz w:val="18"/>
                <w:szCs w:val="18"/>
              </w:rPr>
            </w:pPr>
            <w:ins w:id="5511" w:author="Author">
              <w:r>
                <w:rPr>
                  <w:rFonts w:cs="Arial"/>
                  <w:sz w:val="18"/>
                  <w:szCs w:val="18"/>
                </w:rPr>
                <w:t>60</w:t>
              </w:r>
            </w:ins>
          </w:p>
        </w:tc>
        <w:tc>
          <w:tcPr>
            <w:tcW w:w="1170" w:type="dxa"/>
            <w:gridSpan w:val="2"/>
            <w:vMerge/>
            <w:tcBorders>
              <w:top w:val="single" w:sz="8" w:space="0" w:color="767171"/>
              <w:left w:val="single" w:sz="8" w:space="0" w:color="767171"/>
              <w:bottom w:val="single" w:sz="8" w:space="0" w:color="767171"/>
              <w:right w:val="single" w:sz="8" w:space="0" w:color="767171"/>
            </w:tcBorders>
            <w:shd w:val="clear" w:color="auto" w:fill="auto"/>
            <w:vAlign w:val="center"/>
          </w:tcPr>
          <w:p w14:paraId="7271D06D" w14:textId="77777777" w:rsidR="00F850BB" w:rsidRPr="00AF4C8C" w:rsidRDefault="00F850BB" w:rsidP="00C371DB">
            <w:pPr>
              <w:jc w:val="center"/>
              <w:rPr>
                <w:ins w:id="5512" w:author="Author"/>
                <w:rFonts w:cs="Arial"/>
                <w:sz w:val="18"/>
                <w:szCs w:val="18"/>
              </w:rPr>
            </w:pPr>
          </w:p>
        </w:tc>
        <w:tc>
          <w:tcPr>
            <w:tcW w:w="1260" w:type="dxa"/>
            <w:vMerge/>
            <w:tcBorders>
              <w:top w:val="single" w:sz="8" w:space="0" w:color="767171"/>
              <w:left w:val="single" w:sz="8" w:space="0" w:color="767171"/>
              <w:bottom w:val="single" w:sz="8" w:space="0" w:color="767171"/>
              <w:right w:val="single" w:sz="8" w:space="0" w:color="767171"/>
            </w:tcBorders>
            <w:shd w:val="clear" w:color="auto" w:fill="auto"/>
            <w:vAlign w:val="center"/>
          </w:tcPr>
          <w:p w14:paraId="1355E534" w14:textId="77777777" w:rsidR="00F850BB" w:rsidRPr="00AF4C8C" w:rsidRDefault="00F850BB" w:rsidP="00C371DB">
            <w:pPr>
              <w:jc w:val="center"/>
              <w:rPr>
                <w:ins w:id="5513" w:author="Author"/>
                <w:rFonts w:cs="Arial"/>
                <w:sz w:val="18"/>
                <w:szCs w:val="18"/>
              </w:rPr>
            </w:pPr>
          </w:p>
        </w:tc>
      </w:tr>
      <w:tr w:rsidR="00F850BB" w:rsidRPr="00AF4C8C" w14:paraId="129ABB49" w14:textId="77777777" w:rsidTr="00C371DB">
        <w:trPr>
          <w:trHeight w:val="115"/>
          <w:ins w:id="5514" w:author="Author"/>
        </w:trPr>
        <w:tc>
          <w:tcPr>
            <w:tcW w:w="1980" w:type="dxa"/>
            <w:vMerge/>
            <w:tcBorders>
              <w:top w:val="single" w:sz="8" w:space="0" w:color="767171"/>
              <w:left w:val="single" w:sz="8" w:space="0" w:color="767171"/>
              <w:bottom w:val="single" w:sz="18" w:space="0" w:color="7F7F7F" w:themeColor="text1" w:themeTint="80"/>
              <w:right w:val="single" w:sz="8" w:space="0" w:color="767171"/>
            </w:tcBorders>
            <w:vAlign w:val="center"/>
          </w:tcPr>
          <w:p w14:paraId="71B0E493" w14:textId="77777777" w:rsidR="00F850BB" w:rsidRPr="00AF4C8C" w:rsidRDefault="00F850BB" w:rsidP="00C371DB">
            <w:pPr>
              <w:jc w:val="center"/>
              <w:rPr>
                <w:ins w:id="5515" w:author="Author"/>
                <w:rFonts w:cs="Arial"/>
                <w:sz w:val="18"/>
                <w:szCs w:val="18"/>
              </w:rPr>
            </w:pPr>
          </w:p>
        </w:tc>
        <w:tc>
          <w:tcPr>
            <w:tcW w:w="900" w:type="dxa"/>
            <w:vMerge/>
            <w:tcBorders>
              <w:top w:val="single" w:sz="8" w:space="0" w:color="767171"/>
              <w:left w:val="single" w:sz="8" w:space="0" w:color="767171"/>
              <w:bottom w:val="single" w:sz="18" w:space="0" w:color="7F7F7F" w:themeColor="text1" w:themeTint="80"/>
              <w:right w:val="single" w:sz="8" w:space="0" w:color="767171"/>
            </w:tcBorders>
            <w:shd w:val="clear" w:color="auto" w:fill="C4D6EE"/>
            <w:vAlign w:val="center"/>
          </w:tcPr>
          <w:p w14:paraId="2A3DC8E0" w14:textId="77777777" w:rsidR="00F850BB" w:rsidRPr="00AF4C8C" w:rsidRDefault="00F850BB" w:rsidP="00C371DB">
            <w:pPr>
              <w:jc w:val="center"/>
              <w:rPr>
                <w:ins w:id="5516" w:author="Author"/>
                <w:rFonts w:cs="Arial"/>
                <w:sz w:val="18"/>
                <w:szCs w:val="18"/>
              </w:rPr>
            </w:pPr>
          </w:p>
        </w:tc>
        <w:tc>
          <w:tcPr>
            <w:tcW w:w="810" w:type="dxa"/>
            <w:tcBorders>
              <w:top w:val="single" w:sz="8" w:space="0" w:color="767171"/>
              <w:left w:val="single" w:sz="8" w:space="0" w:color="767171"/>
              <w:bottom w:val="single" w:sz="18" w:space="0" w:color="7F7F7F" w:themeColor="text1" w:themeTint="80"/>
              <w:right w:val="single" w:sz="8" w:space="0" w:color="767171"/>
            </w:tcBorders>
            <w:shd w:val="clear" w:color="auto" w:fill="C4D6EE"/>
            <w:vAlign w:val="center"/>
          </w:tcPr>
          <w:p w14:paraId="1F4FFB64" w14:textId="77777777" w:rsidR="00F850BB" w:rsidRPr="00AF4C8C" w:rsidRDefault="00F850BB" w:rsidP="00C371DB">
            <w:pPr>
              <w:jc w:val="center"/>
              <w:rPr>
                <w:ins w:id="5517" w:author="Author"/>
                <w:rFonts w:cs="Arial"/>
                <w:sz w:val="18"/>
                <w:szCs w:val="18"/>
              </w:rPr>
            </w:pPr>
            <w:ins w:id="5518" w:author="Author">
              <w:r w:rsidRPr="00AF4C8C">
                <w:rPr>
                  <w:rFonts w:cs="Arial"/>
                  <w:sz w:val="18"/>
                  <w:szCs w:val="18"/>
                </w:rPr>
                <w:t>D</w:t>
              </w:r>
            </w:ins>
          </w:p>
        </w:tc>
        <w:tc>
          <w:tcPr>
            <w:tcW w:w="1188" w:type="dxa"/>
            <w:tcBorders>
              <w:top w:val="single" w:sz="8" w:space="0" w:color="767171"/>
              <w:left w:val="single" w:sz="8" w:space="0" w:color="767171"/>
              <w:bottom w:val="single" w:sz="18" w:space="0" w:color="7F7F7F" w:themeColor="text1" w:themeTint="80"/>
              <w:right w:val="single" w:sz="8" w:space="0" w:color="767171"/>
            </w:tcBorders>
            <w:shd w:val="clear" w:color="auto" w:fill="F1E0CB"/>
          </w:tcPr>
          <w:p w14:paraId="5A6BDFC7" w14:textId="77777777" w:rsidR="00F850BB" w:rsidRPr="00AF4C8C" w:rsidRDefault="00F850BB" w:rsidP="00C371DB">
            <w:pPr>
              <w:jc w:val="center"/>
              <w:rPr>
                <w:ins w:id="5519" w:author="Author"/>
                <w:rFonts w:cs="Arial"/>
                <w:sz w:val="18"/>
                <w:szCs w:val="18"/>
              </w:rPr>
            </w:pPr>
            <w:ins w:id="5520" w:author="Author">
              <w:r>
                <w:rPr>
                  <w:rFonts w:cs="Arial"/>
                  <w:sz w:val="18"/>
                  <w:szCs w:val="18"/>
                </w:rPr>
                <w:t>6</w:t>
              </w:r>
            </w:ins>
          </w:p>
        </w:tc>
        <w:tc>
          <w:tcPr>
            <w:tcW w:w="900" w:type="dxa"/>
            <w:tcBorders>
              <w:top w:val="single" w:sz="8" w:space="0" w:color="767171"/>
              <w:left w:val="single" w:sz="8" w:space="0" w:color="767171"/>
              <w:bottom w:val="single" w:sz="18" w:space="0" w:color="7F7F7F" w:themeColor="text1" w:themeTint="80"/>
              <w:right w:val="single" w:sz="8" w:space="0" w:color="767171"/>
            </w:tcBorders>
            <w:shd w:val="clear" w:color="auto" w:fill="C7EDB9"/>
            <w:vAlign w:val="center"/>
          </w:tcPr>
          <w:p w14:paraId="7774B4D3" w14:textId="77777777" w:rsidR="00F850BB" w:rsidRPr="00AF4C8C" w:rsidRDefault="00F850BB" w:rsidP="00C371DB">
            <w:pPr>
              <w:jc w:val="center"/>
              <w:rPr>
                <w:ins w:id="5521" w:author="Author"/>
                <w:rFonts w:cs="Arial"/>
                <w:sz w:val="18"/>
                <w:szCs w:val="18"/>
              </w:rPr>
            </w:pPr>
            <w:ins w:id="5522" w:author="Author">
              <w:r>
                <w:rPr>
                  <w:rFonts w:cs="Arial"/>
                  <w:sz w:val="18"/>
                  <w:szCs w:val="18"/>
                </w:rPr>
                <w:t>13</w:t>
              </w:r>
            </w:ins>
          </w:p>
        </w:tc>
        <w:tc>
          <w:tcPr>
            <w:tcW w:w="900" w:type="dxa"/>
            <w:gridSpan w:val="2"/>
            <w:tcBorders>
              <w:top w:val="single" w:sz="8" w:space="0" w:color="767171"/>
              <w:left w:val="single" w:sz="8" w:space="0" w:color="767171"/>
              <w:bottom w:val="single" w:sz="18" w:space="0" w:color="7F7F7F" w:themeColor="text1" w:themeTint="80"/>
              <w:right w:val="single" w:sz="8" w:space="0" w:color="767171"/>
            </w:tcBorders>
            <w:shd w:val="clear" w:color="auto" w:fill="89C9C4"/>
            <w:vAlign w:val="center"/>
          </w:tcPr>
          <w:p w14:paraId="5349F332" w14:textId="77777777" w:rsidR="00F850BB" w:rsidRPr="00AF4C8C" w:rsidRDefault="00F850BB" w:rsidP="00C371DB">
            <w:pPr>
              <w:jc w:val="center"/>
              <w:rPr>
                <w:ins w:id="5523" w:author="Author"/>
                <w:rFonts w:cs="Arial"/>
                <w:sz w:val="18"/>
                <w:szCs w:val="18"/>
              </w:rPr>
            </w:pPr>
            <w:ins w:id="5524" w:author="Author">
              <w:r>
                <w:rPr>
                  <w:rFonts w:cs="Arial"/>
                  <w:sz w:val="18"/>
                  <w:szCs w:val="18"/>
                </w:rPr>
                <w:t>81</w:t>
              </w:r>
            </w:ins>
          </w:p>
        </w:tc>
        <w:tc>
          <w:tcPr>
            <w:tcW w:w="1170" w:type="dxa"/>
            <w:gridSpan w:val="2"/>
            <w:vMerge/>
            <w:tcBorders>
              <w:top w:val="single" w:sz="8" w:space="0" w:color="767171"/>
              <w:left w:val="single" w:sz="8" w:space="0" w:color="767171"/>
              <w:bottom w:val="single" w:sz="18" w:space="0" w:color="7F7F7F" w:themeColor="text1" w:themeTint="80"/>
              <w:right w:val="single" w:sz="8" w:space="0" w:color="767171"/>
            </w:tcBorders>
            <w:shd w:val="clear" w:color="auto" w:fill="auto"/>
            <w:vAlign w:val="center"/>
          </w:tcPr>
          <w:p w14:paraId="57039869" w14:textId="77777777" w:rsidR="00F850BB" w:rsidRPr="00AF4C8C" w:rsidRDefault="00F850BB" w:rsidP="00C371DB">
            <w:pPr>
              <w:jc w:val="center"/>
              <w:rPr>
                <w:ins w:id="5525" w:author="Author"/>
                <w:rFonts w:cs="Arial"/>
                <w:sz w:val="18"/>
                <w:szCs w:val="18"/>
              </w:rPr>
            </w:pPr>
          </w:p>
        </w:tc>
        <w:tc>
          <w:tcPr>
            <w:tcW w:w="1260" w:type="dxa"/>
            <w:vMerge/>
            <w:tcBorders>
              <w:top w:val="single" w:sz="8" w:space="0" w:color="767171"/>
              <w:left w:val="single" w:sz="8" w:space="0" w:color="767171"/>
              <w:bottom w:val="single" w:sz="18" w:space="0" w:color="7F7F7F" w:themeColor="text1" w:themeTint="80"/>
              <w:right w:val="single" w:sz="8" w:space="0" w:color="767171"/>
            </w:tcBorders>
            <w:shd w:val="clear" w:color="auto" w:fill="auto"/>
            <w:vAlign w:val="center"/>
          </w:tcPr>
          <w:p w14:paraId="3FFAC66B" w14:textId="77777777" w:rsidR="00F850BB" w:rsidRPr="00AF4C8C" w:rsidRDefault="00F850BB" w:rsidP="00C371DB">
            <w:pPr>
              <w:jc w:val="center"/>
              <w:rPr>
                <w:ins w:id="5526" w:author="Author"/>
                <w:rFonts w:cs="Arial"/>
                <w:sz w:val="18"/>
                <w:szCs w:val="18"/>
              </w:rPr>
            </w:pPr>
          </w:p>
        </w:tc>
      </w:tr>
    </w:tbl>
    <w:p w14:paraId="7F6B041D" w14:textId="77777777" w:rsidR="00F850BB" w:rsidRPr="009765D4" w:rsidRDefault="00F850BB" w:rsidP="007C2790">
      <w:pPr>
        <w:spacing w:before="60"/>
        <w:rPr>
          <w:sz w:val="20"/>
        </w:rPr>
      </w:pPr>
    </w:p>
    <w:p w14:paraId="44A3B6C6" w14:textId="77777777" w:rsidR="003B5C8C" w:rsidRPr="00E0263E" w:rsidRDefault="003B5C8C" w:rsidP="00A75E47">
      <w:pPr>
        <w:pStyle w:val="Heading3"/>
      </w:pPr>
      <w:r w:rsidRPr="00E0263E">
        <w:t>Annual Runoff Treated Based on Percent Sizing</w:t>
      </w:r>
    </w:p>
    <w:p w14:paraId="57A79B87" w14:textId="3EE97019" w:rsidR="003B5C8C" w:rsidDel="009E5BF8" w:rsidRDefault="003B5C8C" w:rsidP="003B5C8C">
      <w:pPr>
        <w:autoSpaceDE w:val="0"/>
        <w:autoSpaceDN w:val="0"/>
        <w:adjustRightInd w:val="0"/>
        <w:ind w:right="-90"/>
        <w:rPr>
          <w:del w:id="5527" w:author="Author"/>
          <w:rFonts w:eastAsia="Calibri" w:cs="Arial"/>
          <w:szCs w:val="21"/>
        </w:rPr>
      </w:pPr>
      <w:del w:id="5528" w:author="Author">
        <w:r w:rsidRPr="0018194E" w:rsidDel="009E5BF8">
          <w:rPr>
            <w:rFonts w:eastAsia="Calibri" w:cs="Arial"/>
            <w:szCs w:val="21"/>
          </w:rPr>
          <w:delText xml:space="preserve">The portioning of annual runoff between treated and untreated </w:delText>
        </w:r>
        <w:r w:rsidDel="009E5BF8">
          <w:rPr>
            <w:rFonts w:eastAsia="Calibri" w:cs="Arial"/>
            <w:szCs w:val="21"/>
          </w:rPr>
          <w:delText>in the table</w:delText>
        </w:r>
        <w:r w:rsidRPr="0018194E" w:rsidDel="009E5BF8">
          <w:rPr>
            <w:rFonts w:eastAsia="Calibri" w:cs="Arial"/>
            <w:szCs w:val="21"/>
          </w:rPr>
          <w:delText xml:space="preserve"> </w:delText>
        </w:r>
        <w:r w:rsidDel="009E5BF8">
          <w:rPr>
            <w:rFonts w:eastAsia="Calibri" w:cs="Arial"/>
            <w:szCs w:val="21"/>
          </w:rPr>
          <w:delText xml:space="preserve">was </w:delText>
        </w:r>
        <w:r w:rsidRPr="0018194E" w:rsidDel="009E5BF8">
          <w:rPr>
            <w:rFonts w:eastAsia="Calibri" w:cs="Arial"/>
            <w:szCs w:val="21"/>
          </w:rPr>
          <w:delText>estimated using NCSU’s Bioretention HyPerTool</w:delText>
        </w:r>
        <w:r w:rsidRPr="0018194E" w:rsidDel="009E5BF8">
          <w:rPr>
            <w:rFonts w:cs="Arial"/>
          </w:rPr>
          <w:delText xml:space="preserve">, which provides options for selecting 50%, 75%, 100%, 150% and 200% sizing.  To determine the </w:delText>
        </w:r>
        <w:r w:rsidDel="009E5BF8">
          <w:rPr>
            <w:rFonts w:cs="Arial"/>
          </w:rPr>
          <w:delText>annual runoff treated</w:delText>
        </w:r>
        <w:r w:rsidRPr="0018194E" w:rsidDel="009E5BF8">
          <w:rPr>
            <w:rFonts w:cs="Arial"/>
          </w:rPr>
          <w:delText xml:space="preserve"> for bioretention cells that do not fall into these exact percentages, the user should interpolate b</w:delText>
        </w:r>
        <w:r w:rsidDel="009E5BF8">
          <w:rPr>
            <w:rFonts w:cs="Arial"/>
          </w:rPr>
          <w:delText>etween the two relevant sizes</w:delText>
        </w:r>
        <w:r w:rsidRPr="0018194E" w:rsidDel="009E5BF8">
          <w:rPr>
            <w:rFonts w:eastAsia="Calibri" w:cs="Arial"/>
            <w:szCs w:val="21"/>
          </w:rPr>
          <w:delText xml:space="preserve">. HyPerTool is a Microsoft Excel spreadsheet model that references a database of </w:delText>
        </w:r>
        <w:r w:rsidDel="009E5BF8">
          <w:rPr>
            <w:rFonts w:eastAsia="Calibri" w:cs="Arial"/>
            <w:szCs w:val="21"/>
          </w:rPr>
          <w:delText>hundreds of</w:delText>
        </w:r>
        <w:r w:rsidRPr="0018194E" w:rsidDel="009E5BF8">
          <w:rPr>
            <w:rFonts w:eastAsia="Calibri" w:cs="Arial"/>
            <w:szCs w:val="21"/>
          </w:rPr>
          <w:delText xml:space="preserve"> DRAINMOD simulations to allow for custom analysis and design of bioretention cells</w:delText>
        </w:r>
        <w:r w:rsidDel="009E5BF8">
          <w:rPr>
            <w:rFonts w:eastAsia="Calibri" w:cs="Arial"/>
            <w:szCs w:val="21"/>
          </w:rPr>
          <w:delText xml:space="preserve">.  More information on the Bioretention HyPerTool may be found in </w:delText>
        </w:r>
        <w:r w:rsidR="00A55C8A" w:rsidDel="009E5BF8">
          <w:rPr>
            <w:rFonts w:eastAsia="Calibri" w:cs="Arial"/>
            <w:szCs w:val="21"/>
          </w:rPr>
          <w:fldChar w:fldCharType="begin"/>
        </w:r>
        <w:r w:rsidR="00A55C8A" w:rsidDel="009E5BF8">
          <w:rPr>
            <w:rFonts w:eastAsia="Calibri" w:cs="Arial"/>
            <w:szCs w:val="21"/>
          </w:rPr>
          <w:delInstrText xml:space="preserve"> REF _Ref519763070 \r \h </w:delInstrText>
        </w:r>
        <w:r w:rsidR="00A55C8A" w:rsidDel="009E5BF8">
          <w:rPr>
            <w:rFonts w:eastAsia="Calibri" w:cs="Arial"/>
            <w:szCs w:val="21"/>
          </w:rPr>
        </w:r>
        <w:r w:rsidR="00A55C8A" w:rsidDel="009E5BF8">
          <w:rPr>
            <w:rFonts w:eastAsia="Calibri" w:cs="Arial"/>
            <w:szCs w:val="21"/>
          </w:rPr>
          <w:fldChar w:fldCharType="separate"/>
        </w:r>
        <w:r w:rsidR="00A55C8A" w:rsidDel="009E5BF8">
          <w:rPr>
            <w:rFonts w:eastAsia="Calibri" w:cs="Arial"/>
            <w:szCs w:val="21"/>
          </w:rPr>
          <w:delText>Part E:</w:delText>
        </w:r>
        <w:r w:rsidR="00A55C8A" w:rsidDel="009E5BF8">
          <w:rPr>
            <w:rFonts w:eastAsia="Calibri" w:cs="Arial"/>
            <w:szCs w:val="21"/>
          </w:rPr>
          <w:fldChar w:fldCharType="end"/>
        </w:r>
        <w:r w:rsidR="00A55C8A" w:rsidDel="009E5BF8">
          <w:rPr>
            <w:rFonts w:eastAsia="Calibri" w:cs="Arial"/>
            <w:szCs w:val="21"/>
          </w:rPr>
          <w:delText xml:space="preserve"> </w:delText>
        </w:r>
        <w:r w:rsidR="00A55C8A" w:rsidDel="009E5BF8">
          <w:rPr>
            <w:rFonts w:eastAsia="Calibri" w:cs="Arial"/>
            <w:szCs w:val="21"/>
          </w:rPr>
          <w:fldChar w:fldCharType="begin"/>
        </w:r>
        <w:r w:rsidR="00A55C8A" w:rsidDel="009E5BF8">
          <w:rPr>
            <w:rFonts w:eastAsia="Calibri" w:cs="Arial"/>
            <w:szCs w:val="21"/>
          </w:rPr>
          <w:delInstrText xml:space="preserve"> REF _Ref519763061 \h </w:delInstrText>
        </w:r>
        <w:r w:rsidR="00A55C8A" w:rsidDel="009E5BF8">
          <w:rPr>
            <w:rFonts w:eastAsia="Calibri" w:cs="Arial"/>
            <w:szCs w:val="21"/>
          </w:rPr>
        </w:r>
        <w:r w:rsidR="00A55C8A" w:rsidDel="009E5BF8">
          <w:rPr>
            <w:rFonts w:eastAsia="Calibri" w:cs="Arial"/>
            <w:szCs w:val="21"/>
          </w:rPr>
          <w:fldChar w:fldCharType="separate"/>
        </w:r>
        <w:r w:rsidR="00A55C8A" w:rsidDel="009E5BF8">
          <w:delText>Overview of NCSU Modeling and Accounting Tools</w:delText>
        </w:r>
        <w:r w:rsidR="00A55C8A" w:rsidDel="009E5BF8">
          <w:rPr>
            <w:rFonts w:eastAsia="Calibri" w:cs="Arial"/>
            <w:szCs w:val="21"/>
          </w:rPr>
          <w:fldChar w:fldCharType="end"/>
        </w:r>
        <w:r w:rsidDel="009E5BF8">
          <w:rPr>
            <w:rFonts w:eastAsia="Calibri" w:cs="Arial"/>
            <w:szCs w:val="21"/>
          </w:rPr>
          <w:delText>.</w:delText>
        </w:r>
      </w:del>
    </w:p>
    <w:p w14:paraId="54065C77" w14:textId="32348A48" w:rsidR="003B5C8C" w:rsidDel="009E5BF8" w:rsidRDefault="003B5C8C" w:rsidP="003B5C8C">
      <w:pPr>
        <w:autoSpaceDE w:val="0"/>
        <w:autoSpaceDN w:val="0"/>
        <w:adjustRightInd w:val="0"/>
        <w:ind w:right="-90"/>
        <w:rPr>
          <w:del w:id="5529" w:author="Author"/>
          <w:rFonts w:cs="Arial"/>
          <w:szCs w:val="21"/>
        </w:rPr>
      </w:pPr>
      <w:del w:id="5530" w:author="Author">
        <w:r w:rsidRPr="0018194E" w:rsidDel="009E5BF8">
          <w:rPr>
            <w:rFonts w:cs="Arial"/>
            <w:szCs w:val="21"/>
          </w:rPr>
          <w:delText xml:space="preserve">Under or oversizing a bioretention cell </w:delText>
        </w:r>
        <w:r w:rsidDel="009E5BF8">
          <w:rPr>
            <w:rFonts w:cs="Arial"/>
            <w:szCs w:val="21"/>
          </w:rPr>
          <w:delText xml:space="preserve">affects the percentage of annual runoff treated.  However, it </w:delText>
        </w:r>
        <w:r w:rsidRPr="0018194E" w:rsidDel="009E5BF8">
          <w:rPr>
            <w:rFonts w:cs="Arial"/>
            <w:szCs w:val="21"/>
          </w:rPr>
          <w:delText xml:space="preserve">is not considered to change the TN or TP EMCs of the effluent.  </w:delText>
        </w:r>
      </w:del>
    </w:p>
    <w:p w14:paraId="13161394" w14:textId="27A0ACBD" w:rsidR="003B5C8C" w:rsidDel="009E5BF8" w:rsidRDefault="003B5C8C" w:rsidP="003B5C8C">
      <w:pPr>
        <w:pStyle w:val="InfoBoxText"/>
        <w:pBdr>
          <w:right w:val="dotted" w:sz="12" w:space="18" w:color="auto"/>
        </w:pBdr>
        <w:rPr>
          <w:del w:id="5531" w:author="Author"/>
        </w:rPr>
      </w:pPr>
      <w:del w:id="5532" w:author="Author">
        <w:r w:rsidRPr="002B3C25" w:rsidDel="009E5BF8">
          <w:delText xml:space="preserve">To account for the uncertainty associated with this modeling based approach, the user should select a factor of safety of 10 percent when applying the </w:delText>
        </w:r>
        <w:r w:rsidDel="009E5BF8">
          <w:delText xml:space="preserve">Bioretention </w:delText>
        </w:r>
        <w:r w:rsidRPr="002B3C25" w:rsidDel="009E5BF8">
          <w:delText xml:space="preserve">HyPerTool.  </w:delText>
        </w:r>
      </w:del>
    </w:p>
    <w:p w14:paraId="595A67ED" w14:textId="77777777" w:rsidR="00F850BB" w:rsidRDefault="00F850BB" w:rsidP="00A75E47">
      <w:pPr>
        <w:pStyle w:val="Heading3"/>
        <w:rPr>
          <w:ins w:id="5533" w:author="Author"/>
        </w:rPr>
      </w:pPr>
    </w:p>
    <w:p w14:paraId="50F9E025" w14:textId="30702579" w:rsidR="003B5C8C" w:rsidRPr="00E0263E" w:rsidRDefault="00A22596" w:rsidP="00A75E47">
      <w:pPr>
        <w:pStyle w:val="Heading3"/>
      </w:pPr>
      <w:r>
        <w:t>Hydrologic Partitioning</w:t>
      </w:r>
      <w:r w:rsidR="003B5C8C">
        <w:t xml:space="preserve"> of Treated Runoff</w:t>
      </w:r>
    </w:p>
    <w:p w14:paraId="1D18BAF1" w14:textId="7D138299" w:rsidR="003B5C8C" w:rsidRDefault="009E5BF8" w:rsidP="003B5C8C">
      <w:pPr>
        <w:autoSpaceDE w:val="0"/>
        <w:autoSpaceDN w:val="0"/>
        <w:adjustRightInd w:val="0"/>
        <w:rPr>
          <w:rFonts w:cs="Arial"/>
        </w:rPr>
      </w:pPr>
      <w:ins w:id="5534" w:author="Author">
        <w:r>
          <w:rPr>
            <w:rFonts w:cs="Arial"/>
            <w:szCs w:val="21"/>
          </w:rPr>
          <w:t xml:space="preserve">The partitioning of annual runoff into Treated Runoff and Bypass was estimated using NCSU’s HyPerTool, modeling Silva Cell like a bioretention cell at 100% size.  </w:t>
        </w:r>
      </w:ins>
      <w:r w:rsidR="003B5C8C">
        <w:rPr>
          <w:rFonts w:cs="Arial"/>
          <w:szCs w:val="21"/>
        </w:rPr>
        <w:t xml:space="preserve">NCSU’s HyPerTool </w:t>
      </w:r>
      <w:del w:id="5535" w:author="Author">
        <w:r w:rsidR="003B5C8C" w:rsidDel="009E5BF8">
          <w:rPr>
            <w:rFonts w:cs="Arial"/>
            <w:szCs w:val="21"/>
          </w:rPr>
          <w:delText xml:space="preserve">also </w:delText>
        </w:r>
      </w:del>
      <w:r w:rsidR="003B5C8C">
        <w:rPr>
          <w:rFonts w:cs="Arial"/>
          <w:szCs w:val="21"/>
        </w:rPr>
        <w:t>partitions the</w:t>
      </w:r>
      <w:r w:rsidR="003B5C8C" w:rsidRPr="0018194E">
        <w:rPr>
          <w:rFonts w:cs="Arial"/>
          <w:szCs w:val="21"/>
        </w:rPr>
        <w:t xml:space="preserve"> Treated Runoff into ET&amp;I versus Effluent.  </w:t>
      </w:r>
      <w:del w:id="5536" w:author="Author">
        <w:r w:rsidR="003B5C8C" w:rsidRPr="0018194E" w:rsidDel="009E5BF8">
          <w:rPr>
            <w:rFonts w:cs="Arial"/>
            <w:szCs w:val="21"/>
          </w:rPr>
          <w:delText xml:space="preserve">The percentage of total </w:delText>
        </w:r>
        <w:r w:rsidR="003B5C8C" w:rsidRPr="0018194E" w:rsidDel="009E5BF8">
          <w:rPr>
            <w:rFonts w:cs="Arial"/>
          </w:rPr>
          <w:delText>annual runoff treated and the partitioning of treated runoff between ET&amp;I and Effluent should be done through the use of NCSU’s HyPerTool</w:delText>
        </w:r>
        <w:r w:rsidR="003B5C8C" w:rsidDel="009E5BF8">
          <w:rPr>
            <w:rFonts w:cs="Arial"/>
          </w:rPr>
          <w:delText xml:space="preserve"> as well. </w:delText>
        </w:r>
      </w:del>
      <w:r w:rsidR="003B5C8C">
        <w:rPr>
          <w:rFonts w:cs="Arial"/>
        </w:rPr>
        <w:t>The HyPerTool was originally developed for traditional bioretention</w:t>
      </w:r>
      <w:del w:id="5537" w:author="Author">
        <w:r w:rsidR="003B5C8C" w:rsidDel="00340778">
          <w:rPr>
            <w:rFonts w:cs="Arial"/>
          </w:rPr>
          <w:delText>,</w:delText>
        </w:r>
      </w:del>
      <w:r w:rsidR="003B5C8C">
        <w:rPr>
          <w:rFonts w:cs="Arial"/>
        </w:rPr>
        <w:t xml:space="preserve"> but has been used to successfully model Silva Cell systems</w:t>
      </w:r>
      <w:del w:id="5538" w:author="Author">
        <w:r w:rsidR="003B5C8C" w:rsidDel="00340778">
          <w:rPr>
            <w:rFonts w:cs="Arial"/>
          </w:rPr>
          <w:delText xml:space="preserve"> with bioretention</w:delText>
        </w:r>
      </w:del>
      <w:r w:rsidR="003B5C8C">
        <w:rPr>
          <w:rFonts w:cs="Arial"/>
        </w:rPr>
        <w:t xml:space="preserve"> as well.</w:t>
      </w:r>
    </w:p>
    <w:p w14:paraId="424FA586" w14:textId="17524448" w:rsidR="007470BE" w:rsidRPr="0018194E" w:rsidRDefault="007470BE" w:rsidP="007470BE">
      <w:pPr>
        <w:pStyle w:val="Heading3"/>
      </w:pPr>
      <w:r>
        <w:t xml:space="preserve">Minimum Design Criteria and </w:t>
      </w:r>
      <w:r w:rsidRPr="0018194E">
        <w:t xml:space="preserve">Design </w:t>
      </w:r>
      <w:r w:rsidR="00E77BCB">
        <w:t>Alternatives</w:t>
      </w:r>
    </w:p>
    <w:p w14:paraId="4DF3A754" w14:textId="0514780D" w:rsidR="00CF07F8" w:rsidDel="009E5BF8" w:rsidRDefault="00CF07F8" w:rsidP="00CF07F8">
      <w:pPr>
        <w:rPr>
          <w:ins w:id="5539" w:author="Author"/>
          <w:del w:id="5540" w:author="Author"/>
          <w:rFonts w:cs="Arial"/>
          <w:bCs/>
        </w:rPr>
      </w:pPr>
      <w:ins w:id="5541" w:author="Author">
        <w:del w:id="5542" w:author="Author">
          <w:r w:rsidDel="009E5BF8">
            <w:rPr>
              <w:rFonts w:cs="Arial"/>
              <w:bCs/>
            </w:rPr>
            <w:delText xml:space="preserve">Minimum Design Criteria for </w:delText>
          </w:r>
          <w:r w:rsidR="00992019" w:rsidDel="009E5BF8">
            <w:rPr>
              <w:rFonts w:cs="Arial"/>
              <w:bCs/>
            </w:rPr>
            <w:delText>Silva Cells</w:delText>
          </w:r>
          <w:r w:rsidDel="009E5BF8">
            <w:rPr>
              <w:rFonts w:cs="Arial"/>
              <w:bCs/>
            </w:rPr>
            <w:delText xml:space="preserve"> can be found in Rule 15A NCAC 02H .</w:delText>
          </w:r>
          <w:r w:rsidR="00992019" w:rsidDel="009E5BF8">
            <w:rPr>
              <w:rFonts w:cs="Arial"/>
              <w:bCs/>
            </w:rPr>
            <w:delText>XXXX</w:delText>
          </w:r>
          <w:r w:rsidDel="009E5BF8">
            <w:rPr>
              <w:rFonts w:cs="Arial"/>
              <w:bCs/>
            </w:rPr>
            <w:delText xml:space="preserve">.  </w:delText>
          </w:r>
        </w:del>
      </w:ins>
    </w:p>
    <w:p w14:paraId="17672CAA" w14:textId="62D0AA08" w:rsidR="00CF07F8" w:rsidRDefault="009E5BF8" w:rsidP="00CF07F8">
      <w:pPr>
        <w:rPr>
          <w:ins w:id="5543" w:author="Author"/>
          <w:rFonts w:cs="Arial"/>
          <w:bCs/>
        </w:rPr>
      </w:pPr>
      <w:ins w:id="5544" w:author="Author">
        <w:r>
          <w:rPr>
            <w:rFonts w:cs="Arial"/>
            <w:bCs/>
          </w:rPr>
          <w:lastRenderedPageBreak/>
          <w:t xml:space="preserve">Minimum Design Criteria and </w:t>
        </w:r>
        <w:del w:id="5545" w:author="Author">
          <w:r w:rsidR="00CF07F8" w:rsidDel="009E5BF8">
            <w:rPr>
              <w:rFonts w:cs="Arial"/>
              <w:bCs/>
            </w:rPr>
            <w:delText>D</w:delText>
          </w:r>
        </w:del>
        <w:r>
          <w:rPr>
            <w:rFonts w:cs="Arial"/>
            <w:bCs/>
          </w:rPr>
          <w:t>d</w:t>
        </w:r>
        <w:r w:rsidR="00CF07F8">
          <w:rPr>
            <w:rFonts w:cs="Arial"/>
            <w:bCs/>
          </w:rPr>
          <w:t xml:space="preserve">esign guidance for </w:t>
        </w:r>
        <w:r w:rsidR="00992019">
          <w:rPr>
            <w:rFonts w:cs="Arial"/>
            <w:bCs/>
          </w:rPr>
          <w:t>Silva Cells</w:t>
        </w:r>
        <w:r w:rsidR="00CF07F8">
          <w:rPr>
            <w:rFonts w:cs="Arial"/>
            <w:bCs/>
          </w:rPr>
          <w:t xml:space="preserve"> can be found in Chapter</w:t>
        </w:r>
        <w:r w:rsidR="00992019">
          <w:rPr>
            <w:rFonts w:cs="Arial"/>
            <w:bCs/>
          </w:rPr>
          <w:t xml:space="preserve"> D-2</w:t>
        </w:r>
        <w:r w:rsidR="00CF07F8">
          <w:rPr>
            <w:rFonts w:cs="Arial"/>
            <w:bCs/>
          </w:rPr>
          <w:t xml:space="preserve"> of the Stormwater Design Manual:  </w:t>
        </w:r>
        <w:r w:rsidR="00CF07F8" w:rsidRPr="005021B4">
          <w:rPr>
            <w:rFonts w:cs="Arial"/>
            <w:bCs/>
          </w:rPr>
          <w:t>https://deq.nc.gov/about/divisions/energy-mineral-and-land-resources/stormwater/stormwater-program/stormwater-design</w:t>
        </w:r>
      </w:ins>
    </w:p>
    <w:p w14:paraId="0F4AC40B" w14:textId="713BF6E7" w:rsidR="007470BE" w:rsidRPr="00992019" w:rsidDel="00327025" w:rsidRDefault="00327025" w:rsidP="00992019">
      <w:pPr>
        <w:rPr>
          <w:del w:id="5546" w:author="Author"/>
          <w:rFonts w:cs="Arial"/>
        </w:rPr>
      </w:pPr>
      <w:r w:rsidRPr="00327025">
        <w:rPr>
          <w:rFonts w:cs="Arial"/>
          <w:bCs/>
        </w:rPr>
        <w:t xml:space="preserve">There are no approved design alternatives for </w:t>
      </w:r>
      <w:r>
        <w:rPr>
          <w:rFonts w:cs="Arial"/>
          <w:bCs/>
        </w:rPr>
        <w:t>Silva Cells</w:t>
      </w:r>
      <w:r w:rsidRPr="00327025">
        <w:rPr>
          <w:rFonts w:cs="Arial"/>
          <w:bCs/>
        </w:rPr>
        <w:t xml:space="preserve">.  However, rule language allows the applicant to propose design alternatives for any SCM and provide technical justification based on engineering calculations and the results of research studies showing that the proposed design is equally or more protective of water quality than the current MDC for the SCM and that it shall function in perpetuity.  </w:t>
      </w:r>
      <w:ins w:id="5547" w:author="Author">
        <w:del w:id="5548" w:author="Author">
          <w:r w:rsidR="00992019" w:rsidRPr="0018194E" w:rsidDel="00327025">
            <w:rPr>
              <w:rFonts w:cs="Arial"/>
              <w:bCs/>
            </w:rPr>
            <w:delText xml:space="preserve">There are no approved design variants for </w:delText>
          </w:r>
          <w:r w:rsidR="00992019" w:rsidDel="00327025">
            <w:rPr>
              <w:rFonts w:cs="Arial"/>
              <w:bCs/>
            </w:rPr>
            <w:delText>Silva Cells</w:delText>
          </w:r>
          <w:r w:rsidR="00992019" w:rsidRPr="00774C97" w:rsidDel="00327025">
            <w:rPr>
              <w:rFonts w:cs="Arial"/>
            </w:rPr>
            <w:delText xml:space="preserve">.  </w:delText>
          </w:r>
          <w:r w:rsidR="00992019" w:rsidDel="00327025">
            <w:rPr>
              <w:rFonts w:cs="Arial"/>
            </w:rPr>
            <w:delText>Any design variants would be required to be approved through the NEST program.</w:delText>
          </w:r>
        </w:del>
      </w:ins>
    </w:p>
    <w:p w14:paraId="0147B8F1" w14:textId="31C22C77" w:rsidR="007348C4" w:rsidRDefault="00042F25" w:rsidP="007348C4">
      <w:pPr>
        <w:pStyle w:val="Heading3"/>
      </w:pPr>
      <w:r>
        <w:t xml:space="preserve">Studies Used for </w:t>
      </w:r>
      <w:r w:rsidR="007348C4">
        <w:t>TSS and Volume</w:t>
      </w:r>
    </w:p>
    <w:p w14:paraId="378EA668" w14:textId="77777777" w:rsidR="007348C4" w:rsidRDefault="007348C4" w:rsidP="007348C4"/>
    <w:p w14:paraId="7692BEBC" w14:textId="013096D8" w:rsidR="007348C4" w:rsidRDefault="00042F25" w:rsidP="007348C4">
      <w:pPr>
        <w:pStyle w:val="Heading3"/>
      </w:pPr>
      <w:r>
        <w:t xml:space="preserve">Studies Used for </w:t>
      </w:r>
      <w:r w:rsidR="007348C4">
        <w:t>Nutrient EMCs</w:t>
      </w:r>
    </w:p>
    <w:p w14:paraId="76AC3305" w14:textId="3E780BD2" w:rsidR="007348C4" w:rsidRDefault="009E5BF8" w:rsidP="007348C4">
      <w:ins w:id="5549" w:author="Author">
        <w:r>
          <w:t xml:space="preserve">Three </w:t>
        </w:r>
        <w:proofErr w:type="gramStart"/>
        <w:r>
          <w:t>stud</w:t>
        </w:r>
        <w:proofErr w:type="gramEnd"/>
        <w:del w:id="5550" w:author="Author">
          <w:r w:rsidDel="00340778">
            <w:delText xml:space="preserve">y sites </w:delText>
          </w:r>
        </w:del>
        <w:r w:rsidR="00340778">
          <w:t xml:space="preserve">ied installations </w:t>
        </w:r>
        <w:r>
          <w:t>were available for assigning nutrient EMCs</w:t>
        </w:r>
        <w:del w:id="5551" w:author="Author">
          <w:r w:rsidDel="00CD71AF">
            <w:delText>, one of which was unpublished</w:delText>
          </w:r>
        </w:del>
        <w:r>
          <w:t xml:space="preserve">.  However, only two </w:t>
        </w:r>
        <w:del w:id="5552" w:author="Author">
          <w:r w:rsidDel="00340778">
            <w:delText>stud</w:delText>
          </w:r>
          <w:r w:rsidR="001E761B" w:rsidDel="00340778">
            <w:delText>y sites</w:delText>
          </w:r>
        </w:del>
        <w:r w:rsidR="00340778">
          <w:t>installations</w:t>
        </w:r>
        <w:r>
          <w:t xml:space="preserve"> for TN qualified for use based on a minimum of 8 influent-effluent sample pairs.  The highest </w:t>
        </w:r>
        <w:r w:rsidR="00340778">
          <w:t>installation</w:t>
        </w:r>
        <w:del w:id="5553" w:author="Author">
          <w:r w:rsidR="001E761B" w:rsidDel="00340778">
            <w:delText>individual site</w:delText>
          </w:r>
        </w:del>
        <w:r>
          <w:t xml:space="preserve"> effluent medians for TN and for TP were used to assign EMCs.</w:t>
        </w:r>
      </w:ins>
      <w:del w:id="5554" w:author="Author">
        <w:r w:rsidR="007348C4" w:rsidRPr="00763642" w:rsidDel="009E5BF8">
          <w:delText xml:space="preserve">Data from 10 NCSU monitored bioretention cells in: Charlotte, Graham, Knightdale, Louisburg, Nashville, and Rocky Mount, </w:delText>
        </w:r>
        <w:r w:rsidR="007348C4" w:rsidDel="009E5BF8">
          <w:delText>NC</w:delText>
        </w:r>
        <w:r w:rsidR="007348C4" w:rsidRPr="00763642" w:rsidDel="009E5BF8">
          <w:delText xml:space="preserve"> </w:delText>
        </w:r>
        <w:r w:rsidR="007348C4" w:rsidDel="009E5BF8">
          <w:delText>were used to determine the EMCs</w:delText>
        </w:r>
        <w:r w:rsidR="007348C4" w:rsidRPr="00763642" w:rsidDel="009E5BF8">
          <w:delText>.</w:delText>
        </w:r>
        <w:r w:rsidR="007348C4" w:rsidDel="009E5BF8">
          <w:delText xml:space="preserve"> This dataset was supplemented with two NCSU field monitored Silva Cell sites in Wilmington, NC. EMCs for the Silva Cell sites were lower than the mean reported for the other NC bioretention sites. However, because the Silva Cell system uses bioretention, EMCs for the Silva Cell system follow the EMCs used for typical bioretention. See </w:delText>
        </w:r>
        <w:r w:rsidR="007348C4" w:rsidDel="009E5BF8">
          <w:fldChar w:fldCharType="begin"/>
        </w:r>
        <w:r w:rsidR="007348C4" w:rsidDel="009E5BF8">
          <w:delInstrText xml:space="preserve"> REF _Ref519763440 \r \h </w:delInstrText>
        </w:r>
        <w:r w:rsidR="007348C4" w:rsidDel="009E5BF8">
          <w:fldChar w:fldCharType="separate"/>
        </w:r>
        <w:r w:rsidR="007348C4" w:rsidDel="009E5BF8">
          <w:delText xml:space="preserve">C.2. </w:delText>
        </w:r>
        <w:r w:rsidR="007348C4" w:rsidDel="009E5BF8">
          <w:fldChar w:fldCharType="end"/>
        </w:r>
        <w:r w:rsidR="007348C4" w:rsidRPr="00A55C8A" w:rsidDel="009E5BF8">
          <w:fldChar w:fldCharType="begin"/>
        </w:r>
        <w:r w:rsidR="007348C4" w:rsidRPr="00A55C8A" w:rsidDel="009E5BF8">
          <w:delInstrText xml:space="preserve"> REF _Ref519763445 \h </w:delInstrText>
        </w:r>
        <w:r w:rsidR="007348C4" w:rsidDel="009E5BF8">
          <w:delInstrText xml:space="preserve"> \* MERGEFORMAT </w:delInstrText>
        </w:r>
        <w:r w:rsidR="007348C4" w:rsidRPr="00A55C8A" w:rsidDel="009E5BF8">
          <w:fldChar w:fldCharType="separate"/>
        </w:r>
        <w:r w:rsidR="007348C4" w:rsidRPr="004E74D5" w:rsidDel="009E5BF8">
          <w:rPr>
            <w:rStyle w:val="Heading2Char"/>
            <w:b w:val="0"/>
            <w:sz w:val="22"/>
            <w:szCs w:val="22"/>
          </w:rPr>
          <w:delText>Bioretention Cell</w:delText>
        </w:r>
        <w:r w:rsidR="007348C4" w:rsidRPr="00A55C8A" w:rsidDel="009E5BF8">
          <w:fldChar w:fldCharType="end"/>
        </w:r>
        <w:r w:rsidR="007348C4" w:rsidDel="009E5BF8">
          <w:delText xml:space="preserve"> for additional explanation of EMC determinations.</w:delText>
        </w:r>
      </w:del>
      <w:r w:rsidR="007348C4">
        <w:t xml:space="preserve"> </w:t>
      </w:r>
    </w:p>
    <w:tbl>
      <w:tblPr>
        <w:tblStyle w:val="DataTable"/>
        <w:tblW w:w="9360" w:type="dxa"/>
        <w:tblLook w:val="04E0" w:firstRow="1" w:lastRow="1" w:firstColumn="1" w:lastColumn="0" w:noHBand="0" w:noVBand="1"/>
      </w:tblPr>
      <w:tblGrid>
        <w:gridCol w:w="2970"/>
        <w:gridCol w:w="2790"/>
        <w:gridCol w:w="3600"/>
      </w:tblGrid>
      <w:tr w:rsidR="007348C4" w:rsidRPr="000F4A18" w14:paraId="7E7FF713" w14:textId="77777777" w:rsidTr="00734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4" w:space="0" w:color="auto"/>
            </w:tcBorders>
          </w:tcPr>
          <w:p w14:paraId="472E496B" w14:textId="77777777" w:rsidR="007348C4" w:rsidRPr="00F40FD7" w:rsidRDefault="007348C4" w:rsidP="007348C4">
            <w:pPr>
              <w:spacing w:before="0" w:after="0"/>
              <w:rPr>
                <w:b w:val="0"/>
                <w:sz w:val="18"/>
              </w:rPr>
            </w:pPr>
            <w:r w:rsidRPr="00F40FD7">
              <w:rPr>
                <w:sz w:val="18"/>
              </w:rPr>
              <w:t>Site</w:t>
            </w:r>
          </w:p>
        </w:tc>
        <w:tc>
          <w:tcPr>
            <w:tcW w:w="2790" w:type="dxa"/>
            <w:tcBorders>
              <w:top w:val="single" w:sz="24" w:space="0" w:color="FFFFFF" w:themeColor="background1"/>
              <w:bottom w:val="single" w:sz="24" w:space="0" w:color="FFFFFF" w:themeColor="background1"/>
            </w:tcBorders>
          </w:tcPr>
          <w:p w14:paraId="55C3586C"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Location</w:t>
            </w:r>
          </w:p>
        </w:tc>
        <w:tc>
          <w:tcPr>
            <w:tcW w:w="3600" w:type="dxa"/>
            <w:tcBorders>
              <w:top w:val="single" w:sz="24" w:space="0" w:color="FFFFFF" w:themeColor="background1"/>
              <w:bottom w:val="single" w:sz="24" w:space="0" w:color="FFFFFF" w:themeColor="background1"/>
            </w:tcBorders>
            <w:vAlign w:val="top"/>
          </w:tcPr>
          <w:p w14:paraId="42241D2C" w14:textId="77777777" w:rsidR="007348C4" w:rsidRPr="00F40FD7"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F40FD7">
              <w:rPr>
                <w:sz w:val="18"/>
              </w:rPr>
              <w:t>Resource</w:t>
            </w:r>
          </w:p>
        </w:tc>
      </w:tr>
      <w:tr w:rsidR="009E5BF8" w:rsidRPr="00995ADD" w14:paraId="2530E983" w14:textId="77777777" w:rsidTr="009E5BF8">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0E3688CB" w14:textId="575F35AC" w:rsidR="009E5BF8" w:rsidRPr="009E5BF8" w:rsidRDefault="009E5BF8" w:rsidP="009E5BF8">
            <w:pPr>
              <w:spacing w:before="0" w:after="0"/>
              <w:jc w:val="center"/>
              <w:rPr>
                <w:rFonts w:cs="Arial"/>
              </w:rPr>
            </w:pPr>
            <w:ins w:id="5555" w:author="Author">
              <w:r w:rsidRPr="009E5BF8">
                <w:t>Ann SC</w:t>
              </w:r>
            </w:ins>
            <w:del w:id="5556" w:author="Author">
              <w:r w:rsidRPr="009E5BF8" w:rsidDel="00875A32">
                <w:rPr>
                  <w:rFonts w:cs="Arial"/>
                </w:rPr>
                <w:delText>Hal Marshall</w:delText>
              </w:r>
            </w:del>
          </w:p>
        </w:tc>
        <w:tc>
          <w:tcPr>
            <w:tcW w:w="2790" w:type="dxa"/>
            <w:tcBorders>
              <w:top w:val="single" w:sz="24" w:space="0" w:color="FFFFFF" w:themeColor="background1"/>
              <w:bottom w:val="single" w:sz="24" w:space="0" w:color="FFFFFF" w:themeColor="background1"/>
            </w:tcBorders>
            <w:shd w:val="clear" w:color="auto" w:fill="F1E0CB"/>
            <w:vAlign w:val="top"/>
          </w:tcPr>
          <w:p w14:paraId="5D2A9502" w14:textId="30A2FA11" w:rsidR="009E5BF8" w:rsidRPr="009E5BF8" w:rsidRDefault="009E5BF8" w:rsidP="009E5BF8">
            <w:pPr>
              <w:spacing w:before="0" w:after="0"/>
              <w:jc w:val="center"/>
              <w:cnfStyle w:val="000000000000" w:firstRow="0" w:lastRow="0" w:firstColumn="0" w:lastColumn="0" w:oddVBand="0" w:evenVBand="0" w:oddHBand="0" w:evenHBand="0" w:firstRowFirstColumn="0" w:firstRowLastColumn="0" w:lastRowFirstColumn="0" w:lastRowLastColumn="0"/>
              <w:rPr>
                <w:rFonts w:cs="Arial"/>
              </w:rPr>
            </w:pPr>
            <w:ins w:id="5557" w:author="Author">
              <w:r w:rsidRPr="009E5BF8">
                <w:t>Wilmington, NC</w:t>
              </w:r>
            </w:ins>
            <w:del w:id="5558" w:author="Author">
              <w:r w:rsidRPr="009E5BF8" w:rsidDel="00582F89">
                <w:rPr>
                  <w:rFonts w:cs="Arial"/>
                </w:rPr>
                <w:delText>Charlotte,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45A34F95" w14:textId="47ED35A3" w:rsidR="009E5BF8" w:rsidRPr="009E5BF8" w:rsidRDefault="009E5BF8" w:rsidP="009E5BF8">
            <w:pPr>
              <w:spacing w:before="0" w:after="0"/>
              <w:jc w:val="center"/>
              <w:cnfStyle w:val="000000000000" w:firstRow="0" w:lastRow="0" w:firstColumn="0" w:lastColumn="0" w:oddVBand="0" w:evenVBand="0" w:oddHBand="0" w:evenHBand="0" w:firstRowFirstColumn="0" w:firstRowLastColumn="0" w:lastRowFirstColumn="0" w:lastRowLastColumn="0"/>
              <w:rPr>
                <w:rFonts w:cs="Arial"/>
              </w:rPr>
            </w:pPr>
            <w:del w:id="5559" w:author="Author">
              <w:r w:rsidRPr="009E5BF8" w:rsidDel="009E5BF8">
                <w:rPr>
                  <w:rFonts w:cs="Arial"/>
                </w:rPr>
                <w:delText>Hunt et al. (2008)</w:delText>
              </w:r>
            </w:del>
            <w:ins w:id="5560" w:author="Author">
              <w:r>
                <w:rPr>
                  <w:rFonts w:cs="Arial"/>
                </w:rPr>
                <w:t>Page et al. 2015</w:t>
              </w:r>
            </w:ins>
          </w:p>
        </w:tc>
      </w:tr>
      <w:tr w:rsidR="009E5BF8" w:rsidRPr="00995ADD" w14:paraId="765FA961" w14:textId="77777777" w:rsidTr="009E5BF8">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607B0D05" w14:textId="2280E1CD" w:rsidR="009E5BF8" w:rsidRPr="009E5BF8" w:rsidRDefault="009E5BF8" w:rsidP="009E5BF8">
            <w:pPr>
              <w:jc w:val="center"/>
              <w:rPr>
                <w:rFonts w:cs="Arial"/>
              </w:rPr>
            </w:pPr>
            <w:ins w:id="5561" w:author="Author">
              <w:r w:rsidRPr="009E5BF8">
                <w:t>Orange SC</w:t>
              </w:r>
            </w:ins>
            <w:del w:id="5562" w:author="Author">
              <w:r w:rsidRPr="009E5BF8" w:rsidDel="00875A32">
                <w:rPr>
                  <w:rFonts w:cs="Arial"/>
                </w:rPr>
                <w:delText>Graham North</w:delText>
              </w:r>
            </w:del>
          </w:p>
        </w:tc>
        <w:tc>
          <w:tcPr>
            <w:tcW w:w="2790" w:type="dxa"/>
            <w:tcBorders>
              <w:top w:val="single" w:sz="24" w:space="0" w:color="FFFFFF" w:themeColor="background1"/>
              <w:bottom w:val="single" w:sz="24" w:space="0" w:color="FFFFFF" w:themeColor="background1"/>
            </w:tcBorders>
            <w:shd w:val="clear" w:color="auto" w:fill="F1E0CB"/>
            <w:vAlign w:val="top"/>
          </w:tcPr>
          <w:p w14:paraId="6BAF6F20" w14:textId="3FD93411" w:rsidR="009E5BF8" w:rsidRPr="009E5BF8" w:rsidRDefault="009E5BF8" w:rsidP="009E5BF8">
            <w:pPr>
              <w:jc w:val="center"/>
              <w:cnfStyle w:val="000000000000" w:firstRow="0" w:lastRow="0" w:firstColumn="0" w:lastColumn="0" w:oddVBand="0" w:evenVBand="0" w:oddHBand="0" w:evenHBand="0" w:firstRowFirstColumn="0" w:firstRowLastColumn="0" w:lastRowFirstColumn="0" w:lastRowLastColumn="0"/>
              <w:rPr>
                <w:rFonts w:cs="Arial"/>
              </w:rPr>
            </w:pPr>
            <w:ins w:id="5563" w:author="Author">
              <w:r w:rsidRPr="009E5BF8">
                <w:t>Wilmington, NC</w:t>
              </w:r>
            </w:ins>
            <w:del w:id="5564" w:author="Author">
              <w:r w:rsidRPr="009E5BF8" w:rsidDel="00582F89">
                <w:rPr>
                  <w:rFonts w:cs="Arial"/>
                </w:rPr>
                <w:delText>Graham,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4447178F" w14:textId="63156C6B" w:rsidR="009E5BF8" w:rsidRPr="009E5BF8" w:rsidRDefault="009E5BF8" w:rsidP="009E5BF8">
            <w:pPr>
              <w:jc w:val="center"/>
              <w:cnfStyle w:val="000000000000" w:firstRow="0" w:lastRow="0" w:firstColumn="0" w:lastColumn="0" w:oddVBand="0" w:evenVBand="0" w:oddHBand="0" w:evenHBand="0" w:firstRowFirstColumn="0" w:firstRowLastColumn="0" w:lastRowFirstColumn="0" w:lastRowLastColumn="0"/>
              <w:rPr>
                <w:rFonts w:cs="Arial"/>
              </w:rPr>
            </w:pPr>
            <w:del w:id="5565" w:author="Author">
              <w:r w:rsidRPr="009E5BF8" w:rsidDel="009E5BF8">
                <w:rPr>
                  <w:rFonts w:cs="Arial"/>
                </w:rPr>
                <w:delText>Passeport et al. (2009)</w:delText>
              </w:r>
            </w:del>
            <w:ins w:id="5566" w:author="Author">
              <w:r>
                <w:rPr>
                  <w:rFonts w:cs="Arial"/>
                </w:rPr>
                <w:t>Page et al. 2015</w:t>
              </w:r>
            </w:ins>
          </w:p>
        </w:tc>
      </w:tr>
      <w:tr w:rsidR="009E5BF8" w:rsidRPr="00995ADD" w14:paraId="10FE57DE" w14:textId="77777777" w:rsidTr="009E5BF8">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vAlign w:val="top"/>
          </w:tcPr>
          <w:p w14:paraId="4EF1E5AC" w14:textId="7B21B8DC" w:rsidR="009E5BF8" w:rsidRPr="009E5BF8" w:rsidRDefault="009E5BF8" w:rsidP="009E5BF8">
            <w:pPr>
              <w:jc w:val="center"/>
              <w:rPr>
                <w:rFonts w:cs="Arial"/>
              </w:rPr>
            </w:pPr>
            <w:ins w:id="5567" w:author="Author">
              <w:r w:rsidRPr="009E5BF8">
                <w:t>DSC North SC</w:t>
              </w:r>
            </w:ins>
            <w:del w:id="5568" w:author="Author">
              <w:r w:rsidRPr="009E5BF8" w:rsidDel="00875A32">
                <w:rPr>
                  <w:rFonts w:cs="Arial"/>
                </w:rPr>
                <w:delText>Graham South</w:delText>
              </w:r>
            </w:del>
          </w:p>
        </w:tc>
        <w:tc>
          <w:tcPr>
            <w:tcW w:w="2790" w:type="dxa"/>
            <w:tcBorders>
              <w:top w:val="single" w:sz="24" w:space="0" w:color="FFFFFF" w:themeColor="background1"/>
              <w:bottom w:val="single" w:sz="24" w:space="0" w:color="FFFFFF" w:themeColor="background1"/>
            </w:tcBorders>
            <w:shd w:val="clear" w:color="auto" w:fill="F1E0CB"/>
            <w:vAlign w:val="top"/>
          </w:tcPr>
          <w:p w14:paraId="3104E601" w14:textId="021348FE" w:rsidR="009E5BF8" w:rsidRPr="009E5BF8" w:rsidRDefault="009E5BF8" w:rsidP="009E5BF8">
            <w:pPr>
              <w:jc w:val="center"/>
              <w:cnfStyle w:val="000000000000" w:firstRow="0" w:lastRow="0" w:firstColumn="0" w:lastColumn="0" w:oddVBand="0" w:evenVBand="0" w:oddHBand="0" w:evenHBand="0" w:firstRowFirstColumn="0" w:firstRowLastColumn="0" w:lastRowFirstColumn="0" w:lastRowLastColumn="0"/>
              <w:rPr>
                <w:rFonts w:cs="Arial"/>
              </w:rPr>
            </w:pPr>
            <w:ins w:id="5569" w:author="Author">
              <w:r w:rsidRPr="009E5BF8">
                <w:t>Durham, NC</w:t>
              </w:r>
            </w:ins>
            <w:del w:id="5570" w:author="Author">
              <w:r w:rsidRPr="009E5BF8" w:rsidDel="00582F89">
                <w:rPr>
                  <w:rFonts w:cs="Arial"/>
                </w:rPr>
                <w:delText>Graham,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23F88B22" w14:textId="282056DB" w:rsidR="009E5BF8" w:rsidRPr="009E5BF8" w:rsidRDefault="009E5BF8" w:rsidP="009E5BF8">
            <w:pPr>
              <w:jc w:val="center"/>
              <w:cnfStyle w:val="000000000000" w:firstRow="0" w:lastRow="0" w:firstColumn="0" w:lastColumn="0" w:oddVBand="0" w:evenVBand="0" w:oddHBand="0" w:evenHBand="0" w:firstRowFirstColumn="0" w:firstRowLastColumn="0" w:lastRowFirstColumn="0" w:lastRowLastColumn="0"/>
              <w:rPr>
                <w:rFonts w:cs="Arial"/>
              </w:rPr>
            </w:pPr>
            <w:del w:id="5571" w:author="Author">
              <w:r w:rsidRPr="009E5BF8" w:rsidDel="009E5BF8">
                <w:rPr>
                  <w:rFonts w:cs="Arial"/>
                </w:rPr>
                <w:delText>Passeport et al. (2009)</w:delText>
              </w:r>
            </w:del>
            <w:ins w:id="5572" w:author="Author">
              <w:r w:rsidR="00CD71AF">
                <w:rPr>
                  <w:rFonts w:cs="Arial"/>
                </w:rPr>
                <w:t>Waickowski et al 2021</w:t>
              </w:r>
              <w:del w:id="5573" w:author="Author">
                <w:r w:rsidRPr="009E5BF8" w:rsidDel="00CD71AF">
                  <w:rPr>
                    <w:rFonts w:cs="Arial"/>
                  </w:rPr>
                  <w:delText>(NCSU unpublished data)</w:delText>
                </w:r>
              </w:del>
            </w:ins>
          </w:p>
        </w:tc>
      </w:tr>
      <w:tr w:rsidR="007348C4" w:rsidRPr="00995ADD" w:rsidDel="009E5BF8" w14:paraId="75DD13FA" w14:textId="0BC1BCCB" w:rsidTr="007348C4">
        <w:trPr>
          <w:del w:id="5574"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087DA230" w14:textId="797887D8" w:rsidR="007348C4" w:rsidRPr="00F40FD7" w:rsidDel="009E5BF8" w:rsidRDefault="007348C4" w:rsidP="007348C4">
            <w:pPr>
              <w:jc w:val="center"/>
              <w:rPr>
                <w:del w:id="5575" w:author="Author"/>
                <w:rFonts w:cs="Arial"/>
                <w:sz w:val="18"/>
              </w:rPr>
            </w:pPr>
            <w:del w:id="5576" w:author="Author">
              <w:r w:rsidRPr="00F40FD7" w:rsidDel="009E5BF8">
                <w:rPr>
                  <w:rFonts w:cs="Arial"/>
                  <w:sz w:val="18"/>
                </w:rPr>
                <w:delText>Louisburg 1</w:delText>
              </w:r>
            </w:del>
          </w:p>
        </w:tc>
        <w:tc>
          <w:tcPr>
            <w:tcW w:w="2790" w:type="dxa"/>
            <w:tcBorders>
              <w:top w:val="single" w:sz="24" w:space="0" w:color="FFFFFF" w:themeColor="background1"/>
              <w:bottom w:val="single" w:sz="24" w:space="0" w:color="FFFFFF" w:themeColor="background1"/>
            </w:tcBorders>
            <w:shd w:val="clear" w:color="auto" w:fill="F1E0CB"/>
          </w:tcPr>
          <w:p w14:paraId="56C3CA4D" w14:textId="47D2009D"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577" w:author="Author"/>
                <w:rFonts w:cs="Arial"/>
                <w:sz w:val="18"/>
              </w:rPr>
            </w:pPr>
            <w:del w:id="5578" w:author="Author">
              <w:r w:rsidRPr="00F40FD7" w:rsidDel="009E5BF8">
                <w:rPr>
                  <w:rFonts w:cs="Arial"/>
                  <w:sz w:val="18"/>
                </w:rPr>
                <w:delText>Louisburg,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3034D506" w14:textId="49ACF863"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579" w:author="Author"/>
                <w:rFonts w:cs="Arial"/>
                <w:sz w:val="18"/>
              </w:rPr>
            </w:pPr>
            <w:del w:id="5580" w:author="Author">
              <w:r w:rsidRPr="00F40FD7" w:rsidDel="009E5BF8">
                <w:rPr>
                  <w:rFonts w:cs="Arial"/>
                  <w:sz w:val="18"/>
                </w:rPr>
                <w:delText>Sharkey (2005)</w:delText>
              </w:r>
            </w:del>
          </w:p>
        </w:tc>
      </w:tr>
      <w:tr w:rsidR="007348C4" w:rsidRPr="00995ADD" w:rsidDel="009E5BF8" w14:paraId="6BF2E492" w14:textId="3EC548B3" w:rsidTr="007348C4">
        <w:trPr>
          <w:del w:id="5581"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3D5464FE" w14:textId="67C0B5B0" w:rsidR="007348C4" w:rsidRPr="00F40FD7" w:rsidDel="009E5BF8" w:rsidRDefault="007348C4" w:rsidP="007348C4">
            <w:pPr>
              <w:jc w:val="center"/>
              <w:rPr>
                <w:del w:id="5582" w:author="Author"/>
                <w:rFonts w:cs="Arial"/>
                <w:sz w:val="18"/>
              </w:rPr>
            </w:pPr>
            <w:del w:id="5583" w:author="Author">
              <w:r w:rsidRPr="00F40FD7" w:rsidDel="009E5BF8">
                <w:rPr>
                  <w:rFonts w:cs="Arial"/>
                  <w:sz w:val="18"/>
                </w:rPr>
                <w:delText xml:space="preserve">Louisburg 2 </w:delText>
              </w:r>
            </w:del>
          </w:p>
        </w:tc>
        <w:tc>
          <w:tcPr>
            <w:tcW w:w="2790" w:type="dxa"/>
            <w:tcBorders>
              <w:top w:val="single" w:sz="24" w:space="0" w:color="FFFFFF" w:themeColor="background1"/>
              <w:bottom w:val="single" w:sz="24" w:space="0" w:color="FFFFFF" w:themeColor="background1"/>
            </w:tcBorders>
            <w:shd w:val="clear" w:color="auto" w:fill="F1E0CB"/>
          </w:tcPr>
          <w:p w14:paraId="69B331D2" w14:textId="17C8CB79"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584" w:author="Author"/>
                <w:rFonts w:cs="Arial"/>
                <w:sz w:val="18"/>
              </w:rPr>
            </w:pPr>
            <w:del w:id="5585" w:author="Author">
              <w:r w:rsidRPr="00F40FD7" w:rsidDel="009E5BF8">
                <w:rPr>
                  <w:rFonts w:cs="Arial"/>
                  <w:sz w:val="18"/>
                </w:rPr>
                <w:delText>Louisburg,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1A8B456B" w14:textId="687DD79B"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586" w:author="Author"/>
                <w:rFonts w:cs="Arial"/>
                <w:sz w:val="18"/>
              </w:rPr>
            </w:pPr>
            <w:del w:id="5587" w:author="Author">
              <w:r w:rsidRPr="00F40FD7" w:rsidDel="009E5BF8">
                <w:rPr>
                  <w:rFonts w:cs="Arial"/>
                  <w:sz w:val="18"/>
                </w:rPr>
                <w:delText>Sharkey (2005)</w:delText>
              </w:r>
            </w:del>
          </w:p>
        </w:tc>
      </w:tr>
      <w:tr w:rsidR="007348C4" w:rsidRPr="00995ADD" w:rsidDel="009E5BF8" w14:paraId="28918FC0" w14:textId="1DC39A7C" w:rsidTr="007348C4">
        <w:trPr>
          <w:del w:id="5588"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6037B8E9" w14:textId="019AAC6E" w:rsidR="007348C4" w:rsidRPr="00F40FD7" w:rsidDel="009E5BF8" w:rsidRDefault="007348C4" w:rsidP="007348C4">
            <w:pPr>
              <w:jc w:val="center"/>
              <w:rPr>
                <w:del w:id="5589" w:author="Author"/>
                <w:rFonts w:cs="Arial"/>
                <w:sz w:val="18"/>
              </w:rPr>
            </w:pPr>
            <w:del w:id="5590" w:author="Author">
              <w:r w:rsidRPr="00F40FD7" w:rsidDel="009E5BF8">
                <w:rPr>
                  <w:rFonts w:cs="Arial"/>
                  <w:sz w:val="18"/>
                </w:rPr>
                <w:delText>Mango Creek Large</w:delText>
              </w:r>
            </w:del>
          </w:p>
        </w:tc>
        <w:tc>
          <w:tcPr>
            <w:tcW w:w="2790" w:type="dxa"/>
            <w:tcBorders>
              <w:top w:val="single" w:sz="24" w:space="0" w:color="FFFFFF" w:themeColor="background1"/>
              <w:bottom w:val="single" w:sz="24" w:space="0" w:color="FFFFFF" w:themeColor="background1"/>
            </w:tcBorders>
            <w:shd w:val="clear" w:color="auto" w:fill="F1E0CB"/>
          </w:tcPr>
          <w:p w14:paraId="54BDB6DB" w14:textId="1146F78E"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591" w:author="Author"/>
                <w:rFonts w:cs="Arial"/>
                <w:sz w:val="18"/>
              </w:rPr>
            </w:pPr>
            <w:del w:id="5592" w:author="Author">
              <w:r w:rsidRPr="00F40FD7" w:rsidDel="009E5BF8">
                <w:rPr>
                  <w:rFonts w:cs="Arial"/>
                  <w:sz w:val="18"/>
                </w:rPr>
                <w:delText>Knightdale,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0D1CE533" w14:textId="3E7EB3C6"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593" w:author="Author"/>
                <w:rFonts w:cs="Arial"/>
                <w:sz w:val="18"/>
              </w:rPr>
            </w:pPr>
            <w:del w:id="5594" w:author="Author">
              <w:r w:rsidRPr="00F40FD7" w:rsidDel="009E5BF8">
                <w:rPr>
                  <w:rFonts w:cs="Arial"/>
                  <w:sz w:val="18"/>
                </w:rPr>
                <w:delText>Luell et al. (2011)</w:delText>
              </w:r>
            </w:del>
          </w:p>
        </w:tc>
      </w:tr>
      <w:tr w:rsidR="007348C4" w:rsidRPr="00995ADD" w:rsidDel="009E5BF8" w14:paraId="5A732698" w14:textId="4933B42E" w:rsidTr="007348C4">
        <w:trPr>
          <w:del w:id="5595"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73447165" w14:textId="2471C7EE" w:rsidR="007348C4" w:rsidRPr="00F40FD7" w:rsidDel="009E5BF8" w:rsidRDefault="007348C4" w:rsidP="007348C4">
            <w:pPr>
              <w:jc w:val="center"/>
              <w:rPr>
                <w:del w:id="5596" w:author="Author"/>
                <w:rFonts w:cs="Arial"/>
                <w:sz w:val="18"/>
              </w:rPr>
            </w:pPr>
            <w:del w:id="5597" w:author="Author">
              <w:r w:rsidRPr="00F40FD7" w:rsidDel="009E5BF8">
                <w:rPr>
                  <w:rFonts w:cs="Arial"/>
                  <w:sz w:val="18"/>
                </w:rPr>
                <w:delText>Mango Creek Small</w:delText>
              </w:r>
            </w:del>
          </w:p>
        </w:tc>
        <w:tc>
          <w:tcPr>
            <w:tcW w:w="2790" w:type="dxa"/>
            <w:tcBorders>
              <w:top w:val="single" w:sz="24" w:space="0" w:color="FFFFFF" w:themeColor="background1"/>
              <w:bottom w:val="single" w:sz="24" w:space="0" w:color="FFFFFF" w:themeColor="background1"/>
            </w:tcBorders>
            <w:shd w:val="clear" w:color="auto" w:fill="F1E0CB"/>
          </w:tcPr>
          <w:p w14:paraId="23BF15D2" w14:textId="4557113B"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598" w:author="Author"/>
                <w:rFonts w:cs="Arial"/>
                <w:sz w:val="18"/>
              </w:rPr>
            </w:pPr>
            <w:del w:id="5599" w:author="Author">
              <w:r w:rsidRPr="00F40FD7" w:rsidDel="009E5BF8">
                <w:rPr>
                  <w:rFonts w:cs="Arial"/>
                  <w:sz w:val="18"/>
                </w:rPr>
                <w:delText>Knightdale,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74B4E2F1" w14:textId="12F12C0D"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00" w:author="Author"/>
                <w:rFonts w:cs="Arial"/>
                <w:sz w:val="18"/>
              </w:rPr>
            </w:pPr>
            <w:del w:id="5601" w:author="Author">
              <w:r w:rsidRPr="00F40FD7" w:rsidDel="009E5BF8">
                <w:rPr>
                  <w:rFonts w:cs="Arial"/>
                  <w:sz w:val="18"/>
                </w:rPr>
                <w:delText>Luell et al. (2011)</w:delText>
              </w:r>
            </w:del>
          </w:p>
        </w:tc>
      </w:tr>
      <w:tr w:rsidR="007348C4" w:rsidRPr="00995ADD" w:rsidDel="009E5BF8" w14:paraId="5D2B732B" w14:textId="70313DFA" w:rsidTr="007348C4">
        <w:trPr>
          <w:del w:id="5602"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0E9C768E" w14:textId="532ED3AD" w:rsidR="007348C4" w:rsidRPr="00F40FD7" w:rsidDel="009E5BF8" w:rsidRDefault="007348C4" w:rsidP="007348C4">
            <w:pPr>
              <w:jc w:val="center"/>
              <w:rPr>
                <w:del w:id="5603" w:author="Author"/>
                <w:rFonts w:cs="Arial"/>
                <w:sz w:val="18"/>
              </w:rPr>
            </w:pPr>
            <w:del w:id="5604" w:author="Author">
              <w:r w:rsidRPr="00F40FD7" w:rsidDel="009E5BF8">
                <w:rPr>
                  <w:rFonts w:cs="Arial"/>
                  <w:sz w:val="18"/>
                </w:rPr>
                <w:lastRenderedPageBreak/>
                <w:delText>Nashville Deep</w:delText>
              </w:r>
            </w:del>
          </w:p>
        </w:tc>
        <w:tc>
          <w:tcPr>
            <w:tcW w:w="2790" w:type="dxa"/>
            <w:tcBorders>
              <w:top w:val="single" w:sz="24" w:space="0" w:color="FFFFFF" w:themeColor="background1"/>
              <w:bottom w:val="single" w:sz="24" w:space="0" w:color="FFFFFF" w:themeColor="background1"/>
            </w:tcBorders>
            <w:shd w:val="clear" w:color="auto" w:fill="F1E0CB"/>
          </w:tcPr>
          <w:p w14:paraId="237CD731" w14:textId="1ECF4BC5"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05" w:author="Author"/>
                <w:rFonts w:cs="Arial"/>
                <w:sz w:val="18"/>
              </w:rPr>
            </w:pPr>
            <w:del w:id="5606" w:author="Author">
              <w:r w:rsidRPr="00F40FD7" w:rsidDel="009E5BF8">
                <w:rPr>
                  <w:rFonts w:cs="Arial"/>
                  <w:sz w:val="18"/>
                </w:rPr>
                <w:delText>Nashville,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07582FB9" w14:textId="6D6C5622"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07" w:author="Author"/>
                <w:rFonts w:cs="Arial"/>
                <w:sz w:val="18"/>
              </w:rPr>
            </w:pPr>
            <w:del w:id="5608" w:author="Author">
              <w:r w:rsidRPr="00F40FD7" w:rsidDel="009E5BF8">
                <w:rPr>
                  <w:rFonts w:cs="Arial"/>
                  <w:sz w:val="18"/>
                </w:rPr>
                <w:delText>Brown and Hunt (2011a)</w:delText>
              </w:r>
            </w:del>
          </w:p>
        </w:tc>
      </w:tr>
      <w:tr w:rsidR="007348C4" w:rsidRPr="00995ADD" w:rsidDel="009E5BF8" w14:paraId="13AA76F3" w14:textId="76960344" w:rsidTr="007348C4">
        <w:trPr>
          <w:del w:id="5609"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66EE23D7" w14:textId="464F63A1" w:rsidR="007348C4" w:rsidRPr="00F40FD7" w:rsidDel="009E5BF8" w:rsidRDefault="007348C4" w:rsidP="007348C4">
            <w:pPr>
              <w:jc w:val="center"/>
              <w:rPr>
                <w:del w:id="5610" w:author="Author"/>
                <w:rFonts w:cs="Arial"/>
                <w:sz w:val="18"/>
              </w:rPr>
            </w:pPr>
            <w:del w:id="5611" w:author="Author">
              <w:r w:rsidRPr="00F40FD7" w:rsidDel="009E5BF8">
                <w:rPr>
                  <w:rFonts w:cs="Arial"/>
                  <w:sz w:val="18"/>
                </w:rPr>
                <w:delText>Nashville Shallow</w:delText>
              </w:r>
            </w:del>
          </w:p>
        </w:tc>
        <w:tc>
          <w:tcPr>
            <w:tcW w:w="2790" w:type="dxa"/>
            <w:tcBorders>
              <w:top w:val="single" w:sz="24" w:space="0" w:color="FFFFFF" w:themeColor="background1"/>
              <w:bottom w:val="single" w:sz="24" w:space="0" w:color="FFFFFF" w:themeColor="background1"/>
            </w:tcBorders>
            <w:shd w:val="clear" w:color="auto" w:fill="F1E0CB"/>
          </w:tcPr>
          <w:p w14:paraId="58E1EC89" w14:textId="2004CCBA"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12" w:author="Author"/>
                <w:rFonts w:cs="Arial"/>
                <w:sz w:val="18"/>
              </w:rPr>
            </w:pPr>
            <w:del w:id="5613" w:author="Author">
              <w:r w:rsidRPr="00F40FD7" w:rsidDel="009E5BF8">
                <w:rPr>
                  <w:rFonts w:cs="Arial"/>
                  <w:sz w:val="18"/>
                </w:rPr>
                <w:delText>Nashville,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6E3C2027" w14:textId="64178D56"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14" w:author="Author"/>
                <w:rFonts w:cs="Arial"/>
                <w:sz w:val="18"/>
              </w:rPr>
            </w:pPr>
            <w:del w:id="5615" w:author="Author">
              <w:r w:rsidRPr="00F40FD7" w:rsidDel="009E5BF8">
                <w:rPr>
                  <w:rFonts w:cs="Arial"/>
                  <w:sz w:val="18"/>
                </w:rPr>
                <w:delText>Brown and Hunt (2011a)</w:delText>
              </w:r>
            </w:del>
          </w:p>
        </w:tc>
      </w:tr>
      <w:tr w:rsidR="007348C4" w:rsidRPr="00995ADD" w:rsidDel="009E5BF8" w14:paraId="6A5ED13E" w14:textId="03E4AA6B" w:rsidTr="007348C4">
        <w:trPr>
          <w:del w:id="5616"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0DA208A5" w14:textId="7B541144" w:rsidR="007348C4" w:rsidRPr="00F40FD7" w:rsidDel="009E5BF8" w:rsidRDefault="007348C4" w:rsidP="007348C4">
            <w:pPr>
              <w:jc w:val="center"/>
              <w:rPr>
                <w:del w:id="5617" w:author="Author"/>
                <w:rFonts w:cs="Arial"/>
                <w:b/>
                <w:i/>
                <w:sz w:val="18"/>
              </w:rPr>
            </w:pPr>
            <w:del w:id="5618" w:author="Author">
              <w:r w:rsidRPr="00F40FD7" w:rsidDel="009E5BF8">
                <w:rPr>
                  <w:rFonts w:cs="Arial"/>
                  <w:sz w:val="18"/>
                </w:rPr>
                <w:delText>Rocky Mount</w:delText>
              </w:r>
            </w:del>
          </w:p>
        </w:tc>
        <w:tc>
          <w:tcPr>
            <w:tcW w:w="2790" w:type="dxa"/>
            <w:tcBorders>
              <w:top w:val="single" w:sz="24" w:space="0" w:color="FFFFFF" w:themeColor="background1"/>
              <w:bottom w:val="single" w:sz="24" w:space="0" w:color="FFFFFF" w:themeColor="background1"/>
            </w:tcBorders>
            <w:shd w:val="clear" w:color="auto" w:fill="F1E0CB"/>
          </w:tcPr>
          <w:p w14:paraId="1C32568B" w14:textId="195E1C26"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19" w:author="Author"/>
                <w:rFonts w:cs="Arial"/>
                <w:b/>
                <w:i/>
                <w:sz w:val="18"/>
              </w:rPr>
            </w:pPr>
            <w:del w:id="5620" w:author="Author">
              <w:r w:rsidRPr="00F40FD7" w:rsidDel="009E5BF8">
                <w:rPr>
                  <w:rFonts w:cs="Arial"/>
                  <w:sz w:val="18"/>
                </w:rPr>
                <w:delText>Rocky Mount,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522ED99A" w14:textId="783427B8"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21" w:author="Author"/>
                <w:rFonts w:cs="Arial"/>
                <w:b/>
                <w:i/>
                <w:sz w:val="18"/>
              </w:rPr>
            </w:pPr>
            <w:del w:id="5622" w:author="Author">
              <w:r w:rsidRPr="00F40FD7" w:rsidDel="009E5BF8">
                <w:rPr>
                  <w:rFonts w:cs="Arial"/>
                  <w:sz w:val="18"/>
                </w:rPr>
                <w:delText>Brown and Hunt (2011b)</w:delText>
              </w:r>
            </w:del>
          </w:p>
        </w:tc>
      </w:tr>
      <w:tr w:rsidR="007348C4" w:rsidRPr="00995ADD" w:rsidDel="009E5BF8" w14:paraId="2CF29203" w14:textId="2696932A" w:rsidTr="007348C4">
        <w:trPr>
          <w:del w:id="5623"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528E31BB" w14:textId="6FA320CF" w:rsidR="007348C4" w:rsidRPr="00F40FD7" w:rsidDel="009E5BF8" w:rsidRDefault="007348C4" w:rsidP="007348C4">
            <w:pPr>
              <w:jc w:val="center"/>
              <w:rPr>
                <w:del w:id="5624" w:author="Author"/>
                <w:rFonts w:cs="Arial"/>
                <w:sz w:val="18"/>
              </w:rPr>
            </w:pPr>
            <w:del w:id="5625" w:author="Author">
              <w:r w:rsidDel="009E5BF8">
                <w:rPr>
                  <w:rFonts w:cs="Arial"/>
                  <w:sz w:val="18"/>
                </w:rPr>
                <w:delText>Orange Street</w:delText>
              </w:r>
            </w:del>
          </w:p>
        </w:tc>
        <w:tc>
          <w:tcPr>
            <w:tcW w:w="2790" w:type="dxa"/>
            <w:tcBorders>
              <w:top w:val="single" w:sz="24" w:space="0" w:color="FFFFFF" w:themeColor="background1"/>
              <w:bottom w:val="single" w:sz="24" w:space="0" w:color="FFFFFF" w:themeColor="background1"/>
            </w:tcBorders>
            <w:shd w:val="clear" w:color="auto" w:fill="F1E0CB"/>
          </w:tcPr>
          <w:p w14:paraId="3416B697" w14:textId="19D3F3DE"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26" w:author="Author"/>
                <w:rFonts w:cs="Arial"/>
                <w:sz w:val="18"/>
              </w:rPr>
            </w:pPr>
            <w:del w:id="5627" w:author="Author">
              <w:r w:rsidDel="009E5BF8">
                <w:rPr>
                  <w:rFonts w:cs="Arial"/>
                  <w:sz w:val="18"/>
                </w:rPr>
                <w:delText>Wilmington</w:delText>
              </w:r>
              <w:r w:rsidRPr="00F40FD7" w:rsidDel="009E5BF8">
                <w:rPr>
                  <w:rFonts w:cs="Arial"/>
                  <w:sz w:val="18"/>
                </w:rPr>
                <w:delText>,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666788A8" w14:textId="60B54EA2" w:rsidR="007348C4" w:rsidRPr="00F40FD7" w:rsidDel="009E5BF8" w:rsidRDefault="007348C4" w:rsidP="007348C4">
            <w:pPr>
              <w:jc w:val="center"/>
              <w:cnfStyle w:val="000000000000" w:firstRow="0" w:lastRow="0" w:firstColumn="0" w:lastColumn="0" w:oddVBand="0" w:evenVBand="0" w:oddHBand="0" w:evenHBand="0" w:firstRowFirstColumn="0" w:firstRowLastColumn="0" w:lastRowFirstColumn="0" w:lastRowLastColumn="0"/>
              <w:rPr>
                <w:del w:id="5628" w:author="Author"/>
                <w:rFonts w:cs="Arial"/>
                <w:sz w:val="18"/>
              </w:rPr>
            </w:pPr>
            <w:del w:id="5629" w:author="Author">
              <w:r w:rsidDel="009E5BF8">
                <w:rPr>
                  <w:rFonts w:cs="Arial"/>
                  <w:sz w:val="18"/>
                </w:rPr>
                <w:delText>Page et al., 2015</w:delText>
              </w:r>
            </w:del>
          </w:p>
        </w:tc>
      </w:tr>
      <w:tr w:rsidR="007348C4" w:rsidRPr="00995ADD" w:rsidDel="009E5BF8" w14:paraId="34ECDB8F" w14:textId="5245F731" w:rsidTr="007348C4">
        <w:trPr>
          <w:cnfStyle w:val="010000000000" w:firstRow="0" w:lastRow="1" w:firstColumn="0" w:lastColumn="0" w:oddVBand="0" w:evenVBand="0" w:oddHBand="0" w:evenHBand="0" w:firstRowFirstColumn="0" w:firstRowLastColumn="0" w:lastRowFirstColumn="0" w:lastRowLastColumn="0"/>
          <w:del w:id="5630"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70D85607" w14:textId="6B2C994C" w:rsidR="007348C4" w:rsidRPr="00F40FD7" w:rsidDel="009E5BF8" w:rsidRDefault="007348C4" w:rsidP="007348C4">
            <w:pPr>
              <w:rPr>
                <w:del w:id="5631" w:author="Author"/>
                <w:rFonts w:cs="Arial"/>
                <w:sz w:val="18"/>
              </w:rPr>
            </w:pPr>
            <w:del w:id="5632" w:author="Author">
              <w:r w:rsidRPr="00D14EBA" w:rsidDel="009E5BF8">
                <w:rPr>
                  <w:rFonts w:cs="Arial"/>
                  <w:b w:val="0"/>
                  <w:i w:val="0"/>
                  <w:sz w:val="18"/>
                </w:rPr>
                <w:delText>Ann Street</w:delText>
              </w:r>
            </w:del>
          </w:p>
        </w:tc>
        <w:tc>
          <w:tcPr>
            <w:tcW w:w="2790" w:type="dxa"/>
            <w:tcBorders>
              <w:top w:val="single" w:sz="24" w:space="0" w:color="FFFFFF" w:themeColor="background1"/>
              <w:bottom w:val="single" w:sz="24" w:space="0" w:color="FFFFFF" w:themeColor="background1"/>
            </w:tcBorders>
            <w:shd w:val="clear" w:color="auto" w:fill="F1E0CB"/>
          </w:tcPr>
          <w:p w14:paraId="36693BB0" w14:textId="484EFC5E" w:rsidR="007348C4" w:rsidRPr="00F40FD7" w:rsidDel="009E5BF8" w:rsidRDefault="007348C4" w:rsidP="007348C4">
            <w:pPr>
              <w:cnfStyle w:val="010000000000" w:firstRow="0" w:lastRow="1" w:firstColumn="0" w:lastColumn="0" w:oddVBand="0" w:evenVBand="0" w:oddHBand="0" w:evenHBand="0" w:firstRowFirstColumn="0" w:firstRowLastColumn="0" w:lastRowFirstColumn="0" w:lastRowLastColumn="0"/>
              <w:rPr>
                <w:del w:id="5633" w:author="Author"/>
                <w:rFonts w:cs="Arial"/>
                <w:sz w:val="18"/>
              </w:rPr>
            </w:pPr>
            <w:del w:id="5634" w:author="Author">
              <w:r w:rsidRPr="00D14EBA" w:rsidDel="009E5BF8">
                <w:rPr>
                  <w:rFonts w:cs="Arial"/>
                  <w:b w:val="0"/>
                  <w:i w:val="0"/>
                  <w:sz w:val="18"/>
                </w:rPr>
                <w:delText>Wilmington, NC</w:delText>
              </w:r>
            </w:del>
          </w:p>
        </w:tc>
        <w:tc>
          <w:tcPr>
            <w:tcW w:w="3600" w:type="dxa"/>
            <w:tcBorders>
              <w:top w:val="single" w:sz="24" w:space="0" w:color="FFFFFF" w:themeColor="background1"/>
              <w:bottom w:val="single" w:sz="24" w:space="0" w:color="FFFFFF" w:themeColor="background1"/>
            </w:tcBorders>
            <w:shd w:val="clear" w:color="auto" w:fill="F1E0CB"/>
            <w:vAlign w:val="top"/>
          </w:tcPr>
          <w:p w14:paraId="7E238D33" w14:textId="199A5F47" w:rsidR="007348C4" w:rsidRPr="00F40FD7" w:rsidDel="009E5BF8" w:rsidRDefault="007348C4" w:rsidP="007348C4">
            <w:pPr>
              <w:cnfStyle w:val="010000000000" w:firstRow="0" w:lastRow="1" w:firstColumn="0" w:lastColumn="0" w:oddVBand="0" w:evenVBand="0" w:oddHBand="0" w:evenHBand="0" w:firstRowFirstColumn="0" w:firstRowLastColumn="0" w:lastRowFirstColumn="0" w:lastRowLastColumn="0"/>
              <w:rPr>
                <w:del w:id="5635" w:author="Author"/>
                <w:rFonts w:cs="Arial"/>
                <w:sz w:val="18"/>
              </w:rPr>
            </w:pPr>
            <w:del w:id="5636" w:author="Author">
              <w:r w:rsidRPr="00D14EBA" w:rsidDel="009E5BF8">
                <w:rPr>
                  <w:rFonts w:cs="Arial"/>
                  <w:b w:val="0"/>
                  <w:i w:val="0"/>
                  <w:sz w:val="18"/>
                </w:rPr>
                <w:delText>Page et al., 201</w:delText>
              </w:r>
              <w:r w:rsidDel="009E5BF8">
                <w:rPr>
                  <w:rFonts w:cs="Arial"/>
                  <w:b w:val="0"/>
                  <w:i w:val="0"/>
                  <w:sz w:val="18"/>
                </w:rPr>
                <w:delText>5</w:delText>
              </w:r>
            </w:del>
          </w:p>
        </w:tc>
      </w:tr>
    </w:tbl>
    <w:p w14:paraId="7DAFC481" w14:textId="77777777" w:rsidR="007348C4" w:rsidRPr="005C4273" w:rsidRDefault="007348C4" w:rsidP="007348C4"/>
    <w:p w14:paraId="5B12749C" w14:textId="77777777" w:rsidR="007348C4" w:rsidRPr="005C4273" w:rsidRDefault="007348C4" w:rsidP="007348C4">
      <w:pPr>
        <w:pStyle w:val="Heading3"/>
      </w:pPr>
      <w:r>
        <w:t>References</w:t>
      </w:r>
    </w:p>
    <w:p w14:paraId="6E10664D" w14:textId="64CE368C" w:rsidR="007348C4" w:rsidDel="00CD71AF" w:rsidRDefault="009E5BF8" w:rsidP="007348C4">
      <w:pPr>
        <w:rPr>
          <w:del w:id="5637" w:author="Author"/>
        </w:rPr>
      </w:pPr>
      <w:ins w:id="5638" w:author="Author">
        <w:r w:rsidRPr="009E5BF8">
          <w:t>Page, J.L., Winston, R.J., Hunt, W.F. 2015.  Soils beneath suspended pavements:  An opportunity for stormwater control and treatment.  Ecological Engineering 82: 40-48.</w:t>
        </w:r>
      </w:ins>
    </w:p>
    <w:p w14:paraId="560F8ECC" w14:textId="5A79648D" w:rsidR="00CD71AF" w:rsidRPr="00A75E47" w:rsidRDefault="00CD71AF" w:rsidP="007348C4">
      <w:pPr>
        <w:rPr>
          <w:ins w:id="5639" w:author="Author"/>
        </w:rPr>
      </w:pPr>
      <w:ins w:id="5640" w:author="Author">
        <w:r w:rsidRPr="00CD71AF">
          <w:t xml:space="preserve">Waickowski, S., </w:t>
        </w:r>
        <w:proofErr w:type="gramStart"/>
        <w:r w:rsidRPr="00CD71AF">
          <w:t>Hunt,W.</w:t>
        </w:r>
        <w:proofErr w:type="gramEnd"/>
        <w:r w:rsidRPr="00CD71AF">
          <w:t xml:space="preserve"> F., Kelly, A. 2021.  Silva Cell Stormwater Retrofits.  Final Report:  North Carolina Land and Water Fund, Research Project 2014-2008.</w:t>
        </w:r>
      </w:ins>
    </w:p>
    <w:p w14:paraId="2AD09DA0" w14:textId="27CF9F0D" w:rsidR="00323EF5" w:rsidRDefault="00323EF5" w:rsidP="009E5BF8">
      <w:pPr>
        <w:rPr>
          <w:ins w:id="5641" w:author="Author"/>
          <w:rStyle w:val="Heading2Char"/>
          <w:color w:val="002060"/>
        </w:rPr>
      </w:pPr>
      <w:ins w:id="5642" w:author="Author">
        <w:r>
          <w:rPr>
            <w:rStyle w:val="Heading2Char"/>
            <w:b w:val="0"/>
            <w:color w:val="002060"/>
          </w:rPr>
          <w:br w:type="page"/>
        </w:r>
      </w:ins>
    </w:p>
    <w:p w14:paraId="49064690" w14:textId="6025F263" w:rsidR="007D62F2" w:rsidRPr="00F45915" w:rsidRDefault="007D62F2" w:rsidP="00DA49FE">
      <w:pPr>
        <w:pStyle w:val="Heading2"/>
        <w:numPr>
          <w:ilvl w:val="1"/>
          <w:numId w:val="7"/>
        </w:numPr>
        <w:rPr>
          <w:color w:val="002060"/>
        </w:rPr>
      </w:pPr>
      <w:bookmarkStart w:id="5643" w:name="_Toc84501284"/>
      <w:r w:rsidRPr="00F45915">
        <w:rPr>
          <w:rStyle w:val="Heading2Char"/>
          <w:b/>
          <w:color w:val="002060"/>
        </w:rPr>
        <w:lastRenderedPageBreak/>
        <w:t>Filterra</w:t>
      </w:r>
      <w:r w:rsidR="00F45915" w:rsidRPr="00F45915">
        <w:rPr>
          <w:rFonts w:ascii="Calibri" w:eastAsia="Times New Roman" w:hAnsi="Calibri" w:cs="Calibri"/>
          <w:b w:val="0"/>
          <w:bCs/>
          <w:color w:val="002060"/>
        </w:rPr>
        <w:t>®</w:t>
      </w:r>
      <w:bookmarkEnd w:id="5643"/>
    </w:p>
    <w:p w14:paraId="158474FD" w14:textId="77777777" w:rsidR="007C2790" w:rsidRDefault="00E77BCB" w:rsidP="00781813">
      <w:pPr>
        <w:pStyle w:val="Heading3"/>
        <w:rPr>
          <w:ins w:id="5644" w:author="Author"/>
          <w:color w:val="FF0000"/>
        </w:rPr>
      </w:pPr>
      <w:r w:rsidRPr="00E77BCB">
        <w:t xml:space="preserve">Hydrologic Partitioning and Nutrient </w:t>
      </w:r>
      <w:r w:rsidR="00F45915" w:rsidRPr="00F45915">
        <w:t>Credit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00"/>
        <w:gridCol w:w="900"/>
        <w:gridCol w:w="1170"/>
        <w:gridCol w:w="1260"/>
      </w:tblGrid>
      <w:tr w:rsidR="008E299B" w:rsidRPr="00AF4C8C" w14:paraId="7C1483E5" w14:textId="77777777" w:rsidTr="008E299B">
        <w:trPr>
          <w:trHeight w:val="602"/>
          <w:ins w:id="5645" w:author="Author"/>
        </w:trPr>
        <w:tc>
          <w:tcPr>
            <w:tcW w:w="1980" w:type="dxa"/>
            <w:vMerge w:val="restart"/>
            <w:tcBorders>
              <w:top w:val="single" w:sz="4" w:space="0" w:color="auto"/>
              <w:left w:val="single" w:sz="4" w:space="0" w:color="auto"/>
              <w:right w:val="single" w:sz="18" w:space="0" w:color="FFFFFF"/>
            </w:tcBorders>
            <w:shd w:val="clear" w:color="auto" w:fill="0B3C61"/>
            <w:vAlign w:val="center"/>
          </w:tcPr>
          <w:p w14:paraId="237CE41E" w14:textId="77777777" w:rsidR="008E299B" w:rsidRPr="00AB6F4A" w:rsidRDefault="008E299B" w:rsidP="00C371DB">
            <w:pPr>
              <w:jc w:val="center"/>
              <w:rPr>
                <w:ins w:id="5646" w:author="Author"/>
                <w:rFonts w:cs="Arial"/>
                <w:color w:val="FFFFFF" w:themeColor="background1"/>
                <w:sz w:val="18"/>
                <w:szCs w:val="18"/>
              </w:rPr>
            </w:pPr>
            <w:ins w:id="5647" w:author="Author">
              <w:r w:rsidRPr="00AB6F4A">
                <w:rPr>
                  <w:rFonts w:cs="Arial"/>
                  <w:b/>
                  <w:color w:val="FFFFFF" w:themeColor="background1"/>
                  <w:sz w:val="18"/>
                  <w:szCs w:val="18"/>
                </w:rPr>
                <w:t>SCM</w:t>
              </w:r>
            </w:ins>
          </w:p>
          <w:p w14:paraId="0948107E" w14:textId="77777777" w:rsidR="008E299B" w:rsidRPr="00AB6F4A" w:rsidRDefault="008E299B" w:rsidP="00C371DB">
            <w:pPr>
              <w:jc w:val="center"/>
              <w:rPr>
                <w:ins w:id="5648" w:author="Author"/>
                <w:rFonts w:cs="Arial"/>
                <w:color w:val="FFFFFF" w:themeColor="background1"/>
                <w:sz w:val="18"/>
                <w:szCs w:val="18"/>
              </w:rPr>
            </w:pPr>
          </w:p>
        </w:tc>
        <w:tc>
          <w:tcPr>
            <w:tcW w:w="900" w:type="dxa"/>
            <w:vMerge w:val="restart"/>
            <w:tcBorders>
              <w:top w:val="single" w:sz="4" w:space="0" w:color="auto"/>
              <w:left w:val="single" w:sz="18" w:space="0" w:color="FFFFFF"/>
              <w:right w:val="single" w:sz="18" w:space="0" w:color="FFFFFF"/>
            </w:tcBorders>
            <w:shd w:val="clear" w:color="auto" w:fill="0B3C61"/>
            <w:vAlign w:val="center"/>
          </w:tcPr>
          <w:p w14:paraId="2CAD7117" w14:textId="77777777" w:rsidR="008E299B" w:rsidRPr="00AB6F4A" w:rsidRDefault="008E299B" w:rsidP="00C371DB">
            <w:pPr>
              <w:jc w:val="center"/>
              <w:rPr>
                <w:ins w:id="5649" w:author="Author"/>
                <w:rFonts w:cs="Arial"/>
                <w:color w:val="FFFFFF" w:themeColor="background1"/>
                <w:sz w:val="18"/>
                <w:szCs w:val="18"/>
              </w:rPr>
            </w:pPr>
            <w:ins w:id="5650" w:author="Author">
              <w:r w:rsidRPr="00AB6F4A">
                <w:rPr>
                  <w:rFonts w:cs="Arial"/>
                  <w:b/>
                  <w:color w:val="FFFFFF" w:themeColor="background1"/>
                  <w:sz w:val="18"/>
                  <w:szCs w:val="18"/>
                </w:rPr>
                <w:t>Role</w:t>
              </w:r>
            </w:ins>
          </w:p>
          <w:p w14:paraId="14D8457E" w14:textId="77777777" w:rsidR="008E299B" w:rsidRPr="00AB6F4A" w:rsidRDefault="008E299B" w:rsidP="00C371DB">
            <w:pPr>
              <w:jc w:val="center"/>
              <w:rPr>
                <w:ins w:id="5651" w:author="Author"/>
                <w:rFonts w:cs="Arial"/>
                <w:color w:val="FFFFFF" w:themeColor="background1"/>
                <w:sz w:val="18"/>
                <w:szCs w:val="18"/>
              </w:rPr>
            </w:pPr>
          </w:p>
        </w:tc>
        <w:tc>
          <w:tcPr>
            <w:tcW w:w="810" w:type="dxa"/>
            <w:tcBorders>
              <w:top w:val="single" w:sz="4" w:space="0" w:color="auto"/>
              <w:left w:val="single" w:sz="18" w:space="0" w:color="FFFFFF"/>
              <w:right w:val="single" w:sz="18" w:space="0" w:color="FFFFFF"/>
            </w:tcBorders>
            <w:shd w:val="clear" w:color="auto" w:fill="0B3C61"/>
          </w:tcPr>
          <w:p w14:paraId="47EEA6D9" w14:textId="77777777" w:rsidR="008E299B" w:rsidRPr="00AB6F4A" w:rsidRDefault="008E299B" w:rsidP="00C371DB">
            <w:pPr>
              <w:jc w:val="center"/>
              <w:rPr>
                <w:ins w:id="5652" w:author="Author"/>
                <w:rFonts w:cs="Arial"/>
                <w:b/>
                <w:color w:val="FFFFFF" w:themeColor="background1"/>
                <w:sz w:val="18"/>
                <w:szCs w:val="18"/>
              </w:rPr>
            </w:pPr>
          </w:p>
        </w:tc>
        <w:tc>
          <w:tcPr>
            <w:tcW w:w="2988" w:type="dxa"/>
            <w:gridSpan w:val="3"/>
            <w:tcBorders>
              <w:top w:val="single" w:sz="4" w:space="0" w:color="auto"/>
              <w:left w:val="single" w:sz="18" w:space="0" w:color="FFFFFF"/>
              <w:bottom w:val="single" w:sz="18" w:space="0" w:color="FFFFFF"/>
              <w:right w:val="single" w:sz="18" w:space="0" w:color="FFFFFF"/>
            </w:tcBorders>
            <w:shd w:val="clear" w:color="auto" w:fill="0B3C61"/>
            <w:vAlign w:val="center"/>
          </w:tcPr>
          <w:p w14:paraId="2983B5E4" w14:textId="77777777" w:rsidR="008E299B" w:rsidRPr="00AB6F4A" w:rsidRDefault="008E299B" w:rsidP="00C371DB">
            <w:pPr>
              <w:jc w:val="center"/>
              <w:rPr>
                <w:ins w:id="5653" w:author="Author"/>
                <w:rFonts w:cs="Arial"/>
                <w:color w:val="FFFFFF" w:themeColor="background1"/>
                <w:sz w:val="18"/>
                <w:szCs w:val="18"/>
              </w:rPr>
            </w:pPr>
            <w:ins w:id="5654" w:author="Author">
              <w:r w:rsidRPr="00AB6F4A">
                <w:rPr>
                  <w:rFonts w:cs="Arial"/>
                  <w:b/>
                  <w:color w:val="FFFFFF" w:themeColor="background1"/>
                  <w:sz w:val="18"/>
                  <w:szCs w:val="18"/>
                </w:rPr>
                <w:t xml:space="preserve">% </w:t>
              </w:r>
              <w:proofErr w:type="gramStart"/>
              <w:r w:rsidRPr="00AB6F4A">
                <w:rPr>
                  <w:rFonts w:cs="Arial"/>
                  <w:b/>
                  <w:color w:val="FFFFFF" w:themeColor="background1"/>
                  <w:sz w:val="18"/>
                  <w:szCs w:val="18"/>
                </w:rPr>
                <w:t>of</w:t>
              </w:r>
              <w:proofErr w:type="gramEnd"/>
              <w:r w:rsidRPr="00AB6F4A">
                <w:rPr>
                  <w:rFonts w:cs="Arial"/>
                  <w:b/>
                  <w:color w:val="FFFFFF" w:themeColor="background1"/>
                  <w:sz w:val="18"/>
                  <w:szCs w:val="18"/>
                </w:rPr>
                <w:t xml:space="preserve"> </w:t>
              </w:r>
              <w:r>
                <w:rPr>
                  <w:rFonts w:cs="Arial"/>
                  <w:b/>
                  <w:color w:val="FFFFFF" w:themeColor="background1"/>
                  <w:sz w:val="18"/>
                  <w:szCs w:val="18"/>
                </w:rPr>
                <w:t>Annual</w:t>
              </w:r>
              <w:r w:rsidRPr="00AB6F4A">
                <w:rPr>
                  <w:rFonts w:cs="Arial"/>
                  <w:b/>
                  <w:color w:val="FFFFFF" w:themeColor="background1"/>
                  <w:sz w:val="18"/>
                  <w:szCs w:val="18"/>
                </w:rPr>
                <w:t xml:space="preserve"> Runoff</w:t>
              </w:r>
            </w:ins>
          </w:p>
        </w:tc>
        <w:tc>
          <w:tcPr>
            <w:tcW w:w="2430"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3CE5A440" w14:textId="77777777" w:rsidR="008E299B" w:rsidRPr="00AB6F4A" w:rsidRDefault="008E299B" w:rsidP="00C371DB">
            <w:pPr>
              <w:jc w:val="center"/>
              <w:rPr>
                <w:ins w:id="5655" w:author="Author"/>
                <w:rFonts w:cs="Arial"/>
                <w:color w:val="FFFFFF" w:themeColor="background1"/>
                <w:sz w:val="18"/>
                <w:szCs w:val="18"/>
              </w:rPr>
            </w:pPr>
            <w:proofErr w:type="gramStart"/>
            <w:ins w:id="5656" w:author="Author">
              <w:r w:rsidRPr="00AB6F4A">
                <w:rPr>
                  <w:rFonts w:cs="Arial"/>
                  <w:b/>
                  <w:color w:val="FFFFFF" w:themeColor="background1"/>
                  <w:sz w:val="18"/>
                  <w:szCs w:val="18"/>
                </w:rPr>
                <w:t>EMC</w:t>
              </w:r>
              <w:r w:rsidRPr="00AB6F4A">
                <w:rPr>
                  <w:rFonts w:cs="Arial"/>
                  <w:b/>
                  <w:color w:val="FFFFFF" w:themeColor="background1"/>
                  <w:sz w:val="18"/>
                  <w:szCs w:val="18"/>
                  <w:vertAlign w:val="subscript"/>
                </w:rPr>
                <w:t xml:space="preserve">effluent </w:t>
              </w:r>
              <w:r w:rsidRPr="00AB6F4A">
                <w:rPr>
                  <w:rFonts w:cs="Arial"/>
                  <w:b/>
                  <w:color w:val="FFFFFF" w:themeColor="background1"/>
                  <w:sz w:val="18"/>
                  <w:szCs w:val="18"/>
                </w:rPr>
                <w:t xml:space="preserve"> (</w:t>
              </w:r>
              <w:proofErr w:type="gramEnd"/>
              <w:r w:rsidRPr="00AB6F4A">
                <w:rPr>
                  <w:rFonts w:cs="Arial"/>
                  <w:b/>
                  <w:color w:val="FFFFFF" w:themeColor="background1"/>
                  <w:sz w:val="18"/>
                  <w:szCs w:val="18"/>
                </w:rPr>
                <w:t>mg/L)</w:t>
              </w:r>
            </w:ins>
          </w:p>
          <w:p w14:paraId="50DAFC79" w14:textId="77777777" w:rsidR="008E299B" w:rsidRPr="00AB6F4A" w:rsidRDefault="008E299B" w:rsidP="00C371DB">
            <w:pPr>
              <w:jc w:val="center"/>
              <w:rPr>
                <w:ins w:id="5657" w:author="Author"/>
                <w:rFonts w:cs="Arial"/>
                <w:color w:val="FFFFFF" w:themeColor="background1"/>
                <w:sz w:val="18"/>
                <w:szCs w:val="18"/>
              </w:rPr>
            </w:pPr>
          </w:p>
        </w:tc>
      </w:tr>
      <w:tr w:rsidR="008E299B" w:rsidRPr="00AF4C8C" w14:paraId="5D039469" w14:textId="77777777" w:rsidTr="008E299B">
        <w:trPr>
          <w:trHeight w:val="169"/>
          <w:ins w:id="5658" w:author="Author"/>
        </w:trPr>
        <w:tc>
          <w:tcPr>
            <w:tcW w:w="1980" w:type="dxa"/>
            <w:vMerge/>
            <w:tcBorders>
              <w:left w:val="single" w:sz="4" w:space="0" w:color="auto"/>
              <w:bottom w:val="single" w:sz="12" w:space="0" w:color="auto"/>
              <w:right w:val="single" w:sz="18" w:space="0" w:color="FFFFFF"/>
            </w:tcBorders>
            <w:shd w:val="clear" w:color="auto" w:fill="0B3C61"/>
            <w:vAlign w:val="center"/>
          </w:tcPr>
          <w:p w14:paraId="3A14F582" w14:textId="77777777" w:rsidR="008E299B" w:rsidRPr="00AB6F4A" w:rsidRDefault="008E299B" w:rsidP="00C371DB">
            <w:pPr>
              <w:jc w:val="center"/>
              <w:rPr>
                <w:ins w:id="5659" w:author="Author"/>
                <w:rFonts w:cs="Arial"/>
                <w:color w:val="FFFFFF" w:themeColor="background1"/>
                <w:sz w:val="18"/>
                <w:szCs w:val="18"/>
              </w:rPr>
            </w:pPr>
          </w:p>
        </w:tc>
        <w:tc>
          <w:tcPr>
            <w:tcW w:w="900" w:type="dxa"/>
            <w:vMerge/>
            <w:tcBorders>
              <w:left w:val="single" w:sz="18" w:space="0" w:color="FFFFFF"/>
              <w:bottom w:val="single" w:sz="12" w:space="0" w:color="auto"/>
              <w:right w:val="single" w:sz="18" w:space="0" w:color="FFFFFF"/>
            </w:tcBorders>
            <w:shd w:val="clear" w:color="auto" w:fill="0B3C61"/>
            <w:vAlign w:val="center"/>
          </w:tcPr>
          <w:p w14:paraId="511B45E1" w14:textId="77777777" w:rsidR="008E299B" w:rsidRPr="00AB6F4A" w:rsidRDefault="008E299B" w:rsidP="00C371DB">
            <w:pPr>
              <w:jc w:val="center"/>
              <w:rPr>
                <w:ins w:id="5660" w:author="Author"/>
                <w:rFonts w:cs="Arial"/>
                <w:color w:val="FFFFFF" w:themeColor="background1"/>
                <w:sz w:val="18"/>
                <w:szCs w:val="18"/>
              </w:rPr>
            </w:pPr>
          </w:p>
        </w:tc>
        <w:tc>
          <w:tcPr>
            <w:tcW w:w="810" w:type="dxa"/>
            <w:tcBorders>
              <w:top w:val="single" w:sz="18" w:space="0" w:color="FFFFFF"/>
              <w:left w:val="single" w:sz="18" w:space="0" w:color="FFFFFF"/>
              <w:bottom w:val="single" w:sz="12" w:space="0" w:color="auto"/>
              <w:right w:val="single" w:sz="18" w:space="0" w:color="FFFFFF"/>
            </w:tcBorders>
            <w:shd w:val="clear" w:color="auto" w:fill="0B3C61"/>
            <w:vAlign w:val="center"/>
          </w:tcPr>
          <w:p w14:paraId="1E54B7C9" w14:textId="77777777" w:rsidR="008E299B" w:rsidRPr="00AB6F4A" w:rsidRDefault="008E299B" w:rsidP="00C371DB">
            <w:pPr>
              <w:jc w:val="center"/>
              <w:rPr>
                <w:ins w:id="5661" w:author="Author"/>
                <w:rFonts w:cs="Arial"/>
                <w:color w:val="FFFFFF" w:themeColor="background1"/>
                <w:sz w:val="18"/>
                <w:szCs w:val="18"/>
              </w:rPr>
            </w:pPr>
            <w:ins w:id="5662" w:author="Author">
              <w:r w:rsidRPr="00AB6F4A">
                <w:rPr>
                  <w:rFonts w:cs="Arial"/>
                  <w:b/>
                  <w:color w:val="FFFFFF" w:themeColor="background1"/>
                  <w:sz w:val="18"/>
                  <w:szCs w:val="18"/>
                </w:rPr>
                <w:t>HSG</w:t>
              </w:r>
            </w:ins>
          </w:p>
        </w:tc>
        <w:tc>
          <w:tcPr>
            <w:tcW w:w="1188" w:type="dxa"/>
            <w:tcBorders>
              <w:top w:val="single" w:sz="18" w:space="0" w:color="FFFFFF"/>
              <w:left w:val="single" w:sz="18" w:space="0" w:color="FFFFFF"/>
              <w:bottom w:val="single" w:sz="12" w:space="0" w:color="auto"/>
              <w:right w:val="single" w:sz="18" w:space="0" w:color="FFFFFF"/>
            </w:tcBorders>
            <w:shd w:val="clear" w:color="auto" w:fill="0B3C61"/>
          </w:tcPr>
          <w:p w14:paraId="331B54D7" w14:textId="77777777" w:rsidR="008E299B" w:rsidRPr="00AB6F4A" w:rsidRDefault="008E299B" w:rsidP="00C371DB">
            <w:pPr>
              <w:jc w:val="center"/>
              <w:rPr>
                <w:ins w:id="5663" w:author="Author"/>
                <w:rFonts w:cs="Arial"/>
                <w:b/>
                <w:color w:val="FFFFFF" w:themeColor="background1"/>
                <w:sz w:val="18"/>
                <w:szCs w:val="18"/>
              </w:rPr>
            </w:pPr>
            <w:ins w:id="5664" w:author="Author">
              <w:r>
                <w:rPr>
                  <w:rFonts w:cs="Arial"/>
                  <w:b/>
                  <w:color w:val="FFFFFF" w:themeColor="background1"/>
                  <w:sz w:val="18"/>
                  <w:szCs w:val="18"/>
                </w:rPr>
                <w:t>Untreated Over-flow</w:t>
              </w:r>
            </w:ins>
          </w:p>
        </w:tc>
        <w:tc>
          <w:tcPr>
            <w:tcW w:w="900" w:type="dxa"/>
            <w:tcBorders>
              <w:top w:val="single" w:sz="18" w:space="0" w:color="FFFFFF"/>
              <w:left w:val="single" w:sz="18" w:space="0" w:color="FFFFFF"/>
              <w:bottom w:val="single" w:sz="12" w:space="0" w:color="auto"/>
              <w:right w:val="single" w:sz="18" w:space="0" w:color="FFFFFF"/>
            </w:tcBorders>
            <w:shd w:val="clear" w:color="auto" w:fill="0B3C61"/>
            <w:vAlign w:val="center"/>
          </w:tcPr>
          <w:p w14:paraId="3A928623" w14:textId="77777777" w:rsidR="008E299B" w:rsidRPr="00AB6F4A" w:rsidRDefault="008E299B" w:rsidP="00C371DB">
            <w:pPr>
              <w:jc w:val="center"/>
              <w:rPr>
                <w:ins w:id="5665" w:author="Author"/>
                <w:rFonts w:cs="Arial"/>
                <w:color w:val="FFFFFF" w:themeColor="background1"/>
                <w:sz w:val="18"/>
                <w:szCs w:val="18"/>
              </w:rPr>
            </w:pPr>
            <w:ins w:id="5666" w:author="Author">
              <w:r w:rsidRPr="00AB6F4A">
                <w:rPr>
                  <w:rFonts w:cs="Arial"/>
                  <w:b/>
                  <w:color w:val="FFFFFF" w:themeColor="background1"/>
                  <w:sz w:val="18"/>
                  <w:szCs w:val="18"/>
                </w:rPr>
                <w:t>ET&amp;I</w:t>
              </w:r>
            </w:ins>
          </w:p>
        </w:tc>
        <w:tc>
          <w:tcPr>
            <w:tcW w:w="900" w:type="dxa"/>
            <w:tcBorders>
              <w:top w:val="single" w:sz="18" w:space="0" w:color="FFFFFF"/>
              <w:left w:val="single" w:sz="18" w:space="0" w:color="FFFFFF"/>
              <w:bottom w:val="single" w:sz="12" w:space="0" w:color="auto"/>
              <w:right w:val="single" w:sz="18" w:space="0" w:color="FFFFFF"/>
            </w:tcBorders>
            <w:shd w:val="clear" w:color="auto" w:fill="0B3C61"/>
            <w:vAlign w:val="center"/>
          </w:tcPr>
          <w:p w14:paraId="2230B1E0" w14:textId="77777777" w:rsidR="008E299B" w:rsidRPr="00AB6F4A" w:rsidRDefault="008E299B" w:rsidP="00C371DB">
            <w:pPr>
              <w:jc w:val="center"/>
              <w:rPr>
                <w:ins w:id="5667" w:author="Author"/>
                <w:rFonts w:cs="Arial"/>
                <w:b/>
                <w:color w:val="FFFFFF" w:themeColor="background1"/>
                <w:sz w:val="18"/>
                <w:szCs w:val="18"/>
              </w:rPr>
            </w:pPr>
            <w:ins w:id="5668" w:author="Author">
              <w:r>
                <w:rPr>
                  <w:rFonts w:cs="Arial"/>
                  <w:b/>
                  <w:color w:val="FFFFFF" w:themeColor="background1"/>
                  <w:sz w:val="18"/>
                  <w:szCs w:val="18"/>
                </w:rPr>
                <w:t xml:space="preserve">Treated </w:t>
              </w:r>
              <w:r w:rsidRPr="00AB6F4A">
                <w:rPr>
                  <w:rFonts w:cs="Arial"/>
                  <w:b/>
                  <w:color w:val="FFFFFF" w:themeColor="background1"/>
                  <w:sz w:val="18"/>
                  <w:szCs w:val="18"/>
                </w:rPr>
                <w:t>Effluent</w:t>
              </w:r>
            </w:ins>
          </w:p>
        </w:tc>
        <w:tc>
          <w:tcPr>
            <w:tcW w:w="1170" w:type="dxa"/>
            <w:tcBorders>
              <w:top w:val="single" w:sz="18" w:space="0" w:color="FFFFFF"/>
              <w:left w:val="single" w:sz="18" w:space="0" w:color="FFFFFF"/>
              <w:bottom w:val="single" w:sz="12" w:space="0" w:color="auto"/>
              <w:right w:val="single" w:sz="18" w:space="0" w:color="FFFFFF"/>
            </w:tcBorders>
            <w:shd w:val="clear" w:color="auto" w:fill="0B3C61"/>
            <w:vAlign w:val="center"/>
          </w:tcPr>
          <w:p w14:paraId="4124AAF4" w14:textId="77777777" w:rsidR="008E299B" w:rsidRPr="00AB6F4A" w:rsidRDefault="008E299B" w:rsidP="00C371DB">
            <w:pPr>
              <w:jc w:val="center"/>
              <w:rPr>
                <w:ins w:id="5669" w:author="Author"/>
                <w:rFonts w:cs="Arial"/>
                <w:b/>
                <w:color w:val="FFFFFF" w:themeColor="background1"/>
                <w:sz w:val="18"/>
                <w:szCs w:val="18"/>
              </w:rPr>
            </w:pPr>
            <w:ins w:id="5670" w:author="Author">
              <w:r w:rsidRPr="00AB6F4A">
                <w:rPr>
                  <w:rFonts w:cs="Arial"/>
                  <w:b/>
                  <w:color w:val="FFFFFF" w:themeColor="background1"/>
                  <w:sz w:val="18"/>
                  <w:szCs w:val="18"/>
                </w:rPr>
                <w:t>TN</w:t>
              </w:r>
            </w:ins>
          </w:p>
        </w:tc>
        <w:tc>
          <w:tcPr>
            <w:tcW w:w="1260" w:type="dxa"/>
            <w:tcBorders>
              <w:top w:val="single" w:sz="18" w:space="0" w:color="FFFFFF"/>
              <w:left w:val="single" w:sz="18" w:space="0" w:color="FFFFFF"/>
              <w:bottom w:val="single" w:sz="12" w:space="0" w:color="auto"/>
              <w:right w:val="single" w:sz="4" w:space="0" w:color="auto"/>
            </w:tcBorders>
            <w:shd w:val="clear" w:color="auto" w:fill="0B3C61"/>
            <w:vAlign w:val="center"/>
          </w:tcPr>
          <w:p w14:paraId="36BF1E8B" w14:textId="77777777" w:rsidR="008E299B" w:rsidRPr="00AB6F4A" w:rsidRDefault="008E299B" w:rsidP="00C371DB">
            <w:pPr>
              <w:jc w:val="center"/>
              <w:rPr>
                <w:ins w:id="5671" w:author="Author"/>
                <w:rFonts w:cs="Arial"/>
                <w:b/>
                <w:color w:val="FFFFFF" w:themeColor="background1"/>
                <w:sz w:val="18"/>
                <w:szCs w:val="18"/>
              </w:rPr>
            </w:pPr>
            <w:ins w:id="5672" w:author="Author">
              <w:r w:rsidRPr="00AB6F4A">
                <w:rPr>
                  <w:rFonts w:cs="Arial"/>
                  <w:b/>
                  <w:color w:val="FFFFFF" w:themeColor="background1"/>
                  <w:sz w:val="18"/>
                  <w:szCs w:val="18"/>
                </w:rPr>
                <w:t>TP</w:t>
              </w:r>
            </w:ins>
          </w:p>
        </w:tc>
      </w:tr>
      <w:tr w:rsidR="008E299B" w:rsidRPr="00AF4C8C" w14:paraId="19281F74" w14:textId="77777777" w:rsidTr="008E299B">
        <w:trPr>
          <w:trHeight w:val="169"/>
          <w:ins w:id="5673" w:author="Author"/>
        </w:trPr>
        <w:tc>
          <w:tcPr>
            <w:tcW w:w="1980" w:type="dxa"/>
            <w:vMerge w:val="restart"/>
            <w:tcBorders>
              <w:top w:val="single" w:sz="12" w:space="0" w:color="auto"/>
              <w:left w:val="single" w:sz="4" w:space="0" w:color="auto"/>
              <w:bottom w:val="single" w:sz="4" w:space="0" w:color="auto"/>
              <w:right w:val="single" w:sz="8" w:space="0" w:color="767171"/>
            </w:tcBorders>
            <w:vAlign w:val="center"/>
          </w:tcPr>
          <w:p w14:paraId="6D6158C8" w14:textId="77777777" w:rsidR="008E299B" w:rsidRPr="00AF4C8C" w:rsidRDefault="008E299B" w:rsidP="00C371DB">
            <w:pPr>
              <w:jc w:val="center"/>
              <w:rPr>
                <w:ins w:id="5674" w:author="Author"/>
                <w:rFonts w:cs="Arial"/>
                <w:sz w:val="18"/>
                <w:szCs w:val="18"/>
              </w:rPr>
            </w:pPr>
            <w:ins w:id="5675" w:author="Author">
              <w:r>
                <w:rPr>
                  <w:rFonts w:cs="Arial"/>
                  <w:sz w:val="18"/>
                  <w:szCs w:val="18"/>
                </w:rPr>
                <w:t>Filterra</w:t>
              </w:r>
              <w:r w:rsidRPr="007D10F0">
                <w:rPr>
                  <w:rFonts w:cs="Arial"/>
                  <w:sz w:val="18"/>
                  <w:szCs w:val="18"/>
                </w:rPr>
                <w:t xml:space="preserve"> </w:t>
              </w:r>
            </w:ins>
          </w:p>
        </w:tc>
        <w:tc>
          <w:tcPr>
            <w:tcW w:w="900" w:type="dxa"/>
            <w:vMerge w:val="restart"/>
            <w:tcBorders>
              <w:top w:val="single" w:sz="12" w:space="0" w:color="auto"/>
              <w:left w:val="single" w:sz="8" w:space="0" w:color="767171"/>
              <w:bottom w:val="single" w:sz="4" w:space="0" w:color="auto"/>
              <w:right w:val="single" w:sz="8" w:space="0" w:color="767171"/>
            </w:tcBorders>
            <w:shd w:val="clear" w:color="auto" w:fill="C4D6EE"/>
            <w:vAlign w:val="center"/>
          </w:tcPr>
          <w:p w14:paraId="4A97EC4A" w14:textId="77777777" w:rsidR="008E299B" w:rsidRPr="00AF4C8C" w:rsidRDefault="008E299B" w:rsidP="00C371DB">
            <w:pPr>
              <w:jc w:val="center"/>
              <w:rPr>
                <w:ins w:id="5676" w:author="Author"/>
                <w:rFonts w:cs="Arial"/>
                <w:sz w:val="18"/>
                <w:szCs w:val="18"/>
              </w:rPr>
            </w:pPr>
            <w:ins w:id="5677" w:author="Author">
              <w:r w:rsidRPr="007D10F0">
                <w:rPr>
                  <w:rFonts w:cs="Arial"/>
                  <w:sz w:val="18"/>
                  <w:szCs w:val="18"/>
                </w:rPr>
                <w:t>Primary</w:t>
              </w:r>
            </w:ins>
          </w:p>
        </w:tc>
        <w:tc>
          <w:tcPr>
            <w:tcW w:w="810" w:type="dxa"/>
            <w:tcBorders>
              <w:top w:val="single" w:sz="12" w:space="0" w:color="auto"/>
              <w:left w:val="single" w:sz="8" w:space="0" w:color="767171"/>
              <w:bottom w:val="single" w:sz="4" w:space="0" w:color="auto"/>
              <w:right w:val="single" w:sz="8" w:space="0" w:color="767171"/>
            </w:tcBorders>
            <w:shd w:val="clear" w:color="auto" w:fill="C4D6EE"/>
            <w:vAlign w:val="center"/>
          </w:tcPr>
          <w:p w14:paraId="4150A1A2" w14:textId="77777777" w:rsidR="008E299B" w:rsidRPr="00AF4C8C" w:rsidRDefault="008E299B" w:rsidP="00C371DB">
            <w:pPr>
              <w:jc w:val="center"/>
              <w:rPr>
                <w:ins w:id="5678" w:author="Author"/>
                <w:rFonts w:cs="Arial"/>
                <w:sz w:val="18"/>
                <w:szCs w:val="18"/>
              </w:rPr>
            </w:pPr>
            <w:ins w:id="5679" w:author="Author">
              <w:r w:rsidRPr="007D10F0">
                <w:rPr>
                  <w:rFonts w:cs="Arial"/>
                  <w:sz w:val="18"/>
                  <w:szCs w:val="18"/>
                </w:rPr>
                <w:t>A</w:t>
              </w:r>
            </w:ins>
          </w:p>
        </w:tc>
        <w:tc>
          <w:tcPr>
            <w:tcW w:w="1188" w:type="dxa"/>
            <w:tcBorders>
              <w:top w:val="single" w:sz="12" w:space="0" w:color="auto"/>
              <w:left w:val="single" w:sz="8" w:space="0" w:color="767171"/>
              <w:bottom w:val="single" w:sz="4" w:space="0" w:color="auto"/>
              <w:right w:val="single" w:sz="8" w:space="0" w:color="767171"/>
            </w:tcBorders>
            <w:shd w:val="clear" w:color="auto" w:fill="F1E0CB"/>
          </w:tcPr>
          <w:p w14:paraId="4D559A05" w14:textId="77777777" w:rsidR="008E299B" w:rsidRPr="007D10F0" w:rsidRDefault="008E299B" w:rsidP="00C371DB">
            <w:pPr>
              <w:jc w:val="center"/>
              <w:rPr>
                <w:ins w:id="5680" w:author="Author"/>
                <w:rFonts w:cs="Arial"/>
                <w:sz w:val="18"/>
                <w:szCs w:val="18"/>
              </w:rPr>
            </w:pPr>
            <w:ins w:id="5681" w:author="Author">
              <w:r>
                <w:rPr>
                  <w:rFonts w:cs="Arial"/>
                  <w:sz w:val="18"/>
                  <w:szCs w:val="18"/>
                </w:rPr>
                <w:t>10</w:t>
              </w:r>
            </w:ins>
          </w:p>
        </w:tc>
        <w:tc>
          <w:tcPr>
            <w:tcW w:w="900" w:type="dxa"/>
            <w:tcBorders>
              <w:top w:val="single" w:sz="12" w:space="0" w:color="auto"/>
              <w:left w:val="single" w:sz="8" w:space="0" w:color="767171"/>
              <w:bottom w:val="single" w:sz="4" w:space="0" w:color="auto"/>
              <w:right w:val="single" w:sz="8" w:space="0" w:color="767171"/>
            </w:tcBorders>
            <w:shd w:val="clear" w:color="auto" w:fill="C7EDB9"/>
            <w:vAlign w:val="center"/>
          </w:tcPr>
          <w:p w14:paraId="6802874F" w14:textId="77777777" w:rsidR="008E299B" w:rsidRPr="00AF4C8C" w:rsidRDefault="008E299B" w:rsidP="00C371DB">
            <w:pPr>
              <w:jc w:val="center"/>
              <w:rPr>
                <w:ins w:id="5682" w:author="Author"/>
                <w:rFonts w:cs="Arial"/>
                <w:sz w:val="18"/>
                <w:szCs w:val="18"/>
              </w:rPr>
            </w:pPr>
            <w:ins w:id="5683" w:author="Author">
              <w:r w:rsidRPr="007D10F0">
                <w:rPr>
                  <w:rFonts w:cs="Arial"/>
                  <w:sz w:val="18"/>
                  <w:szCs w:val="18"/>
                </w:rPr>
                <w:t>0</w:t>
              </w:r>
            </w:ins>
          </w:p>
        </w:tc>
        <w:tc>
          <w:tcPr>
            <w:tcW w:w="900" w:type="dxa"/>
            <w:tcBorders>
              <w:top w:val="single" w:sz="12" w:space="0" w:color="auto"/>
              <w:left w:val="single" w:sz="8" w:space="0" w:color="767171"/>
              <w:bottom w:val="single" w:sz="4" w:space="0" w:color="auto"/>
              <w:right w:val="single" w:sz="8" w:space="0" w:color="767171"/>
            </w:tcBorders>
            <w:shd w:val="clear" w:color="auto" w:fill="89C9C4"/>
            <w:vAlign w:val="center"/>
          </w:tcPr>
          <w:p w14:paraId="440DC534" w14:textId="77777777" w:rsidR="008E299B" w:rsidRPr="00AF4C8C" w:rsidRDefault="008E299B" w:rsidP="00C371DB">
            <w:pPr>
              <w:jc w:val="center"/>
              <w:rPr>
                <w:ins w:id="5684" w:author="Author"/>
                <w:rFonts w:cs="Arial"/>
                <w:sz w:val="18"/>
                <w:szCs w:val="18"/>
              </w:rPr>
            </w:pPr>
            <w:ins w:id="5685" w:author="Author">
              <w:r>
                <w:rPr>
                  <w:rFonts w:cs="Arial"/>
                  <w:sz w:val="18"/>
                  <w:szCs w:val="18"/>
                </w:rPr>
                <w:t>90</w:t>
              </w:r>
            </w:ins>
          </w:p>
        </w:tc>
        <w:tc>
          <w:tcPr>
            <w:tcW w:w="1170" w:type="dxa"/>
            <w:vMerge w:val="restart"/>
            <w:tcBorders>
              <w:top w:val="single" w:sz="12" w:space="0" w:color="auto"/>
              <w:left w:val="single" w:sz="8" w:space="0" w:color="767171"/>
              <w:bottom w:val="single" w:sz="4" w:space="0" w:color="auto"/>
              <w:right w:val="single" w:sz="8" w:space="0" w:color="767171"/>
            </w:tcBorders>
            <w:shd w:val="clear" w:color="auto" w:fill="auto"/>
            <w:vAlign w:val="center"/>
          </w:tcPr>
          <w:p w14:paraId="5F533E1F" w14:textId="77777777" w:rsidR="008E299B" w:rsidRPr="00AF4C8C" w:rsidRDefault="008E299B" w:rsidP="00C371DB">
            <w:pPr>
              <w:jc w:val="center"/>
              <w:rPr>
                <w:ins w:id="5686" w:author="Author"/>
                <w:rFonts w:cs="Arial"/>
                <w:sz w:val="18"/>
                <w:szCs w:val="18"/>
              </w:rPr>
            </w:pPr>
            <w:ins w:id="5687" w:author="Author">
              <w:r>
                <w:rPr>
                  <w:rFonts w:cs="Arial"/>
                  <w:sz w:val="18"/>
                  <w:szCs w:val="18"/>
                </w:rPr>
                <w:t>0.95</w:t>
              </w:r>
            </w:ins>
          </w:p>
        </w:tc>
        <w:tc>
          <w:tcPr>
            <w:tcW w:w="1260" w:type="dxa"/>
            <w:vMerge w:val="restart"/>
            <w:tcBorders>
              <w:top w:val="single" w:sz="12" w:space="0" w:color="auto"/>
              <w:left w:val="single" w:sz="8" w:space="0" w:color="767171"/>
              <w:bottom w:val="single" w:sz="4" w:space="0" w:color="auto"/>
              <w:right w:val="single" w:sz="4" w:space="0" w:color="auto"/>
            </w:tcBorders>
            <w:shd w:val="clear" w:color="auto" w:fill="auto"/>
            <w:vAlign w:val="center"/>
          </w:tcPr>
          <w:p w14:paraId="17830A20" w14:textId="158361AE" w:rsidR="008E299B" w:rsidRPr="00AF4C8C" w:rsidRDefault="008E299B" w:rsidP="00C371DB">
            <w:pPr>
              <w:jc w:val="center"/>
              <w:rPr>
                <w:ins w:id="5688" w:author="Author"/>
                <w:rFonts w:cs="Arial"/>
                <w:sz w:val="18"/>
                <w:szCs w:val="18"/>
              </w:rPr>
            </w:pPr>
            <w:ins w:id="5689" w:author="Author">
              <w:r>
                <w:rPr>
                  <w:rFonts w:cs="Arial"/>
                  <w:sz w:val="18"/>
                  <w:szCs w:val="18"/>
                </w:rPr>
                <w:t>0.0</w:t>
              </w:r>
              <w:r w:rsidR="00CD2811">
                <w:rPr>
                  <w:rFonts w:cs="Arial"/>
                  <w:sz w:val="18"/>
                  <w:szCs w:val="18"/>
                </w:rPr>
                <w:t>8</w:t>
              </w:r>
            </w:ins>
          </w:p>
        </w:tc>
      </w:tr>
      <w:tr w:rsidR="008E299B" w:rsidRPr="00AF4C8C" w14:paraId="519F8DCF" w14:textId="77777777" w:rsidTr="008E299B">
        <w:trPr>
          <w:trHeight w:val="169"/>
          <w:ins w:id="5690" w:author="Author"/>
        </w:trPr>
        <w:tc>
          <w:tcPr>
            <w:tcW w:w="1980" w:type="dxa"/>
            <w:vMerge/>
            <w:tcBorders>
              <w:top w:val="single" w:sz="4" w:space="0" w:color="auto"/>
              <w:left w:val="single" w:sz="8" w:space="0" w:color="767171"/>
              <w:right w:val="single" w:sz="8" w:space="0" w:color="767171"/>
            </w:tcBorders>
            <w:vAlign w:val="center"/>
          </w:tcPr>
          <w:p w14:paraId="334B76F7" w14:textId="77777777" w:rsidR="008E299B" w:rsidRPr="00AF4C8C" w:rsidRDefault="008E299B" w:rsidP="00C371DB">
            <w:pPr>
              <w:jc w:val="center"/>
              <w:rPr>
                <w:ins w:id="5691" w:author="Author"/>
                <w:rFonts w:cs="Arial"/>
                <w:sz w:val="18"/>
                <w:szCs w:val="18"/>
              </w:rPr>
            </w:pPr>
          </w:p>
        </w:tc>
        <w:tc>
          <w:tcPr>
            <w:tcW w:w="900" w:type="dxa"/>
            <w:vMerge/>
            <w:tcBorders>
              <w:top w:val="single" w:sz="4" w:space="0" w:color="auto"/>
              <w:left w:val="single" w:sz="8" w:space="0" w:color="767171"/>
              <w:right w:val="single" w:sz="8" w:space="0" w:color="767171"/>
            </w:tcBorders>
            <w:shd w:val="clear" w:color="auto" w:fill="C4D6EE"/>
            <w:vAlign w:val="center"/>
          </w:tcPr>
          <w:p w14:paraId="711FA2B1" w14:textId="77777777" w:rsidR="008E299B" w:rsidRPr="00AF4C8C" w:rsidRDefault="008E299B" w:rsidP="00C371DB">
            <w:pPr>
              <w:jc w:val="center"/>
              <w:rPr>
                <w:ins w:id="5692" w:author="Author"/>
                <w:rFonts w:cs="Arial"/>
                <w:sz w:val="18"/>
                <w:szCs w:val="18"/>
              </w:rPr>
            </w:pPr>
          </w:p>
        </w:tc>
        <w:tc>
          <w:tcPr>
            <w:tcW w:w="810" w:type="dxa"/>
            <w:tcBorders>
              <w:top w:val="single" w:sz="4" w:space="0" w:color="auto"/>
              <w:left w:val="single" w:sz="8" w:space="0" w:color="767171"/>
              <w:bottom w:val="single" w:sz="8" w:space="0" w:color="767171"/>
              <w:right w:val="single" w:sz="8" w:space="0" w:color="767171"/>
            </w:tcBorders>
            <w:shd w:val="clear" w:color="auto" w:fill="C4D6EE"/>
            <w:vAlign w:val="center"/>
          </w:tcPr>
          <w:p w14:paraId="65B14CA5" w14:textId="77777777" w:rsidR="008E299B" w:rsidRPr="00AF4C8C" w:rsidRDefault="008E299B" w:rsidP="00C371DB">
            <w:pPr>
              <w:jc w:val="center"/>
              <w:rPr>
                <w:ins w:id="5693" w:author="Author"/>
                <w:rFonts w:cs="Arial"/>
                <w:sz w:val="18"/>
                <w:szCs w:val="18"/>
              </w:rPr>
            </w:pPr>
            <w:ins w:id="5694" w:author="Author">
              <w:r w:rsidRPr="007D10F0">
                <w:rPr>
                  <w:rFonts w:cs="Arial"/>
                  <w:sz w:val="18"/>
                  <w:szCs w:val="18"/>
                </w:rPr>
                <w:t>B</w:t>
              </w:r>
            </w:ins>
          </w:p>
        </w:tc>
        <w:tc>
          <w:tcPr>
            <w:tcW w:w="1188" w:type="dxa"/>
            <w:tcBorders>
              <w:top w:val="single" w:sz="4" w:space="0" w:color="auto"/>
              <w:left w:val="single" w:sz="8" w:space="0" w:color="767171"/>
              <w:bottom w:val="single" w:sz="8" w:space="0" w:color="767171"/>
              <w:right w:val="single" w:sz="8" w:space="0" w:color="767171"/>
            </w:tcBorders>
            <w:shd w:val="clear" w:color="auto" w:fill="F1E0CB"/>
          </w:tcPr>
          <w:p w14:paraId="5DD648F4" w14:textId="77777777" w:rsidR="008E299B" w:rsidRPr="007D10F0" w:rsidRDefault="008E299B" w:rsidP="00C371DB">
            <w:pPr>
              <w:jc w:val="center"/>
              <w:rPr>
                <w:ins w:id="5695" w:author="Author"/>
                <w:rFonts w:cs="Arial"/>
                <w:sz w:val="18"/>
                <w:szCs w:val="18"/>
              </w:rPr>
            </w:pPr>
            <w:ins w:id="5696" w:author="Author">
              <w:r>
                <w:rPr>
                  <w:rFonts w:cs="Arial"/>
                  <w:sz w:val="18"/>
                  <w:szCs w:val="18"/>
                </w:rPr>
                <w:t>10</w:t>
              </w:r>
            </w:ins>
          </w:p>
        </w:tc>
        <w:tc>
          <w:tcPr>
            <w:tcW w:w="900" w:type="dxa"/>
            <w:tcBorders>
              <w:top w:val="single" w:sz="4" w:space="0" w:color="auto"/>
              <w:left w:val="single" w:sz="8" w:space="0" w:color="767171"/>
              <w:bottom w:val="single" w:sz="8" w:space="0" w:color="767171"/>
              <w:right w:val="single" w:sz="8" w:space="0" w:color="767171"/>
            </w:tcBorders>
            <w:shd w:val="clear" w:color="auto" w:fill="C7EDB9"/>
            <w:vAlign w:val="center"/>
          </w:tcPr>
          <w:p w14:paraId="00B9B1E1" w14:textId="77777777" w:rsidR="008E299B" w:rsidRPr="00AF4C8C" w:rsidRDefault="008E299B" w:rsidP="00C371DB">
            <w:pPr>
              <w:jc w:val="center"/>
              <w:rPr>
                <w:ins w:id="5697" w:author="Author"/>
                <w:rFonts w:cs="Arial"/>
                <w:sz w:val="18"/>
                <w:szCs w:val="18"/>
              </w:rPr>
            </w:pPr>
            <w:ins w:id="5698" w:author="Author">
              <w:r w:rsidRPr="007D10F0">
                <w:rPr>
                  <w:rFonts w:cs="Arial"/>
                  <w:sz w:val="18"/>
                  <w:szCs w:val="18"/>
                </w:rPr>
                <w:t>0</w:t>
              </w:r>
            </w:ins>
          </w:p>
        </w:tc>
        <w:tc>
          <w:tcPr>
            <w:tcW w:w="900" w:type="dxa"/>
            <w:tcBorders>
              <w:top w:val="single" w:sz="4" w:space="0" w:color="auto"/>
              <w:left w:val="single" w:sz="8" w:space="0" w:color="767171"/>
              <w:bottom w:val="single" w:sz="8" w:space="0" w:color="767171"/>
              <w:right w:val="single" w:sz="8" w:space="0" w:color="767171"/>
            </w:tcBorders>
            <w:shd w:val="clear" w:color="auto" w:fill="89C9C4"/>
            <w:vAlign w:val="center"/>
          </w:tcPr>
          <w:p w14:paraId="6EE9B42A" w14:textId="77777777" w:rsidR="008E299B" w:rsidRPr="00AF4C8C" w:rsidRDefault="008E299B" w:rsidP="00C371DB">
            <w:pPr>
              <w:jc w:val="center"/>
              <w:rPr>
                <w:ins w:id="5699" w:author="Author"/>
                <w:rFonts w:cs="Arial"/>
                <w:sz w:val="18"/>
                <w:szCs w:val="18"/>
              </w:rPr>
            </w:pPr>
            <w:ins w:id="5700" w:author="Author">
              <w:r>
                <w:rPr>
                  <w:rFonts w:cs="Arial"/>
                  <w:sz w:val="18"/>
                  <w:szCs w:val="18"/>
                </w:rPr>
                <w:t>90</w:t>
              </w:r>
            </w:ins>
          </w:p>
        </w:tc>
        <w:tc>
          <w:tcPr>
            <w:tcW w:w="1170" w:type="dxa"/>
            <w:vMerge/>
            <w:tcBorders>
              <w:top w:val="single" w:sz="4" w:space="0" w:color="auto"/>
              <w:left w:val="single" w:sz="8" w:space="0" w:color="767171"/>
              <w:right w:val="single" w:sz="8" w:space="0" w:color="767171"/>
            </w:tcBorders>
            <w:shd w:val="clear" w:color="auto" w:fill="auto"/>
            <w:vAlign w:val="center"/>
          </w:tcPr>
          <w:p w14:paraId="16B1AEA4" w14:textId="77777777" w:rsidR="008E299B" w:rsidRPr="00AF4C8C" w:rsidRDefault="008E299B" w:rsidP="00C371DB">
            <w:pPr>
              <w:jc w:val="center"/>
              <w:rPr>
                <w:ins w:id="5701" w:author="Author"/>
                <w:rFonts w:cs="Arial"/>
                <w:sz w:val="18"/>
                <w:szCs w:val="18"/>
              </w:rPr>
            </w:pPr>
          </w:p>
        </w:tc>
        <w:tc>
          <w:tcPr>
            <w:tcW w:w="1260" w:type="dxa"/>
            <w:vMerge/>
            <w:tcBorders>
              <w:top w:val="single" w:sz="4" w:space="0" w:color="auto"/>
              <w:left w:val="single" w:sz="8" w:space="0" w:color="767171"/>
              <w:right w:val="single" w:sz="8" w:space="0" w:color="767171"/>
            </w:tcBorders>
            <w:shd w:val="clear" w:color="auto" w:fill="auto"/>
            <w:vAlign w:val="center"/>
          </w:tcPr>
          <w:p w14:paraId="39858080" w14:textId="77777777" w:rsidR="008E299B" w:rsidRPr="00AF4C8C" w:rsidRDefault="008E299B" w:rsidP="00C371DB">
            <w:pPr>
              <w:jc w:val="center"/>
              <w:rPr>
                <w:ins w:id="5702" w:author="Author"/>
                <w:rFonts w:cs="Arial"/>
                <w:sz w:val="18"/>
                <w:szCs w:val="18"/>
              </w:rPr>
            </w:pPr>
          </w:p>
        </w:tc>
      </w:tr>
      <w:tr w:rsidR="008E299B" w:rsidRPr="00AF4C8C" w14:paraId="7B0D0CE8" w14:textId="77777777" w:rsidTr="00C371DB">
        <w:trPr>
          <w:trHeight w:val="169"/>
          <w:ins w:id="5703" w:author="Author"/>
        </w:trPr>
        <w:tc>
          <w:tcPr>
            <w:tcW w:w="1980" w:type="dxa"/>
            <w:vMerge/>
            <w:tcBorders>
              <w:left w:val="single" w:sz="8" w:space="0" w:color="767171"/>
              <w:right w:val="single" w:sz="8" w:space="0" w:color="767171"/>
            </w:tcBorders>
            <w:vAlign w:val="center"/>
          </w:tcPr>
          <w:p w14:paraId="711019D5" w14:textId="77777777" w:rsidR="008E299B" w:rsidRPr="00AF4C8C" w:rsidRDefault="008E299B" w:rsidP="00C371DB">
            <w:pPr>
              <w:jc w:val="center"/>
              <w:rPr>
                <w:ins w:id="5704" w:author="Author"/>
                <w:rFonts w:cs="Arial"/>
                <w:sz w:val="18"/>
                <w:szCs w:val="18"/>
              </w:rPr>
            </w:pPr>
          </w:p>
        </w:tc>
        <w:tc>
          <w:tcPr>
            <w:tcW w:w="900" w:type="dxa"/>
            <w:vMerge/>
            <w:tcBorders>
              <w:left w:val="single" w:sz="8" w:space="0" w:color="767171"/>
              <w:right w:val="single" w:sz="8" w:space="0" w:color="767171"/>
            </w:tcBorders>
            <w:shd w:val="clear" w:color="auto" w:fill="C4D6EE"/>
            <w:vAlign w:val="center"/>
          </w:tcPr>
          <w:p w14:paraId="11BC0634" w14:textId="77777777" w:rsidR="008E299B" w:rsidRPr="00AF4C8C" w:rsidRDefault="008E299B" w:rsidP="00C371DB">
            <w:pPr>
              <w:jc w:val="center"/>
              <w:rPr>
                <w:ins w:id="5705" w:author="Autho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7546BC40" w14:textId="77777777" w:rsidR="008E299B" w:rsidRPr="00AF4C8C" w:rsidRDefault="008E299B" w:rsidP="00C371DB">
            <w:pPr>
              <w:jc w:val="center"/>
              <w:rPr>
                <w:ins w:id="5706" w:author="Author"/>
                <w:rFonts w:cs="Arial"/>
                <w:sz w:val="18"/>
                <w:szCs w:val="18"/>
              </w:rPr>
            </w:pPr>
            <w:ins w:id="5707" w:author="Author">
              <w:r w:rsidRPr="007D10F0">
                <w:rPr>
                  <w:rFonts w:cs="Arial"/>
                  <w:sz w:val="18"/>
                  <w:szCs w:val="18"/>
                </w:rPr>
                <w:t>C</w:t>
              </w:r>
            </w:ins>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35B0C867" w14:textId="77777777" w:rsidR="008E299B" w:rsidRPr="007D10F0" w:rsidRDefault="008E299B" w:rsidP="00C371DB">
            <w:pPr>
              <w:jc w:val="center"/>
              <w:rPr>
                <w:ins w:id="5708" w:author="Author"/>
                <w:rFonts w:cs="Arial"/>
                <w:sz w:val="18"/>
                <w:szCs w:val="18"/>
              </w:rPr>
            </w:pPr>
            <w:ins w:id="5709"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5A04F9A6" w14:textId="77777777" w:rsidR="008E299B" w:rsidRPr="00AF4C8C" w:rsidRDefault="008E299B" w:rsidP="00C371DB">
            <w:pPr>
              <w:jc w:val="center"/>
              <w:rPr>
                <w:ins w:id="5710" w:author="Author"/>
                <w:rFonts w:cs="Arial"/>
                <w:sz w:val="18"/>
                <w:szCs w:val="18"/>
              </w:rPr>
            </w:pPr>
            <w:ins w:id="5711" w:author="Author">
              <w:r w:rsidRPr="007D10F0">
                <w:rPr>
                  <w:rFonts w:cs="Arial"/>
                  <w:sz w:val="18"/>
                  <w:szCs w:val="18"/>
                </w:rPr>
                <w:t>0</w:t>
              </w:r>
            </w:ins>
          </w:p>
        </w:tc>
        <w:tc>
          <w:tcPr>
            <w:tcW w:w="90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0BEA342B" w14:textId="77777777" w:rsidR="008E299B" w:rsidRPr="00AF4C8C" w:rsidRDefault="008E299B" w:rsidP="00C371DB">
            <w:pPr>
              <w:jc w:val="center"/>
              <w:rPr>
                <w:ins w:id="5712" w:author="Author"/>
                <w:rFonts w:cs="Arial"/>
                <w:sz w:val="18"/>
                <w:szCs w:val="18"/>
              </w:rPr>
            </w:pPr>
            <w:ins w:id="5713" w:author="Author">
              <w:r>
                <w:rPr>
                  <w:rFonts w:cs="Arial"/>
                  <w:sz w:val="18"/>
                  <w:szCs w:val="18"/>
                </w:rPr>
                <w:t>90</w:t>
              </w:r>
            </w:ins>
          </w:p>
        </w:tc>
        <w:tc>
          <w:tcPr>
            <w:tcW w:w="1170" w:type="dxa"/>
            <w:vMerge/>
            <w:tcBorders>
              <w:left w:val="single" w:sz="8" w:space="0" w:color="767171"/>
              <w:right w:val="single" w:sz="8" w:space="0" w:color="767171"/>
            </w:tcBorders>
            <w:shd w:val="clear" w:color="auto" w:fill="auto"/>
            <w:vAlign w:val="center"/>
          </w:tcPr>
          <w:p w14:paraId="32E00773" w14:textId="77777777" w:rsidR="008E299B" w:rsidRPr="00AF4C8C" w:rsidRDefault="008E299B" w:rsidP="00C371DB">
            <w:pPr>
              <w:jc w:val="center"/>
              <w:rPr>
                <w:ins w:id="5714" w:author="Author"/>
                <w:rFonts w:cs="Arial"/>
                <w:sz w:val="18"/>
                <w:szCs w:val="18"/>
              </w:rPr>
            </w:pPr>
          </w:p>
        </w:tc>
        <w:tc>
          <w:tcPr>
            <w:tcW w:w="1260" w:type="dxa"/>
            <w:vMerge/>
            <w:tcBorders>
              <w:left w:val="single" w:sz="8" w:space="0" w:color="767171"/>
              <w:right w:val="single" w:sz="8" w:space="0" w:color="767171"/>
            </w:tcBorders>
            <w:shd w:val="clear" w:color="auto" w:fill="auto"/>
            <w:vAlign w:val="center"/>
          </w:tcPr>
          <w:p w14:paraId="578A9899" w14:textId="77777777" w:rsidR="008E299B" w:rsidRPr="00AF4C8C" w:rsidRDefault="008E299B" w:rsidP="00C371DB">
            <w:pPr>
              <w:jc w:val="center"/>
              <w:rPr>
                <w:ins w:id="5715" w:author="Author"/>
                <w:rFonts w:cs="Arial"/>
                <w:sz w:val="18"/>
                <w:szCs w:val="18"/>
              </w:rPr>
            </w:pPr>
          </w:p>
        </w:tc>
      </w:tr>
      <w:tr w:rsidR="008E299B" w:rsidRPr="00AF4C8C" w14:paraId="5E6E4BD4" w14:textId="77777777" w:rsidTr="00C371DB">
        <w:trPr>
          <w:trHeight w:val="169"/>
          <w:ins w:id="5716" w:author="Author"/>
        </w:trPr>
        <w:tc>
          <w:tcPr>
            <w:tcW w:w="1980" w:type="dxa"/>
            <w:vMerge/>
            <w:tcBorders>
              <w:left w:val="single" w:sz="8" w:space="0" w:color="767171"/>
              <w:bottom w:val="single" w:sz="8" w:space="0" w:color="767171"/>
              <w:right w:val="single" w:sz="8" w:space="0" w:color="767171"/>
            </w:tcBorders>
            <w:vAlign w:val="center"/>
          </w:tcPr>
          <w:p w14:paraId="3EB50CA1" w14:textId="77777777" w:rsidR="008E299B" w:rsidRPr="00AF4C8C" w:rsidRDefault="008E299B" w:rsidP="00C371DB">
            <w:pPr>
              <w:jc w:val="center"/>
              <w:rPr>
                <w:ins w:id="5717" w:author="Author"/>
                <w:rFonts w:cs="Arial"/>
                <w:sz w:val="18"/>
                <w:szCs w:val="18"/>
              </w:rPr>
            </w:pPr>
          </w:p>
        </w:tc>
        <w:tc>
          <w:tcPr>
            <w:tcW w:w="900" w:type="dxa"/>
            <w:vMerge/>
            <w:tcBorders>
              <w:left w:val="single" w:sz="8" w:space="0" w:color="767171"/>
              <w:bottom w:val="single" w:sz="8" w:space="0" w:color="767171"/>
              <w:right w:val="single" w:sz="8" w:space="0" w:color="767171"/>
            </w:tcBorders>
            <w:shd w:val="clear" w:color="auto" w:fill="C4D6EE"/>
            <w:vAlign w:val="center"/>
          </w:tcPr>
          <w:p w14:paraId="42B24924" w14:textId="77777777" w:rsidR="008E299B" w:rsidRPr="00AF4C8C" w:rsidRDefault="008E299B" w:rsidP="00C371DB">
            <w:pPr>
              <w:jc w:val="center"/>
              <w:rPr>
                <w:ins w:id="5718" w:author="Autho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4CACBCF3" w14:textId="77777777" w:rsidR="008E299B" w:rsidRPr="00AF4C8C" w:rsidRDefault="008E299B" w:rsidP="00C371DB">
            <w:pPr>
              <w:jc w:val="center"/>
              <w:rPr>
                <w:ins w:id="5719" w:author="Author"/>
                <w:rFonts w:cs="Arial"/>
                <w:sz w:val="18"/>
                <w:szCs w:val="18"/>
              </w:rPr>
            </w:pPr>
            <w:ins w:id="5720" w:author="Author">
              <w:r w:rsidRPr="007D10F0">
                <w:rPr>
                  <w:rFonts w:cs="Arial"/>
                  <w:sz w:val="18"/>
                  <w:szCs w:val="18"/>
                </w:rPr>
                <w:t>D</w:t>
              </w:r>
            </w:ins>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19D98C13" w14:textId="77777777" w:rsidR="008E299B" w:rsidRPr="007D10F0" w:rsidRDefault="008E299B" w:rsidP="00C371DB">
            <w:pPr>
              <w:jc w:val="center"/>
              <w:rPr>
                <w:ins w:id="5721" w:author="Author"/>
                <w:rFonts w:cs="Arial"/>
                <w:sz w:val="18"/>
                <w:szCs w:val="18"/>
              </w:rPr>
            </w:pPr>
            <w:ins w:id="5722"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49DF678E" w14:textId="77777777" w:rsidR="008E299B" w:rsidRPr="00AF4C8C" w:rsidRDefault="008E299B" w:rsidP="00C371DB">
            <w:pPr>
              <w:jc w:val="center"/>
              <w:rPr>
                <w:ins w:id="5723" w:author="Author"/>
                <w:rFonts w:cs="Arial"/>
                <w:sz w:val="18"/>
                <w:szCs w:val="18"/>
              </w:rPr>
            </w:pPr>
            <w:ins w:id="5724" w:author="Author">
              <w:r w:rsidRPr="007D10F0">
                <w:rPr>
                  <w:rFonts w:cs="Arial"/>
                  <w:sz w:val="18"/>
                  <w:szCs w:val="18"/>
                </w:rPr>
                <w:t>0</w:t>
              </w:r>
            </w:ins>
          </w:p>
        </w:tc>
        <w:tc>
          <w:tcPr>
            <w:tcW w:w="90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1A948456" w14:textId="77777777" w:rsidR="008E299B" w:rsidRPr="00AF4C8C" w:rsidRDefault="008E299B" w:rsidP="00C371DB">
            <w:pPr>
              <w:jc w:val="center"/>
              <w:rPr>
                <w:ins w:id="5725" w:author="Author"/>
                <w:rFonts w:cs="Arial"/>
                <w:sz w:val="18"/>
                <w:szCs w:val="18"/>
              </w:rPr>
            </w:pPr>
            <w:ins w:id="5726" w:author="Author">
              <w:r>
                <w:rPr>
                  <w:rFonts w:cs="Arial"/>
                  <w:sz w:val="18"/>
                  <w:szCs w:val="18"/>
                </w:rPr>
                <w:t>90</w:t>
              </w:r>
            </w:ins>
          </w:p>
        </w:tc>
        <w:tc>
          <w:tcPr>
            <w:tcW w:w="1170" w:type="dxa"/>
            <w:vMerge/>
            <w:tcBorders>
              <w:left w:val="single" w:sz="8" w:space="0" w:color="767171"/>
              <w:bottom w:val="single" w:sz="8" w:space="0" w:color="767171"/>
              <w:right w:val="single" w:sz="8" w:space="0" w:color="767171"/>
            </w:tcBorders>
            <w:shd w:val="clear" w:color="auto" w:fill="auto"/>
            <w:vAlign w:val="center"/>
          </w:tcPr>
          <w:p w14:paraId="4EA5913C" w14:textId="77777777" w:rsidR="008E299B" w:rsidRPr="00AF4C8C" w:rsidRDefault="008E299B" w:rsidP="00C371DB">
            <w:pPr>
              <w:jc w:val="center"/>
              <w:rPr>
                <w:ins w:id="5727" w:author="Author"/>
                <w:rFonts w:cs="Arial"/>
                <w:sz w:val="18"/>
                <w:szCs w:val="18"/>
              </w:rPr>
            </w:pPr>
          </w:p>
        </w:tc>
        <w:tc>
          <w:tcPr>
            <w:tcW w:w="1260" w:type="dxa"/>
            <w:vMerge/>
            <w:tcBorders>
              <w:left w:val="single" w:sz="8" w:space="0" w:color="767171"/>
              <w:bottom w:val="single" w:sz="8" w:space="0" w:color="767171"/>
              <w:right w:val="single" w:sz="8" w:space="0" w:color="767171"/>
            </w:tcBorders>
            <w:shd w:val="clear" w:color="auto" w:fill="auto"/>
            <w:vAlign w:val="center"/>
          </w:tcPr>
          <w:p w14:paraId="40C19B44" w14:textId="77777777" w:rsidR="008E299B" w:rsidRPr="00AF4C8C" w:rsidRDefault="008E299B" w:rsidP="00C371DB">
            <w:pPr>
              <w:jc w:val="center"/>
              <w:rPr>
                <w:ins w:id="5728" w:author="Author"/>
                <w:rFonts w:cs="Arial"/>
                <w:sz w:val="18"/>
                <w:szCs w:val="18"/>
              </w:rPr>
            </w:pPr>
          </w:p>
        </w:tc>
      </w:tr>
    </w:tbl>
    <w:p w14:paraId="048C0EEF" w14:textId="1588DC96" w:rsidR="00F45915" w:rsidRPr="006253AB" w:rsidRDefault="00F45915" w:rsidP="007C2790"/>
    <w:p w14:paraId="17FF6099" w14:textId="5B450F63" w:rsidR="008E0D34" w:rsidRDefault="008E0D34" w:rsidP="00781813">
      <w:pPr>
        <w:pStyle w:val="Heading3"/>
      </w:pPr>
      <w:r>
        <w:t>Annual Runoff Treated Based on Percent Sizing</w:t>
      </w:r>
    </w:p>
    <w:p w14:paraId="3B29985C" w14:textId="454EA9B2" w:rsidR="008E0D34" w:rsidRDefault="008E0D34" w:rsidP="008E0D34">
      <w:r w:rsidRPr="00AB7D33">
        <w:t>Based on the data from Withers and Ravenel study (2008), when properly sized</w:t>
      </w:r>
      <w:del w:id="5729" w:author="Author">
        <w:r w:rsidRPr="00AB7D33" w:rsidDel="008E299B">
          <w:delText>,</w:delText>
        </w:r>
      </w:del>
      <w:r w:rsidRPr="00AB7D33">
        <w:t xml:space="preserve"> Filterra shall treat 90% of the total annual rainfall.</w:t>
      </w:r>
    </w:p>
    <w:p w14:paraId="6C51B53D" w14:textId="19824534" w:rsidR="00323EF5" w:rsidRPr="0051260C" w:rsidRDefault="00A22596" w:rsidP="00323EF5">
      <w:pPr>
        <w:pStyle w:val="Heading3"/>
      </w:pPr>
      <w:r>
        <w:t>Hydrologic Partitioning</w:t>
      </w:r>
      <w:r w:rsidR="00323EF5" w:rsidRPr="0018194E">
        <w:t xml:space="preserve"> of </w:t>
      </w:r>
      <w:r w:rsidR="00323EF5">
        <w:t xml:space="preserve">Treated </w:t>
      </w:r>
      <w:r w:rsidR="00323EF5" w:rsidRPr="0018194E">
        <w:t>Runoff</w:t>
      </w:r>
    </w:p>
    <w:p w14:paraId="13B547D9" w14:textId="40FDE700" w:rsidR="00610EEC" w:rsidRDefault="00610EEC" w:rsidP="00610EEC">
      <w:pPr>
        <w:rPr>
          <w:rFonts w:eastAsia="Calibri" w:cs="Arial"/>
          <w:szCs w:val="21"/>
        </w:rPr>
      </w:pPr>
      <w:r w:rsidRPr="002E4543">
        <w:rPr>
          <w:rFonts w:eastAsia="Calibri" w:cs="Arial"/>
          <w:szCs w:val="21"/>
        </w:rPr>
        <w:t xml:space="preserve">The relative proportion of ET&amp;I to Effluent in the Treated Runoff is </w:t>
      </w:r>
      <w:r>
        <w:rPr>
          <w:rFonts w:eastAsia="Calibri" w:cs="Arial"/>
          <w:szCs w:val="21"/>
        </w:rPr>
        <w:t xml:space="preserve">constant </w:t>
      </w:r>
      <w:r w:rsidRPr="002E4543">
        <w:rPr>
          <w:rFonts w:eastAsia="Calibri" w:cs="Arial"/>
          <w:szCs w:val="21"/>
        </w:rPr>
        <w:t>based on Hydrologic Soil Group (HSG)</w:t>
      </w:r>
      <w:r>
        <w:rPr>
          <w:rFonts w:eastAsia="Calibri" w:cs="Arial"/>
          <w:szCs w:val="21"/>
        </w:rPr>
        <w:t xml:space="preserve">, as </w:t>
      </w:r>
      <w:r w:rsidRPr="002E4543">
        <w:rPr>
          <w:rFonts w:eastAsia="Calibri" w:cs="Arial"/>
          <w:szCs w:val="21"/>
        </w:rPr>
        <w:t>shown in</w:t>
      </w:r>
      <w:r>
        <w:rPr>
          <w:rFonts w:eastAsia="Calibri" w:cs="Arial"/>
          <w:szCs w:val="21"/>
        </w:rPr>
        <w:t xml:space="preserve"> </w:t>
      </w:r>
      <w:r w:rsidRPr="00610EEC">
        <w:rPr>
          <w:rStyle w:val="CaptionChar"/>
        </w:rPr>
        <w:fldChar w:fldCharType="begin"/>
      </w:r>
      <w:r w:rsidRPr="00610EEC">
        <w:rPr>
          <w:rStyle w:val="CaptionChar"/>
        </w:rPr>
        <w:instrText xml:space="preserve"> REF _Ref102563955 \h </w:instrText>
      </w:r>
      <w:r>
        <w:rPr>
          <w:rStyle w:val="CaptionChar"/>
        </w:rPr>
        <w:instrText xml:space="preserve"> \* MERGEFORMAT </w:instrText>
      </w:r>
      <w:r w:rsidRPr="00610EEC">
        <w:rPr>
          <w:rStyle w:val="CaptionChar"/>
        </w:rPr>
      </w:r>
      <w:r w:rsidRPr="00610EEC">
        <w:rPr>
          <w:rStyle w:val="CaptionChar"/>
        </w:rPr>
        <w:fldChar w:fldCharType="separate"/>
      </w:r>
      <w:r w:rsidRPr="00610EEC">
        <w:rPr>
          <w:rStyle w:val="CaptionChar"/>
        </w:rPr>
        <w:t>Table E</w:t>
      </w:r>
      <w:r w:rsidRPr="00610EEC">
        <w:rPr>
          <w:rStyle w:val="CaptionChar"/>
        </w:rPr>
        <w:noBreakHyphen/>
        <w:t>2</w:t>
      </w:r>
      <w:r w:rsidRPr="00610EEC">
        <w:rPr>
          <w:rStyle w:val="CaptionChar"/>
        </w:rPr>
        <w:fldChar w:fldCharType="end"/>
      </w:r>
      <w:r>
        <w:rPr>
          <w:rFonts w:eastAsia="Calibri" w:cs="Arial"/>
          <w:szCs w:val="21"/>
        </w:rPr>
        <w:t>.</w:t>
      </w:r>
    </w:p>
    <w:p w14:paraId="2C91FA2B" w14:textId="77777777" w:rsidR="00610EEC" w:rsidDel="00610EEC" w:rsidRDefault="00610EEC" w:rsidP="00610EEC">
      <w:pPr>
        <w:rPr>
          <w:del w:id="5730" w:author="Author"/>
          <w:rFonts w:eastAsia="Calibri" w:cs="Arial"/>
          <w:szCs w:val="21"/>
        </w:rPr>
      </w:pPr>
    </w:p>
    <w:p w14:paraId="77370F25" w14:textId="00091C97" w:rsidR="00610EEC" w:rsidRDefault="00610EEC" w:rsidP="00610EEC">
      <w:pPr>
        <w:pStyle w:val="Caption"/>
        <w:keepNext/>
      </w:pPr>
    </w:p>
    <w:p w14:paraId="5D150671" w14:textId="113C8AF5" w:rsidR="00610EEC" w:rsidRDefault="00610EEC" w:rsidP="00610EEC">
      <w:pPr>
        <w:pStyle w:val="Caption"/>
        <w:keepNext/>
      </w:pPr>
      <w:bookmarkStart w:id="5731" w:name="_Ref102563955"/>
      <w:r>
        <w:t xml:space="preserve">Table </w:t>
      </w:r>
      <w:fldSimple w:instr=" STYLEREF 1 \s ">
        <w:r>
          <w:rPr>
            <w:noProof/>
          </w:rPr>
          <w:t>E</w:t>
        </w:r>
      </w:fldSimple>
      <w:r>
        <w:noBreakHyphen/>
      </w:r>
      <w:fldSimple w:instr=" SEQ Table \* ARABIC \s 1 ">
        <w:r>
          <w:rPr>
            <w:noProof/>
          </w:rPr>
          <w:t>2</w:t>
        </w:r>
      </w:fldSimple>
      <w:bookmarkEnd w:id="5731"/>
      <w:r>
        <w:t xml:space="preserve">: </w:t>
      </w:r>
      <w:r w:rsidRPr="00BB0E63">
        <w:t xml:space="preserve">ET&amp;I and Effluent as Percent of Treated Runoff in </w:t>
      </w:r>
      <w:r>
        <w:t>Filterra</w:t>
      </w:r>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610EEC" w:rsidRPr="00AF4C8C" w14:paraId="30394852" w14:textId="77777777" w:rsidTr="00C57FCA">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164D023E" w14:textId="77777777" w:rsidR="00610EEC" w:rsidRPr="00AF4C8C" w:rsidRDefault="00610EEC" w:rsidP="00C57FCA">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235BCB7C" w14:textId="77777777" w:rsidR="00610EEC" w:rsidRPr="00AF4C8C" w:rsidRDefault="00610EEC" w:rsidP="00C57FCA">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139A080D" w14:textId="77777777" w:rsidR="00610EEC" w:rsidRPr="00AF4C8C" w:rsidRDefault="00610EEC" w:rsidP="00C57FCA">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17339073" w14:textId="77777777" w:rsidR="00610EEC" w:rsidRPr="00AF4C8C" w:rsidRDefault="00610EEC" w:rsidP="00C57FCA">
            <w:pPr>
              <w:jc w:val="center"/>
              <w:rPr>
                <w:rFonts w:cs="Arial"/>
                <w:b/>
                <w:sz w:val="18"/>
                <w:szCs w:val="18"/>
              </w:rPr>
            </w:pPr>
            <w:r w:rsidRPr="00AF4C8C">
              <w:rPr>
                <w:rFonts w:cs="Arial"/>
                <w:b/>
                <w:sz w:val="18"/>
                <w:szCs w:val="18"/>
              </w:rPr>
              <w:t>Effluent</w:t>
            </w:r>
          </w:p>
        </w:tc>
      </w:tr>
      <w:tr w:rsidR="00610EEC" w:rsidRPr="00AF4C8C" w14:paraId="4452DFDC" w14:textId="77777777" w:rsidTr="00C57FCA">
        <w:trPr>
          <w:trHeight w:val="115"/>
        </w:trPr>
        <w:tc>
          <w:tcPr>
            <w:tcW w:w="2367"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209842A4" w14:textId="4FFC20CE" w:rsidR="00610EEC" w:rsidRPr="00AF4C8C" w:rsidRDefault="00610EEC" w:rsidP="00C57FCA">
            <w:pPr>
              <w:jc w:val="center"/>
              <w:rPr>
                <w:rFonts w:cs="Arial"/>
                <w:sz w:val="18"/>
                <w:szCs w:val="18"/>
              </w:rPr>
            </w:pPr>
            <w:r>
              <w:rPr>
                <w:rFonts w:cs="Arial"/>
                <w:sz w:val="18"/>
                <w:szCs w:val="18"/>
              </w:rPr>
              <w:t>Filterra</w:t>
            </w:r>
            <w:r>
              <w:rPr>
                <w:rFonts w:ascii="Calibri" w:eastAsia="Times New Roman" w:hAnsi="Calibri" w:cs="Calibri"/>
                <w:b/>
                <w:bCs/>
                <w:color w:val="000000"/>
              </w:rPr>
              <w:t>®</w:t>
            </w:r>
            <w:r w:rsidRPr="00F45915">
              <w:rPr>
                <w:rFonts w:cs="Arial"/>
                <w:sz w:val="18"/>
                <w:szCs w:val="18"/>
              </w:rPr>
              <w:t xml:space="preserve"> per MDC  </w:t>
            </w:r>
          </w:p>
        </w:tc>
        <w:tc>
          <w:tcPr>
            <w:tcW w:w="1937"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0C4140AF" w14:textId="77777777" w:rsidR="00610EEC" w:rsidRPr="00AF4C8C" w:rsidRDefault="00610EEC" w:rsidP="00C57FCA">
            <w:pPr>
              <w:jc w:val="center"/>
              <w:rPr>
                <w:rFonts w:cs="Arial"/>
                <w:sz w:val="18"/>
                <w:szCs w:val="18"/>
              </w:rPr>
            </w:pPr>
            <w:r w:rsidRPr="00AF4C8C">
              <w:rPr>
                <w:rFonts w:cs="Arial"/>
                <w:sz w:val="18"/>
                <w:szCs w:val="18"/>
              </w:rPr>
              <w:t>A</w:t>
            </w:r>
          </w:p>
        </w:tc>
        <w:tc>
          <w:tcPr>
            <w:tcW w:w="2474"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3E5B2868" w14:textId="77777777" w:rsidR="00610EEC" w:rsidRPr="00AF4C8C" w:rsidRDefault="00610EEC" w:rsidP="00C57FCA">
            <w:pPr>
              <w:jc w:val="center"/>
              <w:rPr>
                <w:rFonts w:cs="Arial"/>
                <w:sz w:val="18"/>
                <w:szCs w:val="18"/>
              </w:rPr>
            </w:pPr>
            <w:r w:rsidRPr="00AF4C8C">
              <w:rPr>
                <w:rFonts w:cs="Arial"/>
                <w:sz w:val="18"/>
                <w:szCs w:val="18"/>
              </w:rPr>
              <w:t>0</w:t>
            </w:r>
          </w:p>
        </w:tc>
        <w:tc>
          <w:tcPr>
            <w:tcW w:w="2582"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4A29E56A" w14:textId="77777777" w:rsidR="00610EEC" w:rsidRPr="00AF4C8C" w:rsidRDefault="00610EEC" w:rsidP="00C57FCA">
            <w:pPr>
              <w:jc w:val="center"/>
              <w:rPr>
                <w:rFonts w:cs="Arial"/>
                <w:sz w:val="18"/>
                <w:szCs w:val="18"/>
              </w:rPr>
            </w:pPr>
            <w:r w:rsidRPr="00AF4C8C">
              <w:rPr>
                <w:rFonts w:cs="Arial"/>
                <w:sz w:val="18"/>
                <w:szCs w:val="18"/>
              </w:rPr>
              <w:t>100</w:t>
            </w:r>
          </w:p>
        </w:tc>
      </w:tr>
      <w:tr w:rsidR="00610EEC" w:rsidRPr="00AF4C8C" w14:paraId="08060152" w14:textId="77777777" w:rsidTr="00C57FCA">
        <w:trPr>
          <w:trHeight w:val="232"/>
        </w:trPr>
        <w:tc>
          <w:tcPr>
            <w:tcW w:w="2367" w:type="dxa"/>
            <w:vMerge/>
            <w:tcBorders>
              <w:top w:val="single" w:sz="8" w:space="0" w:color="767171"/>
              <w:left w:val="single" w:sz="8" w:space="0" w:color="767171"/>
              <w:bottom w:val="single" w:sz="8" w:space="0" w:color="767171"/>
              <w:right w:val="single" w:sz="8" w:space="0" w:color="767171"/>
            </w:tcBorders>
            <w:vAlign w:val="center"/>
          </w:tcPr>
          <w:p w14:paraId="3A62D848" w14:textId="77777777" w:rsidR="00610EEC" w:rsidRPr="00AF4C8C" w:rsidRDefault="00610EEC" w:rsidP="00C57FCA">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7D10286E" w14:textId="77777777" w:rsidR="00610EEC" w:rsidRPr="00AF4C8C" w:rsidRDefault="00610EEC" w:rsidP="00C57FCA">
            <w:pPr>
              <w:jc w:val="center"/>
              <w:rPr>
                <w:rFonts w:cs="Arial"/>
                <w:sz w:val="18"/>
                <w:szCs w:val="18"/>
              </w:rPr>
            </w:pPr>
            <w:r w:rsidRPr="00AF4C8C">
              <w:rPr>
                <w:rFonts w:cs="Arial"/>
                <w:sz w:val="18"/>
                <w:szCs w:val="18"/>
              </w:rPr>
              <w:t>B</w:t>
            </w:r>
          </w:p>
        </w:tc>
        <w:tc>
          <w:tcPr>
            <w:tcW w:w="2474"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6FEC01D6" w14:textId="77777777" w:rsidR="00610EEC" w:rsidRPr="00AF4C8C" w:rsidRDefault="00610EEC" w:rsidP="00C57FCA">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4C0F74F0" w14:textId="77777777" w:rsidR="00610EEC" w:rsidRPr="00AF4C8C" w:rsidRDefault="00610EEC" w:rsidP="00C57FCA">
            <w:pPr>
              <w:jc w:val="center"/>
              <w:rPr>
                <w:rFonts w:cs="Arial"/>
                <w:sz w:val="18"/>
                <w:szCs w:val="18"/>
              </w:rPr>
            </w:pPr>
            <w:r w:rsidRPr="00AF4C8C">
              <w:rPr>
                <w:rFonts w:cs="Arial"/>
                <w:sz w:val="18"/>
                <w:szCs w:val="18"/>
              </w:rPr>
              <w:t>100</w:t>
            </w:r>
          </w:p>
        </w:tc>
      </w:tr>
      <w:tr w:rsidR="00610EEC" w:rsidRPr="00AF4C8C" w14:paraId="5E15CD24" w14:textId="77777777" w:rsidTr="00C57FCA">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696D4A01" w14:textId="77777777" w:rsidR="00610EEC" w:rsidRPr="00AF4C8C" w:rsidRDefault="00610EEC" w:rsidP="00C57FCA">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20BCF071" w14:textId="77777777" w:rsidR="00610EEC" w:rsidRPr="00AF4C8C" w:rsidRDefault="00610EEC" w:rsidP="00C57FCA">
            <w:pPr>
              <w:jc w:val="center"/>
              <w:rPr>
                <w:rFonts w:cs="Arial"/>
                <w:sz w:val="18"/>
                <w:szCs w:val="18"/>
              </w:rPr>
            </w:pPr>
            <w:r w:rsidRPr="00AF4C8C">
              <w:rPr>
                <w:rFonts w:cs="Arial"/>
                <w:sz w:val="18"/>
                <w:szCs w:val="18"/>
              </w:rPr>
              <w:t>C</w:t>
            </w:r>
          </w:p>
        </w:tc>
        <w:tc>
          <w:tcPr>
            <w:tcW w:w="2474"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0B60DDFE" w14:textId="77777777" w:rsidR="00610EEC" w:rsidRPr="00AF4C8C" w:rsidRDefault="00610EEC" w:rsidP="00C57FCA">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1E3122EE" w14:textId="77777777" w:rsidR="00610EEC" w:rsidRPr="00AF4C8C" w:rsidRDefault="00610EEC" w:rsidP="00C57FCA">
            <w:pPr>
              <w:jc w:val="center"/>
              <w:rPr>
                <w:rFonts w:cs="Arial"/>
                <w:sz w:val="18"/>
                <w:szCs w:val="18"/>
              </w:rPr>
            </w:pPr>
            <w:r w:rsidRPr="00AF4C8C">
              <w:rPr>
                <w:rFonts w:cs="Arial"/>
                <w:sz w:val="18"/>
                <w:szCs w:val="18"/>
              </w:rPr>
              <w:t>100</w:t>
            </w:r>
          </w:p>
        </w:tc>
      </w:tr>
      <w:tr w:rsidR="00610EEC" w:rsidRPr="00AF4C8C" w14:paraId="68B774B6" w14:textId="77777777" w:rsidTr="00C57FCA">
        <w:trPr>
          <w:trHeight w:val="115"/>
        </w:trPr>
        <w:tc>
          <w:tcPr>
            <w:tcW w:w="2367" w:type="dxa"/>
            <w:vMerge/>
            <w:tcBorders>
              <w:top w:val="single" w:sz="8" w:space="0" w:color="767171"/>
              <w:left w:val="single" w:sz="8" w:space="0" w:color="767171"/>
              <w:bottom w:val="single" w:sz="18" w:space="0" w:color="767171"/>
              <w:right w:val="single" w:sz="8" w:space="0" w:color="767171"/>
            </w:tcBorders>
            <w:vAlign w:val="center"/>
          </w:tcPr>
          <w:p w14:paraId="056BBF44" w14:textId="77777777" w:rsidR="00610EEC" w:rsidRPr="00AF4C8C" w:rsidRDefault="00610EEC" w:rsidP="00C57FCA">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1195375F" w14:textId="77777777" w:rsidR="00610EEC" w:rsidRPr="00AF4C8C" w:rsidRDefault="00610EEC" w:rsidP="00C57FCA">
            <w:pPr>
              <w:jc w:val="center"/>
              <w:rPr>
                <w:rFonts w:cs="Arial"/>
                <w:sz w:val="18"/>
                <w:szCs w:val="18"/>
              </w:rPr>
            </w:pPr>
            <w:r w:rsidRPr="00AF4C8C">
              <w:rPr>
                <w:rFonts w:cs="Arial"/>
                <w:sz w:val="18"/>
                <w:szCs w:val="18"/>
              </w:rPr>
              <w:t>D</w:t>
            </w:r>
          </w:p>
        </w:tc>
        <w:tc>
          <w:tcPr>
            <w:tcW w:w="2474"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7EDB9"/>
            <w:vAlign w:val="center"/>
          </w:tcPr>
          <w:p w14:paraId="2479FCAC" w14:textId="77777777" w:rsidR="00610EEC" w:rsidRPr="00AF4C8C" w:rsidRDefault="00610EEC" w:rsidP="00C57FCA">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89C9C4"/>
            <w:vAlign w:val="center"/>
          </w:tcPr>
          <w:p w14:paraId="76DF1F0F" w14:textId="77777777" w:rsidR="00610EEC" w:rsidRPr="00AF4C8C" w:rsidRDefault="00610EEC" w:rsidP="00C57FCA">
            <w:pPr>
              <w:jc w:val="center"/>
              <w:rPr>
                <w:rFonts w:cs="Arial"/>
                <w:sz w:val="18"/>
                <w:szCs w:val="18"/>
              </w:rPr>
            </w:pPr>
            <w:r w:rsidRPr="00AF4C8C">
              <w:rPr>
                <w:rFonts w:cs="Arial"/>
                <w:sz w:val="18"/>
                <w:szCs w:val="18"/>
              </w:rPr>
              <w:t>100</w:t>
            </w:r>
          </w:p>
        </w:tc>
      </w:tr>
    </w:tbl>
    <w:p w14:paraId="31AD180D" w14:textId="35A5A253" w:rsidR="007470BE" w:rsidRPr="0018194E" w:rsidRDefault="007470BE" w:rsidP="007470BE">
      <w:pPr>
        <w:pStyle w:val="Heading3"/>
      </w:pPr>
      <w:r>
        <w:t xml:space="preserve">Minimum Design Criteria and </w:t>
      </w:r>
      <w:r w:rsidRPr="0018194E">
        <w:t xml:space="preserve">Design </w:t>
      </w:r>
      <w:r w:rsidR="00E77BCB">
        <w:t>Alternatives</w:t>
      </w:r>
    </w:p>
    <w:p w14:paraId="6C2945DB" w14:textId="58585C1D" w:rsidR="00CF07F8" w:rsidRDefault="00CF07F8" w:rsidP="00CF07F8">
      <w:pPr>
        <w:rPr>
          <w:ins w:id="5732" w:author="Author"/>
          <w:rFonts w:cs="Arial"/>
          <w:bCs/>
        </w:rPr>
      </w:pPr>
      <w:ins w:id="5733" w:author="Author">
        <w:del w:id="5734" w:author="Author">
          <w:r w:rsidDel="005F65C1">
            <w:rPr>
              <w:rFonts w:cs="Arial"/>
              <w:bCs/>
            </w:rPr>
            <w:delText>Minimum Design Criteria</w:delText>
          </w:r>
          <w:r w:rsidR="003856B7" w:rsidDel="005F65C1">
            <w:rPr>
              <w:rFonts w:cs="Arial"/>
              <w:bCs/>
            </w:rPr>
            <w:delText xml:space="preserve"> for</w:delText>
          </w:r>
          <w:r w:rsidDel="005F65C1">
            <w:rPr>
              <w:rFonts w:cs="Arial"/>
              <w:bCs/>
            </w:rPr>
            <w:delText xml:space="preserve"> </w:delText>
          </w:r>
          <w:r w:rsidR="003856B7" w:rsidDel="005F65C1">
            <w:rPr>
              <w:rFonts w:cs="Arial"/>
              <w:bCs/>
            </w:rPr>
            <w:delText>Filterras</w:delText>
          </w:r>
          <w:r w:rsidDel="005F65C1">
            <w:rPr>
              <w:rFonts w:cs="Arial"/>
              <w:bCs/>
            </w:rPr>
            <w:delText xml:space="preserve"> can be found in Rule 15A NCAC 02H .</w:delText>
          </w:r>
          <w:r w:rsidR="003856B7" w:rsidDel="005F65C1">
            <w:rPr>
              <w:rFonts w:cs="Arial"/>
              <w:bCs/>
            </w:rPr>
            <w:delText>XXXX</w:delText>
          </w:r>
        </w:del>
        <w:r>
          <w:rPr>
            <w:rFonts w:cs="Arial"/>
            <w:bCs/>
          </w:rPr>
          <w:t xml:space="preserve">.  </w:t>
        </w:r>
      </w:ins>
    </w:p>
    <w:p w14:paraId="0669C312" w14:textId="59DC8979" w:rsidR="00CF07F8" w:rsidRDefault="005F65C1" w:rsidP="00CF07F8">
      <w:pPr>
        <w:rPr>
          <w:ins w:id="5735" w:author="Author"/>
          <w:rFonts w:cs="Arial"/>
          <w:bCs/>
        </w:rPr>
      </w:pPr>
      <w:ins w:id="5736" w:author="Author">
        <w:r>
          <w:rPr>
            <w:rFonts w:cs="Arial"/>
            <w:bCs/>
          </w:rPr>
          <w:t xml:space="preserve">Minimum Design Criteria and </w:t>
        </w:r>
        <w:del w:id="5737" w:author="Author">
          <w:r w:rsidR="00CF07F8" w:rsidDel="005F65C1">
            <w:rPr>
              <w:rFonts w:cs="Arial"/>
              <w:bCs/>
            </w:rPr>
            <w:delText>D</w:delText>
          </w:r>
        </w:del>
        <w:r>
          <w:rPr>
            <w:rFonts w:cs="Arial"/>
            <w:bCs/>
          </w:rPr>
          <w:t>d</w:t>
        </w:r>
        <w:r w:rsidR="00CF07F8">
          <w:rPr>
            <w:rFonts w:cs="Arial"/>
            <w:bCs/>
          </w:rPr>
          <w:t xml:space="preserve">esign guidance for </w:t>
        </w:r>
        <w:r w:rsidR="003856B7">
          <w:rPr>
            <w:rFonts w:cs="Arial"/>
            <w:bCs/>
          </w:rPr>
          <w:t>Filterra</w:t>
        </w:r>
        <w:del w:id="5738" w:author="Author">
          <w:r w:rsidR="003856B7" w:rsidDel="008E299B">
            <w:rPr>
              <w:rFonts w:cs="Arial"/>
              <w:bCs/>
            </w:rPr>
            <w:delText>s</w:delText>
          </w:r>
        </w:del>
        <w:r w:rsidR="00CF07F8">
          <w:rPr>
            <w:rFonts w:cs="Arial"/>
            <w:bCs/>
          </w:rPr>
          <w:t xml:space="preserve"> can be found in Chapter </w:t>
        </w:r>
        <w:r w:rsidR="003856B7">
          <w:rPr>
            <w:rFonts w:cs="Arial"/>
            <w:bCs/>
          </w:rPr>
          <w:t>D-3</w:t>
        </w:r>
        <w:r w:rsidR="00CF07F8">
          <w:rPr>
            <w:rFonts w:cs="Arial"/>
            <w:bCs/>
          </w:rPr>
          <w:t xml:space="preserve"> of the Stormwater Design Manual:  </w:t>
        </w:r>
        <w:r w:rsidR="00CF07F8" w:rsidRPr="005021B4">
          <w:rPr>
            <w:rFonts w:cs="Arial"/>
            <w:bCs/>
          </w:rPr>
          <w:t>https://deq.nc.gov/about/divisions/energy-mineral-and-land-resources/stormwater/stormwater-program/stormwater-design</w:t>
        </w:r>
      </w:ins>
    </w:p>
    <w:p w14:paraId="7A6E98A5" w14:textId="3F470A69" w:rsidR="008E0D34" w:rsidRPr="00AB7D33" w:rsidRDefault="008E0D34" w:rsidP="008E0D34">
      <w:r w:rsidRPr="00AB7D33">
        <w:t>In accordance with the MDC, the following Filterra configurations are approved:</w:t>
      </w:r>
    </w:p>
    <w:p w14:paraId="7FE2E7F3" w14:textId="77777777" w:rsidR="008E0D34" w:rsidRPr="00AB7D33" w:rsidRDefault="008E0D34" w:rsidP="008203F6">
      <w:pPr>
        <w:numPr>
          <w:ilvl w:val="1"/>
          <w:numId w:val="12"/>
        </w:numPr>
        <w:tabs>
          <w:tab w:val="left" w:pos="603"/>
        </w:tabs>
        <w:autoSpaceDE w:val="0"/>
        <w:autoSpaceDN w:val="0"/>
        <w:adjustRightInd w:val="0"/>
        <w:spacing w:before="120"/>
        <w:contextualSpacing/>
        <w:rPr>
          <w:rFonts w:cs="Arial"/>
        </w:rPr>
      </w:pPr>
      <w:r w:rsidRPr="00AB7D33">
        <w:rPr>
          <w:rFonts w:cs="Arial"/>
        </w:rPr>
        <w:lastRenderedPageBreak/>
        <w:t>Filterra Offline</w:t>
      </w:r>
    </w:p>
    <w:p w14:paraId="3EE958C7" w14:textId="77777777" w:rsidR="008E0D34" w:rsidRPr="00AB7D33" w:rsidRDefault="008E0D34" w:rsidP="008203F6">
      <w:pPr>
        <w:numPr>
          <w:ilvl w:val="1"/>
          <w:numId w:val="12"/>
        </w:numPr>
        <w:tabs>
          <w:tab w:val="left" w:pos="603"/>
        </w:tabs>
        <w:autoSpaceDE w:val="0"/>
        <w:autoSpaceDN w:val="0"/>
        <w:adjustRightInd w:val="0"/>
        <w:spacing w:before="120"/>
        <w:contextualSpacing/>
        <w:rPr>
          <w:rFonts w:cs="Arial"/>
        </w:rPr>
      </w:pPr>
      <w:r w:rsidRPr="00AB7D33">
        <w:rPr>
          <w:rFonts w:cs="Arial"/>
        </w:rPr>
        <w:t>Filterra Internal Bypass – Curb</w:t>
      </w:r>
    </w:p>
    <w:p w14:paraId="18FF9BBE" w14:textId="77777777" w:rsidR="008E0D34" w:rsidRPr="00AB7D33" w:rsidRDefault="008E0D34" w:rsidP="008203F6">
      <w:pPr>
        <w:numPr>
          <w:ilvl w:val="1"/>
          <w:numId w:val="12"/>
        </w:numPr>
        <w:tabs>
          <w:tab w:val="left" w:pos="603"/>
        </w:tabs>
        <w:autoSpaceDE w:val="0"/>
        <w:autoSpaceDN w:val="0"/>
        <w:adjustRightInd w:val="0"/>
        <w:spacing w:before="120"/>
        <w:contextualSpacing/>
        <w:rPr>
          <w:rFonts w:cs="Arial"/>
        </w:rPr>
      </w:pPr>
      <w:r w:rsidRPr="00AB7D33">
        <w:rPr>
          <w:rFonts w:cs="Arial"/>
        </w:rPr>
        <w:t>Filterra Peak Diversion</w:t>
      </w:r>
    </w:p>
    <w:p w14:paraId="21068C83" w14:textId="77777777" w:rsidR="008E0D34" w:rsidRPr="00AB7D33" w:rsidRDefault="008E0D34" w:rsidP="008203F6">
      <w:pPr>
        <w:numPr>
          <w:ilvl w:val="1"/>
          <w:numId w:val="12"/>
        </w:numPr>
        <w:tabs>
          <w:tab w:val="left" w:pos="603"/>
        </w:tabs>
        <w:autoSpaceDE w:val="0"/>
        <w:autoSpaceDN w:val="0"/>
        <w:adjustRightInd w:val="0"/>
        <w:spacing w:before="120"/>
        <w:contextualSpacing/>
        <w:rPr>
          <w:rFonts w:cs="Arial"/>
        </w:rPr>
      </w:pPr>
      <w:r w:rsidRPr="00AB7D33">
        <w:rPr>
          <w:rFonts w:cs="Arial"/>
        </w:rPr>
        <w:t>Filterra Bioscape Vault</w:t>
      </w:r>
    </w:p>
    <w:p w14:paraId="134931D1" w14:textId="77777777" w:rsidR="008E0D34" w:rsidRPr="00AB7D33" w:rsidRDefault="008E0D34" w:rsidP="008203F6">
      <w:pPr>
        <w:numPr>
          <w:ilvl w:val="1"/>
          <w:numId w:val="12"/>
        </w:numPr>
        <w:tabs>
          <w:tab w:val="left" w:pos="603"/>
        </w:tabs>
        <w:autoSpaceDE w:val="0"/>
        <w:autoSpaceDN w:val="0"/>
        <w:adjustRightInd w:val="0"/>
        <w:spacing w:before="120"/>
        <w:contextualSpacing/>
        <w:rPr>
          <w:rFonts w:cs="Arial"/>
        </w:rPr>
      </w:pPr>
      <w:r w:rsidRPr="00AB7D33">
        <w:rPr>
          <w:rFonts w:cs="Arial"/>
        </w:rPr>
        <w:t>Filterra Bioscape</w:t>
      </w:r>
    </w:p>
    <w:p w14:paraId="7A08E98D" w14:textId="50D2984E" w:rsidR="008E0D34" w:rsidRPr="00AB7D33" w:rsidDel="005F65C1" w:rsidRDefault="008E0D34" w:rsidP="008E0D34">
      <w:pPr>
        <w:rPr>
          <w:del w:id="5739" w:author="Author"/>
        </w:rPr>
      </w:pPr>
    </w:p>
    <w:p w14:paraId="42F4C321" w14:textId="65A3A779" w:rsidR="008E0D34" w:rsidRPr="00AB7D33" w:rsidDel="00042F25" w:rsidRDefault="008E0D34" w:rsidP="008E0D34">
      <w:pPr>
        <w:rPr>
          <w:del w:id="5740" w:author="Author"/>
          <w:color w:val="2E74B5" w:themeColor="accent1" w:themeShade="BF"/>
        </w:rPr>
      </w:pPr>
      <w:r w:rsidRPr="00AB7D33">
        <w:t xml:space="preserve">Any additional design </w:t>
      </w:r>
      <w:del w:id="5741" w:author="Author">
        <w:r w:rsidRPr="00AB7D33" w:rsidDel="005F65C1">
          <w:delText xml:space="preserve">variants </w:delText>
        </w:r>
      </w:del>
      <w:ins w:id="5742" w:author="Author">
        <w:r w:rsidR="005F65C1">
          <w:t>alternatives</w:t>
        </w:r>
        <w:r w:rsidR="005F65C1" w:rsidRPr="00AB7D33">
          <w:t xml:space="preserve"> </w:t>
        </w:r>
      </w:ins>
      <w:r w:rsidRPr="00AB7D33">
        <w:t>would be required to be approved through the NEST program.</w:t>
      </w:r>
    </w:p>
    <w:p w14:paraId="468D337A" w14:textId="77777777" w:rsidR="00042F25" w:rsidRDefault="00042F25" w:rsidP="00042F25">
      <w:pPr>
        <w:rPr>
          <w:ins w:id="5743" w:author="Author"/>
        </w:rPr>
      </w:pPr>
    </w:p>
    <w:p w14:paraId="5B190EA3" w14:textId="6318B965" w:rsidR="007348C4" w:rsidRDefault="00E77BCB" w:rsidP="007348C4">
      <w:pPr>
        <w:pStyle w:val="Heading3"/>
      </w:pPr>
      <w:r>
        <w:t xml:space="preserve">Studies Used for </w:t>
      </w:r>
      <w:r w:rsidR="007348C4">
        <w:t>TSS and Volume</w:t>
      </w:r>
    </w:p>
    <w:p w14:paraId="6B53794D" w14:textId="77777777" w:rsidR="007348C4" w:rsidRDefault="007348C4" w:rsidP="007348C4"/>
    <w:p w14:paraId="7C616300" w14:textId="2F1D82E8" w:rsidR="007348C4" w:rsidRDefault="00E77BCB" w:rsidP="007348C4">
      <w:pPr>
        <w:pStyle w:val="Heading3"/>
      </w:pPr>
      <w:r>
        <w:t xml:space="preserve">Studies Used for </w:t>
      </w:r>
      <w:r w:rsidR="007348C4">
        <w:t>Nutrient EMCs</w:t>
      </w:r>
    </w:p>
    <w:p w14:paraId="60CDE3FE" w14:textId="170396A7" w:rsidR="008E299B" w:rsidRDefault="007348C4" w:rsidP="007348C4">
      <w:pPr>
        <w:rPr>
          <w:ins w:id="5744" w:author="Author"/>
        </w:rPr>
      </w:pPr>
      <w:del w:id="5745" w:author="Author">
        <w:r w:rsidRPr="00D94CB0" w:rsidDel="00CD2811">
          <w:delText xml:space="preserve">EMCs have not yet been determined for Filterra but will be referencing the following studies.  Data from two monitored studies, one from NC State University and one from the University of Virginia, and unpublished data from a third site were used to determine the EMCs for Filterra. These studies were conducted in Fayetteville, NC and Falls Church, VA.  Because of the small number of studies, nutrient concentration reductions for each event </w:delText>
        </w:r>
        <w:r w:rsidDel="00CD2811">
          <w:delText>from both studies were averaged together and subtracted from a representative impervious land cover (parking lots) to get EMC values.</w:delText>
        </w:r>
      </w:del>
      <w:ins w:id="5746" w:author="Author">
        <w:r w:rsidR="008E299B">
          <w:t>Three stud</w:t>
        </w:r>
        <w:r w:rsidR="009E5BF8">
          <w:t>y sites</w:t>
        </w:r>
        <w:del w:id="5747" w:author="Author">
          <w:r w:rsidR="008E299B" w:rsidDel="009E5BF8">
            <w:delText>ies</w:delText>
          </w:r>
        </w:del>
        <w:r w:rsidR="008E299B">
          <w:t xml:space="preserve"> were available for assigning nutrient EMCs; data are partly unpublished.  Only two stud</w:t>
        </w:r>
        <w:r w:rsidR="009E5BF8">
          <w:t>y sites</w:t>
        </w:r>
        <w:del w:id="5748" w:author="Author">
          <w:r w:rsidR="008E299B" w:rsidDel="009E5BF8">
            <w:delText>ies</w:delText>
          </w:r>
        </w:del>
        <w:r w:rsidR="008E299B">
          <w:t xml:space="preserve"> for TN and two stud</w:t>
        </w:r>
        <w:r w:rsidR="009E5BF8">
          <w:t>y sites</w:t>
        </w:r>
        <w:del w:id="5749" w:author="Author">
          <w:r w:rsidR="008E299B" w:rsidDel="009E5BF8">
            <w:delText>ies</w:delText>
          </w:r>
        </w:del>
        <w:r w:rsidR="008E299B">
          <w:t xml:space="preserve"> for TP qualified for use based on a minimum of 8 influent-effluent sample pairs.</w:t>
        </w:r>
        <w:r w:rsidR="00CD2811">
          <w:t xml:space="preserve">  The highest </w:t>
        </w:r>
        <w:del w:id="5750" w:author="Author">
          <w:r w:rsidR="00CD2811" w:rsidDel="001E761B">
            <w:delText>study</w:delText>
          </w:r>
        </w:del>
        <w:r w:rsidR="001E761B">
          <w:t>individual site</w:t>
        </w:r>
        <w:r w:rsidR="00CD2811">
          <w:t xml:space="preserve"> </w:t>
        </w:r>
        <w:r w:rsidR="009E5BF8">
          <w:t xml:space="preserve">effluent </w:t>
        </w:r>
        <w:r w:rsidR="00CD2811">
          <w:t>medians for TN and for TP were used to assign EMCs.</w:t>
        </w:r>
      </w:ins>
    </w:p>
    <w:tbl>
      <w:tblPr>
        <w:tblStyle w:val="DataTable"/>
        <w:tblW w:w="9360" w:type="dxa"/>
        <w:tblLook w:val="04E0" w:firstRow="1" w:lastRow="1" w:firstColumn="1" w:lastColumn="0" w:noHBand="0" w:noVBand="1"/>
      </w:tblPr>
      <w:tblGrid>
        <w:gridCol w:w="2970"/>
        <w:gridCol w:w="2790"/>
        <w:gridCol w:w="3600"/>
      </w:tblGrid>
      <w:tr w:rsidR="00CD2811" w:rsidRPr="000F4A18" w14:paraId="7D48EFA4" w14:textId="77777777" w:rsidTr="00C371DB">
        <w:trPr>
          <w:cnfStyle w:val="100000000000" w:firstRow="1" w:lastRow="0" w:firstColumn="0" w:lastColumn="0" w:oddVBand="0" w:evenVBand="0" w:oddHBand="0" w:evenHBand="0" w:firstRowFirstColumn="0" w:firstRowLastColumn="0" w:lastRowFirstColumn="0" w:lastRowLastColumn="0"/>
          <w:ins w:id="5751" w:author="Author"/>
        </w:trPr>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4" w:space="0" w:color="auto"/>
            </w:tcBorders>
          </w:tcPr>
          <w:p w14:paraId="1E89AE6F" w14:textId="77777777" w:rsidR="00CD2811" w:rsidRPr="00CD2811" w:rsidRDefault="00CD2811" w:rsidP="00C371DB">
            <w:pPr>
              <w:spacing w:before="0" w:after="0"/>
              <w:rPr>
                <w:ins w:id="5752" w:author="Author"/>
                <w:rFonts w:cs="Arial"/>
                <w:b w:val="0"/>
                <w:sz w:val="20"/>
              </w:rPr>
            </w:pPr>
            <w:ins w:id="5753" w:author="Author">
              <w:r w:rsidRPr="00CD2811">
                <w:rPr>
                  <w:rFonts w:cs="Arial"/>
                  <w:sz w:val="20"/>
                </w:rPr>
                <w:t>Site</w:t>
              </w:r>
            </w:ins>
          </w:p>
        </w:tc>
        <w:tc>
          <w:tcPr>
            <w:tcW w:w="2790" w:type="dxa"/>
            <w:tcBorders>
              <w:top w:val="single" w:sz="24" w:space="0" w:color="FFFFFF" w:themeColor="background1"/>
              <w:bottom w:val="single" w:sz="24" w:space="0" w:color="FFFFFF" w:themeColor="background1"/>
            </w:tcBorders>
          </w:tcPr>
          <w:p w14:paraId="22F58D4D" w14:textId="77777777" w:rsidR="00CD2811" w:rsidRPr="00CD2811" w:rsidRDefault="00CD2811" w:rsidP="00C371DB">
            <w:pPr>
              <w:spacing w:before="0" w:after="0"/>
              <w:cnfStyle w:val="100000000000" w:firstRow="1" w:lastRow="0" w:firstColumn="0" w:lastColumn="0" w:oddVBand="0" w:evenVBand="0" w:oddHBand="0" w:evenHBand="0" w:firstRowFirstColumn="0" w:firstRowLastColumn="0" w:lastRowFirstColumn="0" w:lastRowLastColumn="0"/>
              <w:rPr>
                <w:ins w:id="5754" w:author="Author"/>
                <w:rFonts w:cs="Arial"/>
                <w:b w:val="0"/>
                <w:sz w:val="20"/>
              </w:rPr>
            </w:pPr>
            <w:ins w:id="5755" w:author="Author">
              <w:r w:rsidRPr="00CD2811">
                <w:rPr>
                  <w:rFonts w:cs="Arial"/>
                  <w:sz w:val="20"/>
                </w:rPr>
                <w:t>Location</w:t>
              </w:r>
            </w:ins>
          </w:p>
        </w:tc>
        <w:tc>
          <w:tcPr>
            <w:tcW w:w="3600" w:type="dxa"/>
            <w:tcBorders>
              <w:top w:val="single" w:sz="24" w:space="0" w:color="FFFFFF" w:themeColor="background1"/>
              <w:bottom w:val="single" w:sz="24" w:space="0" w:color="FFFFFF" w:themeColor="background1"/>
            </w:tcBorders>
            <w:vAlign w:val="top"/>
          </w:tcPr>
          <w:p w14:paraId="413A868F" w14:textId="77777777" w:rsidR="00CD2811" w:rsidRPr="00CD2811" w:rsidRDefault="00CD2811" w:rsidP="00C371DB">
            <w:pPr>
              <w:spacing w:before="0" w:after="0"/>
              <w:cnfStyle w:val="100000000000" w:firstRow="1" w:lastRow="0" w:firstColumn="0" w:lastColumn="0" w:oddVBand="0" w:evenVBand="0" w:oddHBand="0" w:evenHBand="0" w:firstRowFirstColumn="0" w:firstRowLastColumn="0" w:lastRowFirstColumn="0" w:lastRowLastColumn="0"/>
              <w:rPr>
                <w:ins w:id="5756" w:author="Author"/>
                <w:rFonts w:cs="Arial"/>
                <w:b w:val="0"/>
                <w:sz w:val="20"/>
              </w:rPr>
            </w:pPr>
            <w:ins w:id="5757" w:author="Author">
              <w:r w:rsidRPr="00CD2811">
                <w:rPr>
                  <w:rFonts w:cs="Arial"/>
                  <w:sz w:val="20"/>
                </w:rPr>
                <w:t>Resource</w:t>
              </w:r>
            </w:ins>
          </w:p>
        </w:tc>
      </w:tr>
      <w:tr w:rsidR="00CD2811" w:rsidRPr="00995ADD" w14:paraId="3287223A" w14:textId="77777777" w:rsidTr="00CD2811">
        <w:trPr>
          <w:ins w:id="5758" w:author="Author"/>
        </w:trPr>
        <w:tc>
          <w:tcPr>
            <w:cnfStyle w:val="001000000000" w:firstRow="0" w:lastRow="0" w:firstColumn="1" w:lastColumn="0" w:oddVBand="0" w:evenVBand="0" w:oddHBand="0" w:evenHBand="0" w:firstRowFirstColumn="0" w:firstRowLastColumn="0" w:lastRowFirstColumn="0" w:lastRowLastColumn="0"/>
            <w:tcW w:w="2970" w:type="dxa"/>
            <w:tcBorders>
              <w:top w:val="nil"/>
              <w:left w:val="nil"/>
              <w:bottom w:val="nil"/>
              <w:right w:val="nil"/>
            </w:tcBorders>
            <w:shd w:val="clear" w:color="auto" w:fill="auto"/>
            <w:vAlign w:val="bottom"/>
          </w:tcPr>
          <w:p w14:paraId="721E62A8" w14:textId="37172EBA" w:rsidR="00CD2811" w:rsidRPr="00F83D57" w:rsidRDefault="00CD2811">
            <w:pPr>
              <w:jc w:val="center"/>
              <w:rPr>
                <w:ins w:id="5759" w:author="Author"/>
                <w:rFonts w:cs="Arial"/>
                <w:sz w:val="18"/>
                <w:rPrChange w:id="5760" w:author="Author">
                  <w:rPr>
                    <w:ins w:id="5761" w:author="Author"/>
                    <w:rFonts w:cs="Arial"/>
                  </w:rPr>
                </w:rPrChange>
              </w:rPr>
              <w:pPrChange w:id="5762" w:author="Author">
                <w:pPr>
                  <w:spacing w:before="0" w:after="0"/>
                  <w:jc w:val="center"/>
                </w:pPr>
              </w:pPrChange>
            </w:pPr>
            <w:ins w:id="5763" w:author="Author">
              <w:r w:rsidRPr="00F83D57">
                <w:rPr>
                  <w:rFonts w:cs="Arial"/>
                  <w:sz w:val="18"/>
                  <w:rPrChange w:id="5764" w:author="Author">
                    <w:rPr>
                      <w:rFonts w:cs="Arial"/>
                      <w:color w:val="000000"/>
                    </w:rPr>
                  </w:rPrChange>
                </w:rPr>
                <w:t>Fayetteville FT</w:t>
              </w:r>
            </w:ins>
          </w:p>
        </w:tc>
        <w:tc>
          <w:tcPr>
            <w:tcW w:w="2790" w:type="dxa"/>
            <w:tcBorders>
              <w:top w:val="nil"/>
              <w:left w:val="nil"/>
              <w:bottom w:val="nil"/>
              <w:right w:val="nil"/>
            </w:tcBorders>
            <w:shd w:val="clear" w:color="auto" w:fill="auto"/>
            <w:vAlign w:val="bottom"/>
          </w:tcPr>
          <w:p w14:paraId="12BBBF72" w14:textId="52BC0C8D" w:rsidR="00CD2811" w:rsidRPr="00CD2811" w:rsidRDefault="00CD2811" w:rsidP="00CD2811">
            <w:pPr>
              <w:spacing w:before="0" w:after="0"/>
              <w:jc w:val="center"/>
              <w:cnfStyle w:val="000000000000" w:firstRow="0" w:lastRow="0" w:firstColumn="0" w:lastColumn="0" w:oddVBand="0" w:evenVBand="0" w:oddHBand="0" w:evenHBand="0" w:firstRowFirstColumn="0" w:firstRowLastColumn="0" w:lastRowFirstColumn="0" w:lastRowLastColumn="0"/>
              <w:rPr>
                <w:ins w:id="5765" w:author="Author"/>
                <w:rFonts w:cs="Arial"/>
              </w:rPr>
            </w:pPr>
            <w:ins w:id="5766" w:author="Author">
              <w:r w:rsidRPr="00CD2811">
                <w:rPr>
                  <w:rFonts w:cs="Arial"/>
                  <w:color w:val="000000"/>
                </w:rPr>
                <w:t>Fayetteville, NC</w:t>
              </w:r>
            </w:ins>
          </w:p>
        </w:tc>
        <w:tc>
          <w:tcPr>
            <w:tcW w:w="3600" w:type="dxa"/>
            <w:tcBorders>
              <w:top w:val="single" w:sz="24" w:space="0" w:color="FFFFFF" w:themeColor="background1"/>
              <w:bottom w:val="single" w:sz="24" w:space="0" w:color="FFFFFF" w:themeColor="background1"/>
            </w:tcBorders>
            <w:shd w:val="clear" w:color="auto" w:fill="F1E0CB"/>
            <w:vAlign w:val="top"/>
          </w:tcPr>
          <w:p w14:paraId="47AC27FE" w14:textId="12544DED" w:rsidR="00CD2811" w:rsidRPr="00CD2811" w:rsidRDefault="00CD2811" w:rsidP="00CD2811">
            <w:pPr>
              <w:jc w:val="center"/>
              <w:cnfStyle w:val="000000000000" w:firstRow="0" w:lastRow="0" w:firstColumn="0" w:lastColumn="0" w:oddVBand="0" w:evenVBand="0" w:oddHBand="0" w:evenHBand="0" w:firstRowFirstColumn="0" w:firstRowLastColumn="0" w:lastRowFirstColumn="0" w:lastRowLastColumn="0"/>
              <w:rPr>
                <w:ins w:id="5767" w:author="Author"/>
                <w:rFonts w:cs="Arial"/>
                <w:color w:val="000000"/>
              </w:rPr>
            </w:pPr>
            <w:ins w:id="5768" w:author="Author">
              <w:r w:rsidRPr="00CD2811">
                <w:rPr>
                  <w:rFonts w:cs="Arial"/>
                  <w:color w:val="000000"/>
                </w:rPr>
                <w:t>Braswell et al 2018</w:t>
              </w:r>
            </w:ins>
          </w:p>
        </w:tc>
      </w:tr>
      <w:tr w:rsidR="00CD2811" w:rsidRPr="00995ADD" w14:paraId="2C2E7006" w14:textId="77777777" w:rsidTr="00CD2811">
        <w:trPr>
          <w:ins w:id="5769" w:author="Author"/>
        </w:trPr>
        <w:tc>
          <w:tcPr>
            <w:cnfStyle w:val="001000000000" w:firstRow="0" w:lastRow="0" w:firstColumn="1" w:lastColumn="0" w:oddVBand="0" w:evenVBand="0" w:oddHBand="0" w:evenHBand="0" w:firstRowFirstColumn="0" w:firstRowLastColumn="0" w:lastRowFirstColumn="0" w:lastRowLastColumn="0"/>
            <w:tcW w:w="2970" w:type="dxa"/>
            <w:tcBorders>
              <w:top w:val="nil"/>
              <w:left w:val="nil"/>
              <w:bottom w:val="nil"/>
              <w:right w:val="nil"/>
            </w:tcBorders>
            <w:shd w:val="clear" w:color="auto" w:fill="auto"/>
            <w:vAlign w:val="bottom"/>
          </w:tcPr>
          <w:p w14:paraId="0538D494" w14:textId="35644DDD" w:rsidR="00CD2811" w:rsidRPr="00F83D57" w:rsidRDefault="00CD2811" w:rsidP="00CD2811">
            <w:pPr>
              <w:jc w:val="center"/>
              <w:rPr>
                <w:ins w:id="5770" w:author="Author"/>
                <w:rFonts w:cs="Arial"/>
                <w:sz w:val="18"/>
                <w:rPrChange w:id="5771" w:author="Author">
                  <w:rPr>
                    <w:ins w:id="5772" w:author="Author"/>
                    <w:rFonts w:cs="Arial"/>
                  </w:rPr>
                </w:rPrChange>
              </w:rPr>
            </w:pPr>
            <w:ins w:id="5773" w:author="Author">
              <w:r w:rsidRPr="00F83D57">
                <w:rPr>
                  <w:rFonts w:cs="Arial"/>
                  <w:sz w:val="18"/>
                  <w:rPrChange w:id="5774" w:author="Author">
                    <w:rPr>
                      <w:rFonts w:cs="Arial"/>
                      <w:color w:val="000000"/>
                    </w:rPr>
                  </w:rPrChange>
                </w:rPr>
                <w:t>Cal'z Pizza FT</w:t>
              </w:r>
            </w:ins>
          </w:p>
        </w:tc>
        <w:tc>
          <w:tcPr>
            <w:tcW w:w="2790" w:type="dxa"/>
            <w:tcBorders>
              <w:top w:val="nil"/>
              <w:left w:val="nil"/>
              <w:bottom w:val="nil"/>
              <w:right w:val="nil"/>
            </w:tcBorders>
            <w:shd w:val="clear" w:color="auto" w:fill="auto"/>
            <w:vAlign w:val="bottom"/>
          </w:tcPr>
          <w:p w14:paraId="703FEC82" w14:textId="3FB7D7A8" w:rsidR="00CD2811" w:rsidRPr="00CD2811" w:rsidRDefault="00CD2811" w:rsidP="00CD2811">
            <w:pPr>
              <w:jc w:val="center"/>
              <w:cnfStyle w:val="000000000000" w:firstRow="0" w:lastRow="0" w:firstColumn="0" w:lastColumn="0" w:oddVBand="0" w:evenVBand="0" w:oddHBand="0" w:evenHBand="0" w:firstRowFirstColumn="0" w:firstRowLastColumn="0" w:lastRowFirstColumn="0" w:lastRowLastColumn="0"/>
              <w:rPr>
                <w:ins w:id="5775" w:author="Author"/>
                <w:rFonts w:cs="Arial"/>
              </w:rPr>
            </w:pPr>
            <w:ins w:id="5776" w:author="Author">
              <w:r w:rsidRPr="00CD2811">
                <w:rPr>
                  <w:rFonts w:cs="Arial"/>
                  <w:color w:val="000000"/>
                </w:rPr>
                <w:t>Virginia Beach, VA</w:t>
              </w:r>
            </w:ins>
          </w:p>
        </w:tc>
        <w:tc>
          <w:tcPr>
            <w:tcW w:w="3600" w:type="dxa"/>
            <w:tcBorders>
              <w:top w:val="single" w:sz="24" w:space="0" w:color="FFFFFF" w:themeColor="background1"/>
              <w:bottom w:val="single" w:sz="24" w:space="0" w:color="FFFFFF" w:themeColor="background1"/>
            </w:tcBorders>
            <w:shd w:val="clear" w:color="auto" w:fill="F1E0CB"/>
            <w:vAlign w:val="top"/>
          </w:tcPr>
          <w:p w14:paraId="5F6120A6" w14:textId="34515327" w:rsidR="00CD2811" w:rsidRPr="00CD2811" w:rsidRDefault="00CD2811" w:rsidP="00CD2811">
            <w:pPr>
              <w:jc w:val="center"/>
              <w:cnfStyle w:val="000000000000" w:firstRow="0" w:lastRow="0" w:firstColumn="0" w:lastColumn="0" w:oddVBand="0" w:evenVBand="0" w:oddHBand="0" w:evenHBand="0" w:firstRowFirstColumn="0" w:firstRowLastColumn="0" w:lastRowFirstColumn="0" w:lastRowLastColumn="0"/>
              <w:rPr>
                <w:ins w:id="5777" w:author="Author"/>
                <w:rFonts w:cs="Arial"/>
              </w:rPr>
            </w:pPr>
            <w:ins w:id="5778" w:author="Author">
              <w:r>
                <w:rPr>
                  <w:rFonts w:cs="Arial"/>
                </w:rPr>
                <w:t>(</w:t>
              </w:r>
              <w:proofErr w:type="gramStart"/>
              <w:r>
                <w:rPr>
                  <w:rFonts w:cs="Arial"/>
                </w:rPr>
                <w:t>unpublished</w:t>
              </w:r>
              <w:proofErr w:type="gramEnd"/>
              <w:r>
                <w:rPr>
                  <w:rFonts w:cs="Arial"/>
                </w:rPr>
                <w:t xml:space="preserve"> data)</w:t>
              </w:r>
            </w:ins>
          </w:p>
        </w:tc>
      </w:tr>
      <w:tr w:rsidR="00CD2811" w:rsidRPr="00995ADD" w14:paraId="370671A8" w14:textId="77777777" w:rsidTr="00CD2811">
        <w:trPr>
          <w:cnfStyle w:val="010000000000" w:firstRow="0" w:lastRow="1" w:firstColumn="0" w:lastColumn="0" w:oddVBand="0" w:evenVBand="0" w:oddHBand="0" w:evenHBand="0" w:firstRowFirstColumn="0" w:firstRowLastColumn="0" w:lastRowFirstColumn="0" w:lastRowLastColumn="0"/>
          <w:ins w:id="5779" w:author="Author"/>
        </w:trPr>
        <w:tc>
          <w:tcPr>
            <w:cnfStyle w:val="001000000000" w:firstRow="0" w:lastRow="0" w:firstColumn="1" w:lastColumn="0" w:oddVBand="0" w:evenVBand="0" w:oddHBand="0" w:evenHBand="0" w:firstRowFirstColumn="0" w:firstRowLastColumn="0" w:lastRowFirstColumn="0" w:lastRowLastColumn="0"/>
            <w:tcW w:w="2970" w:type="dxa"/>
            <w:tcBorders>
              <w:top w:val="nil"/>
              <w:left w:val="nil"/>
              <w:bottom w:val="nil"/>
              <w:right w:val="nil"/>
            </w:tcBorders>
            <w:shd w:val="clear" w:color="auto" w:fill="auto"/>
            <w:vAlign w:val="bottom"/>
          </w:tcPr>
          <w:p w14:paraId="0C8C695B" w14:textId="25EF7816" w:rsidR="00CD2811" w:rsidRPr="00F83D57" w:rsidRDefault="00CD2811" w:rsidP="00CD2811">
            <w:pPr>
              <w:rPr>
                <w:ins w:id="5780" w:author="Author"/>
                <w:rFonts w:cs="Arial"/>
                <w:b w:val="0"/>
                <w:i w:val="0"/>
                <w:sz w:val="18"/>
                <w:rPrChange w:id="5781" w:author="Author">
                  <w:rPr>
                    <w:ins w:id="5782" w:author="Author"/>
                    <w:rFonts w:cs="Arial"/>
                    <w:b w:val="0"/>
                    <w:i w:val="0"/>
                  </w:rPr>
                </w:rPrChange>
              </w:rPr>
            </w:pPr>
            <w:ins w:id="5783" w:author="Author">
              <w:r w:rsidRPr="00F83D57">
                <w:rPr>
                  <w:rFonts w:cs="Arial"/>
                  <w:sz w:val="18"/>
                  <w:rPrChange w:id="5784" w:author="Author">
                    <w:rPr>
                      <w:rFonts w:cs="Arial"/>
                      <w:color w:val="000000"/>
                    </w:rPr>
                  </w:rPrChange>
                </w:rPr>
                <w:t>UVA FT</w:t>
              </w:r>
            </w:ins>
          </w:p>
        </w:tc>
        <w:tc>
          <w:tcPr>
            <w:tcW w:w="2790" w:type="dxa"/>
            <w:tcBorders>
              <w:top w:val="nil"/>
              <w:left w:val="nil"/>
              <w:bottom w:val="nil"/>
              <w:right w:val="nil"/>
            </w:tcBorders>
            <w:shd w:val="clear" w:color="auto" w:fill="auto"/>
            <w:vAlign w:val="bottom"/>
          </w:tcPr>
          <w:p w14:paraId="01B26D01" w14:textId="4898E6CD" w:rsidR="00CD2811" w:rsidRPr="00CD2811" w:rsidRDefault="00CD2811" w:rsidP="00CD2811">
            <w:pPr>
              <w:cnfStyle w:val="010000000000" w:firstRow="0" w:lastRow="1" w:firstColumn="0" w:lastColumn="0" w:oddVBand="0" w:evenVBand="0" w:oddHBand="0" w:evenHBand="0" w:firstRowFirstColumn="0" w:firstRowLastColumn="0" w:lastRowFirstColumn="0" w:lastRowLastColumn="0"/>
              <w:rPr>
                <w:ins w:id="5785" w:author="Author"/>
                <w:rFonts w:cs="Arial"/>
                <w:b w:val="0"/>
                <w:i w:val="0"/>
              </w:rPr>
            </w:pPr>
            <w:ins w:id="5786" w:author="Author">
              <w:r w:rsidRPr="00CD2811">
                <w:rPr>
                  <w:rFonts w:cs="Arial"/>
                  <w:b w:val="0"/>
                  <w:i w:val="0"/>
                  <w:color w:val="000000"/>
                </w:rPr>
                <w:t>Charlottesville, VA</w:t>
              </w:r>
            </w:ins>
          </w:p>
        </w:tc>
        <w:tc>
          <w:tcPr>
            <w:tcW w:w="3600" w:type="dxa"/>
            <w:tcBorders>
              <w:top w:val="single" w:sz="24" w:space="0" w:color="FFFFFF" w:themeColor="background1"/>
              <w:bottom w:val="single" w:sz="24" w:space="0" w:color="FFFFFF" w:themeColor="background1"/>
            </w:tcBorders>
            <w:shd w:val="clear" w:color="auto" w:fill="F1E0CB"/>
            <w:vAlign w:val="top"/>
          </w:tcPr>
          <w:p w14:paraId="350C6188" w14:textId="5DB9C11A" w:rsidR="00CD2811" w:rsidRPr="00CD2811" w:rsidRDefault="00CD2811" w:rsidP="00CD2811">
            <w:pPr>
              <w:cnfStyle w:val="010000000000" w:firstRow="0" w:lastRow="1" w:firstColumn="0" w:lastColumn="0" w:oddVBand="0" w:evenVBand="0" w:oddHBand="0" w:evenHBand="0" w:firstRowFirstColumn="0" w:firstRowLastColumn="0" w:lastRowFirstColumn="0" w:lastRowLastColumn="0"/>
              <w:rPr>
                <w:ins w:id="5787" w:author="Author"/>
                <w:rFonts w:cs="Arial"/>
                <w:b w:val="0"/>
                <w:i w:val="0"/>
              </w:rPr>
            </w:pPr>
            <w:ins w:id="5788" w:author="Author">
              <w:r>
                <w:rPr>
                  <w:rFonts w:cs="Arial"/>
                  <w:b w:val="0"/>
                  <w:i w:val="0"/>
                </w:rPr>
                <w:t>(</w:t>
              </w:r>
              <w:proofErr w:type="gramStart"/>
              <w:r>
                <w:rPr>
                  <w:rFonts w:cs="Arial"/>
                  <w:b w:val="0"/>
                  <w:i w:val="0"/>
                </w:rPr>
                <w:t>unpublished</w:t>
              </w:r>
              <w:proofErr w:type="gramEnd"/>
              <w:r>
                <w:rPr>
                  <w:rFonts w:cs="Arial"/>
                  <w:b w:val="0"/>
                  <w:i w:val="0"/>
                </w:rPr>
                <w:t xml:space="preserve"> data)</w:t>
              </w:r>
            </w:ins>
          </w:p>
        </w:tc>
      </w:tr>
    </w:tbl>
    <w:p w14:paraId="7469D2B7" w14:textId="77777777" w:rsidR="00CD2811" w:rsidRPr="005C4273" w:rsidRDefault="00CD2811" w:rsidP="007348C4"/>
    <w:p w14:paraId="456FF943" w14:textId="77777777" w:rsidR="007348C4" w:rsidRPr="005C4273" w:rsidRDefault="007348C4" w:rsidP="007348C4">
      <w:pPr>
        <w:pStyle w:val="Heading3"/>
      </w:pPr>
      <w:r>
        <w:t>References</w:t>
      </w:r>
    </w:p>
    <w:p w14:paraId="3D43EA38" w14:textId="77777777" w:rsidR="0034606B" w:rsidDel="0034606B" w:rsidRDefault="0034606B" w:rsidP="0034606B">
      <w:pPr>
        <w:autoSpaceDE w:val="0"/>
        <w:autoSpaceDN w:val="0"/>
        <w:adjustRightInd w:val="0"/>
        <w:spacing w:before="120" w:after="240"/>
        <w:rPr>
          <w:del w:id="5789" w:author="Author"/>
          <w:moveTo w:id="5790" w:author="Author"/>
          <w:rFonts w:cs="Arial"/>
          <w:sz w:val="20"/>
          <w:szCs w:val="20"/>
        </w:rPr>
      </w:pPr>
      <w:moveToRangeStart w:id="5791" w:author="Author" w:name="move115273045"/>
      <w:moveTo w:id="5792" w:author="Author">
        <w:r w:rsidRPr="00CD2811">
          <w:rPr>
            <w:rFonts w:cs="Arial"/>
            <w:sz w:val="20"/>
            <w:szCs w:val="20"/>
          </w:rPr>
          <w:t>Braswell, A.S., Anderson, A.R., Hunt, W.F. 2018.  Hydrologic and Water Quality Evaluation of a Permeable Pavement and Biofiltration Device in Series.  Water, 10(33)</w:t>
        </w:r>
        <w:r>
          <w:rPr>
            <w:rFonts w:cs="Arial"/>
            <w:sz w:val="20"/>
            <w:szCs w:val="20"/>
          </w:rPr>
          <w:t>.</w:t>
        </w:r>
      </w:moveTo>
    </w:p>
    <w:moveToRangeEnd w:id="5791"/>
    <w:p w14:paraId="15F6EF38" w14:textId="77777777" w:rsidR="0034606B" w:rsidRDefault="0034606B" w:rsidP="00CD2811">
      <w:pPr>
        <w:autoSpaceDE w:val="0"/>
        <w:autoSpaceDN w:val="0"/>
        <w:adjustRightInd w:val="0"/>
        <w:spacing w:before="120" w:after="240"/>
        <w:rPr>
          <w:ins w:id="5793" w:author="Author"/>
          <w:rFonts w:cs="Arial"/>
          <w:sz w:val="20"/>
          <w:szCs w:val="20"/>
        </w:rPr>
      </w:pPr>
    </w:p>
    <w:p w14:paraId="491F2134" w14:textId="7F666328" w:rsidR="00CD2811" w:rsidRPr="002B434F" w:rsidRDefault="00CD2811" w:rsidP="00CD2811">
      <w:pPr>
        <w:autoSpaceDE w:val="0"/>
        <w:autoSpaceDN w:val="0"/>
        <w:adjustRightInd w:val="0"/>
        <w:spacing w:before="120" w:after="240"/>
        <w:rPr>
          <w:moveTo w:id="5794" w:author="Author"/>
          <w:rFonts w:cs="Arial"/>
          <w:sz w:val="20"/>
          <w:szCs w:val="20"/>
        </w:rPr>
      </w:pPr>
      <w:moveToRangeStart w:id="5795" w:author="Author" w:name="move115272960"/>
      <w:moveTo w:id="5796" w:author="Author">
        <w:r w:rsidRPr="002B434F">
          <w:rPr>
            <w:rFonts w:cs="Arial"/>
            <w:sz w:val="20"/>
            <w:szCs w:val="20"/>
          </w:rPr>
          <w:t>Geosyntec Consultants, 2015.  Filterra Equivalency Analysis and Design Criteria.</w:t>
        </w:r>
      </w:moveTo>
    </w:p>
    <w:p w14:paraId="164F62BB" w14:textId="21E8EA04" w:rsidR="00CD2811" w:rsidDel="0034606B" w:rsidRDefault="00CD2811" w:rsidP="007348C4">
      <w:pPr>
        <w:autoSpaceDE w:val="0"/>
        <w:autoSpaceDN w:val="0"/>
        <w:adjustRightInd w:val="0"/>
        <w:spacing w:before="120" w:after="240"/>
        <w:rPr>
          <w:ins w:id="5797" w:author="Author"/>
          <w:moveFrom w:id="5798" w:author="Author"/>
          <w:rFonts w:cs="Arial"/>
          <w:sz w:val="20"/>
          <w:szCs w:val="20"/>
        </w:rPr>
      </w:pPr>
      <w:moveFromRangeStart w:id="5799" w:author="Author" w:name="move115273045"/>
      <w:moveToRangeEnd w:id="5795"/>
      <w:moveFrom w:id="5800" w:author="Author">
        <w:ins w:id="5801" w:author="Author">
          <w:r w:rsidRPr="00CD2811" w:rsidDel="0034606B">
            <w:rPr>
              <w:rFonts w:cs="Arial"/>
              <w:sz w:val="20"/>
              <w:szCs w:val="20"/>
            </w:rPr>
            <w:lastRenderedPageBreak/>
            <w:t>Braswell, A.S., Anderson, A.R., Hunt, W.F. 2018.  Hydrologic and Water Quality Evaluation of a Permeable Pavement and Biofiltration Device in Series.  Water, 10(33)</w:t>
          </w:r>
          <w:r w:rsidDel="0034606B">
            <w:rPr>
              <w:rFonts w:cs="Arial"/>
              <w:sz w:val="20"/>
              <w:szCs w:val="20"/>
            </w:rPr>
            <w:t>.</w:t>
          </w:r>
        </w:ins>
      </w:moveFrom>
    </w:p>
    <w:moveFromRangeEnd w:id="5799"/>
    <w:p w14:paraId="73BA5CFF" w14:textId="54B09BA1" w:rsidR="007348C4" w:rsidRPr="002B434F" w:rsidRDefault="007348C4" w:rsidP="007348C4">
      <w:pPr>
        <w:autoSpaceDE w:val="0"/>
        <w:autoSpaceDN w:val="0"/>
        <w:adjustRightInd w:val="0"/>
        <w:spacing w:before="120" w:after="240"/>
        <w:rPr>
          <w:rFonts w:cs="Arial"/>
          <w:sz w:val="20"/>
          <w:szCs w:val="20"/>
        </w:rPr>
      </w:pPr>
      <w:r w:rsidRPr="002B434F">
        <w:rPr>
          <w:rFonts w:cs="Arial"/>
          <w:sz w:val="20"/>
          <w:szCs w:val="20"/>
        </w:rPr>
        <w:t>Withers &amp; Ravenel, 2008.  Engineering Analysis for Filterra: Proprietary BMP Report.</w:t>
      </w:r>
    </w:p>
    <w:p w14:paraId="4F8EA4C9" w14:textId="77777777" w:rsidR="007348C4" w:rsidRPr="002B434F" w:rsidRDefault="007348C4" w:rsidP="007348C4">
      <w:pPr>
        <w:autoSpaceDE w:val="0"/>
        <w:autoSpaceDN w:val="0"/>
        <w:adjustRightInd w:val="0"/>
        <w:spacing w:before="120" w:after="240"/>
        <w:rPr>
          <w:rFonts w:cs="Arial"/>
          <w:sz w:val="20"/>
          <w:szCs w:val="20"/>
        </w:rPr>
      </w:pPr>
      <w:r w:rsidRPr="002B434F">
        <w:rPr>
          <w:rFonts w:cs="Arial"/>
          <w:sz w:val="20"/>
          <w:szCs w:val="20"/>
        </w:rPr>
        <w:t xml:space="preserve">Yu, Shaw </w:t>
      </w:r>
      <w:proofErr w:type="gramStart"/>
      <w:r w:rsidRPr="002B434F">
        <w:rPr>
          <w:rFonts w:cs="Arial"/>
          <w:sz w:val="20"/>
          <w:szCs w:val="20"/>
        </w:rPr>
        <w:t>L.</w:t>
      </w:r>
      <w:proofErr w:type="gramEnd"/>
      <w:r w:rsidRPr="002B434F">
        <w:rPr>
          <w:rFonts w:cs="Arial"/>
          <w:sz w:val="20"/>
          <w:szCs w:val="20"/>
        </w:rPr>
        <w:t xml:space="preserve"> and R.L. Stanford, 1996.  Field Evaluation of Filterra® Stormwater Bioretention Filtration System.  Department of Civil Engineering, University of Virginia, Charlottesville.</w:t>
      </w:r>
    </w:p>
    <w:p w14:paraId="2E54A07E" w14:textId="390D2A5E" w:rsidR="007348C4" w:rsidRPr="002B434F" w:rsidDel="00CD2811" w:rsidRDefault="007348C4" w:rsidP="007348C4">
      <w:pPr>
        <w:autoSpaceDE w:val="0"/>
        <w:autoSpaceDN w:val="0"/>
        <w:adjustRightInd w:val="0"/>
        <w:spacing w:before="120" w:after="240"/>
        <w:rPr>
          <w:moveFrom w:id="5802" w:author="Author"/>
          <w:rFonts w:cs="Arial"/>
          <w:sz w:val="20"/>
          <w:szCs w:val="20"/>
        </w:rPr>
      </w:pPr>
      <w:moveFromRangeStart w:id="5803" w:author="Author" w:name="move115272960"/>
      <w:moveFrom w:id="5804" w:author="Author">
        <w:r w:rsidRPr="002B434F" w:rsidDel="00CD2811">
          <w:rPr>
            <w:rFonts w:cs="Arial"/>
            <w:sz w:val="20"/>
            <w:szCs w:val="20"/>
          </w:rPr>
          <w:t>Geosyntec Consultants, 2015.  Filterra Equivalency Analysis and Design Criteria.</w:t>
        </w:r>
      </w:moveFrom>
    </w:p>
    <w:moveFromRangeEnd w:id="5803"/>
    <w:p w14:paraId="3BD30B67" w14:textId="77777777" w:rsidR="008E0D34" w:rsidRDefault="008E0D34" w:rsidP="008E0D34">
      <w:pPr>
        <w:rPr>
          <w:b/>
          <w:sz w:val="24"/>
          <w:szCs w:val="24"/>
        </w:rPr>
      </w:pPr>
    </w:p>
    <w:p w14:paraId="2A693501" w14:textId="2C2D934E" w:rsidR="008E0D34" w:rsidRDefault="008E0D34" w:rsidP="008E0D34">
      <w:pPr>
        <w:rPr>
          <w:b/>
          <w:sz w:val="24"/>
          <w:szCs w:val="24"/>
        </w:rPr>
      </w:pPr>
    </w:p>
    <w:p w14:paraId="37C1FB60" w14:textId="77777777" w:rsidR="00781813" w:rsidRDefault="00781813">
      <w:pPr>
        <w:rPr>
          <w:ins w:id="5805" w:author="Author"/>
          <w:rStyle w:val="Heading2Char"/>
        </w:rPr>
      </w:pPr>
      <w:ins w:id="5806" w:author="Author">
        <w:r>
          <w:rPr>
            <w:rStyle w:val="Heading2Char"/>
            <w:b w:val="0"/>
          </w:rPr>
          <w:br w:type="page"/>
        </w:r>
      </w:ins>
    </w:p>
    <w:p w14:paraId="4A376317" w14:textId="440610DE" w:rsidR="003565E9" w:rsidRPr="008203F6" w:rsidRDefault="007D62F2" w:rsidP="008203F6">
      <w:pPr>
        <w:pStyle w:val="Heading2"/>
        <w:numPr>
          <w:ilvl w:val="1"/>
          <w:numId w:val="10"/>
        </w:numPr>
        <w:rPr>
          <w:rStyle w:val="Heading2Char"/>
          <w:b/>
        </w:rPr>
      </w:pPr>
      <w:bookmarkStart w:id="5807" w:name="_Toc84501285"/>
      <w:r>
        <w:rPr>
          <w:rStyle w:val="Heading2Char"/>
          <w:b/>
        </w:rPr>
        <w:lastRenderedPageBreak/>
        <w:t>BayFilter</w:t>
      </w:r>
      <w:bookmarkEnd w:id="5807"/>
    </w:p>
    <w:p w14:paraId="4AAFA0EA" w14:textId="77777777" w:rsidR="007C2790" w:rsidRDefault="00E77BCB" w:rsidP="00781813">
      <w:pPr>
        <w:pStyle w:val="Heading3"/>
        <w:rPr>
          <w:ins w:id="5808" w:author="Author"/>
          <w:color w:val="FF0000"/>
        </w:rPr>
      </w:pPr>
      <w:r w:rsidRPr="00E77BCB">
        <w:t xml:space="preserve">Hydrologic Partitioning and Nutrient </w:t>
      </w:r>
      <w:r w:rsidR="003565E9" w:rsidRPr="00F45915">
        <w:t>Credit Table</w:t>
      </w:r>
    </w:p>
    <w:tbl>
      <w:tblPr>
        <w:tblStyle w:val="TableGrid11"/>
        <w:tblW w:w="9108" w:type="dxa"/>
        <w:tblInd w:w="-23" w:type="dxa"/>
        <w:tblLayout w:type="fixed"/>
        <w:tblLook w:val="04A0" w:firstRow="1" w:lastRow="0" w:firstColumn="1" w:lastColumn="0" w:noHBand="0" w:noVBand="1"/>
      </w:tblPr>
      <w:tblGrid>
        <w:gridCol w:w="1980"/>
        <w:gridCol w:w="900"/>
        <w:gridCol w:w="810"/>
        <w:gridCol w:w="1188"/>
        <w:gridCol w:w="900"/>
        <w:gridCol w:w="900"/>
        <w:gridCol w:w="1170"/>
        <w:gridCol w:w="1260"/>
        <w:tblGridChange w:id="5809">
          <w:tblGrid>
            <w:gridCol w:w="46"/>
            <w:gridCol w:w="1934"/>
            <w:gridCol w:w="46"/>
            <w:gridCol w:w="854"/>
            <w:gridCol w:w="46"/>
            <w:gridCol w:w="764"/>
            <w:gridCol w:w="46"/>
            <w:gridCol w:w="1142"/>
            <w:gridCol w:w="46"/>
            <w:gridCol w:w="854"/>
            <w:gridCol w:w="46"/>
            <w:gridCol w:w="854"/>
            <w:gridCol w:w="46"/>
            <w:gridCol w:w="1124"/>
            <w:gridCol w:w="46"/>
            <w:gridCol w:w="1214"/>
            <w:gridCol w:w="46"/>
          </w:tblGrid>
        </w:tblGridChange>
      </w:tblGrid>
      <w:tr w:rsidR="007C2790" w:rsidRPr="00AF4C8C" w14:paraId="39AC34CD" w14:textId="77777777" w:rsidTr="007C2790">
        <w:trPr>
          <w:trHeight w:val="504"/>
          <w:ins w:id="5810" w:author="Author"/>
        </w:trPr>
        <w:tc>
          <w:tcPr>
            <w:tcW w:w="1980" w:type="dxa"/>
            <w:vMerge w:val="restart"/>
            <w:tcBorders>
              <w:top w:val="single" w:sz="4" w:space="0" w:color="auto"/>
              <w:left w:val="single" w:sz="4" w:space="0" w:color="auto"/>
              <w:right w:val="single" w:sz="18" w:space="0" w:color="FFFFFF"/>
            </w:tcBorders>
            <w:shd w:val="clear" w:color="auto" w:fill="0B3C61"/>
            <w:vAlign w:val="center"/>
          </w:tcPr>
          <w:p w14:paraId="3897B34F" w14:textId="77777777" w:rsidR="007C2790" w:rsidRPr="00AB6F4A" w:rsidRDefault="007C2790" w:rsidP="007C2790">
            <w:pPr>
              <w:jc w:val="center"/>
              <w:rPr>
                <w:ins w:id="5811" w:author="Author"/>
                <w:rFonts w:cs="Arial"/>
                <w:color w:val="FFFFFF" w:themeColor="background1"/>
                <w:sz w:val="18"/>
                <w:szCs w:val="18"/>
              </w:rPr>
            </w:pPr>
            <w:ins w:id="5812" w:author="Author">
              <w:r w:rsidRPr="00AB6F4A">
                <w:rPr>
                  <w:rFonts w:cs="Arial"/>
                  <w:b/>
                  <w:color w:val="FFFFFF" w:themeColor="background1"/>
                  <w:sz w:val="18"/>
                  <w:szCs w:val="18"/>
                </w:rPr>
                <w:t>SCM</w:t>
              </w:r>
            </w:ins>
          </w:p>
          <w:p w14:paraId="2EC6A9D4" w14:textId="77777777" w:rsidR="007C2790" w:rsidRPr="00AB6F4A" w:rsidRDefault="007C2790" w:rsidP="007C2790">
            <w:pPr>
              <w:jc w:val="center"/>
              <w:rPr>
                <w:ins w:id="5813" w:author="Author"/>
                <w:rFonts w:cs="Arial"/>
                <w:color w:val="FFFFFF" w:themeColor="background1"/>
                <w:sz w:val="18"/>
                <w:szCs w:val="18"/>
              </w:rPr>
            </w:pPr>
          </w:p>
        </w:tc>
        <w:tc>
          <w:tcPr>
            <w:tcW w:w="900" w:type="dxa"/>
            <w:vMerge w:val="restart"/>
            <w:tcBorders>
              <w:top w:val="single" w:sz="4" w:space="0" w:color="auto"/>
              <w:left w:val="single" w:sz="18" w:space="0" w:color="FFFFFF"/>
              <w:right w:val="single" w:sz="18" w:space="0" w:color="FFFFFF"/>
            </w:tcBorders>
            <w:shd w:val="clear" w:color="auto" w:fill="0B3C61"/>
            <w:vAlign w:val="center"/>
          </w:tcPr>
          <w:p w14:paraId="166DF279" w14:textId="77777777" w:rsidR="007C2790" w:rsidRPr="00AB6F4A" w:rsidRDefault="007C2790" w:rsidP="007C2790">
            <w:pPr>
              <w:jc w:val="center"/>
              <w:rPr>
                <w:ins w:id="5814" w:author="Author"/>
                <w:rFonts w:cs="Arial"/>
                <w:color w:val="FFFFFF" w:themeColor="background1"/>
                <w:sz w:val="18"/>
                <w:szCs w:val="18"/>
              </w:rPr>
            </w:pPr>
            <w:ins w:id="5815" w:author="Author">
              <w:r w:rsidRPr="00AB6F4A">
                <w:rPr>
                  <w:rFonts w:cs="Arial"/>
                  <w:b/>
                  <w:color w:val="FFFFFF" w:themeColor="background1"/>
                  <w:sz w:val="18"/>
                  <w:szCs w:val="18"/>
                </w:rPr>
                <w:t>Role</w:t>
              </w:r>
            </w:ins>
          </w:p>
          <w:p w14:paraId="12FBD83D" w14:textId="77777777" w:rsidR="007C2790" w:rsidRPr="00AB6F4A" w:rsidRDefault="007C2790" w:rsidP="007C2790">
            <w:pPr>
              <w:jc w:val="center"/>
              <w:rPr>
                <w:ins w:id="5816" w:author="Author"/>
                <w:rFonts w:cs="Arial"/>
                <w:color w:val="FFFFFF" w:themeColor="background1"/>
                <w:sz w:val="18"/>
                <w:szCs w:val="18"/>
              </w:rPr>
            </w:pPr>
          </w:p>
        </w:tc>
        <w:tc>
          <w:tcPr>
            <w:tcW w:w="810" w:type="dxa"/>
            <w:tcBorders>
              <w:top w:val="single" w:sz="4" w:space="0" w:color="auto"/>
              <w:left w:val="single" w:sz="18" w:space="0" w:color="FFFFFF"/>
              <w:right w:val="single" w:sz="18" w:space="0" w:color="FFFFFF"/>
            </w:tcBorders>
            <w:shd w:val="clear" w:color="auto" w:fill="0B3C61"/>
          </w:tcPr>
          <w:p w14:paraId="62A34C30" w14:textId="77777777" w:rsidR="007C2790" w:rsidRPr="00AB6F4A" w:rsidRDefault="007C2790" w:rsidP="007C2790">
            <w:pPr>
              <w:jc w:val="center"/>
              <w:rPr>
                <w:ins w:id="5817" w:author="Author"/>
                <w:rFonts w:cs="Arial"/>
                <w:b/>
                <w:color w:val="FFFFFF" w:themeColor="background1"/>
                <w:sz w:val="18"/>
                <w:szCs w:val="18"/>
              </w:rPr>
            </w:pPr>
          </w:p>
        </w:tc>
        <w:tc>
          <w:tcPr>
            <w:tcW w:w="2988" w:type="dxa"/>
            <w:gridSpan w:val="3"/>
            <w:tcBorders>
              <w:top w:val="single" w:sz="4" w:space="0" w:color="auto"/>
              <w:left w:val="single" w:sz="18" w:space="0" w:color="FFFFFF"/>
              <w:bottom w:val="single" w:sz="18" w:space="0" w:color="FFFFFF"/>
              <w:right w:val="single" w:sz="18" w:space="0" w:color="FFFFFF"/>
            </w:tcBorders>
            <w:shd w:val="clear" w:color="auto" w:fill="0B3C61"/>
            <w:vAlign w:val="center"/>
          </w:tcPr>
          <w:p w14:paraId="2DAEB7D6" w14:textId="77777777" w:rsidR="007C2790" w:rsidRPr="00AB6F4A" w:rsidRDefault="007C2790" w:rsidP="007C2790">
            <w:pPr>
              <w:jc w:val="center"/>
              <w:rPr>
                <w:ins w:id="5818" w:author="Author"/>
                <w:rFonts w:cs="Arial"/>
                <w:color w:val="FFFFFF" w:themeColor="background1"/>
                <w:sz w:val="18"/>
                <w:szCs w:val="18"/>
              </w:rPr>
            </w:pPr>
            <w:ins w:id="5819" w:author="Author">
              <w:r w:rsidRPr="00AB6F4A">
                <w:rPr>
                  <w:rFonts w:cs="Arial"/>
                  <w:b/>
                  <w:color w:val="FFFFFF" w:themeColor="background1"/>
                  <w:sz w:val="18"/>
                  <w:szCs w:val="18"/>
                </w:rPr>
                <w:t xml:space="preserve">% </w:t>
              </w:r>
              <w:proofErr w:type="gramStart"/>
              <w:r w:rsidRPr="00AB6F4A">
                <w:rPr>
                  <w:rFonts w:cs="Arial"/>
                  <w:b/>
                  <w:color w:val="FFFFFF" w:themeColor="background1"/>
                  <w:sz w:val="18"/>
                  <w:szCs w:val="18"/>
                </w:rPr>
                <w:t>of</w:t>
              </w:r>
              <w:proofErr w:type="gramEnd"/>
              <w:r w:rsidRPr="00AB6F4A">
                <w:rPr>
                  <w:rFonts w:cs="Arial"/>
                  <w:b/>
                  <w:color w:val="FFFFFF" w:themeColor="background1"/>
                  <w:sz w:val="18"/>
                  <w:szCs w:val="18"/>
                </w:rPr>
                <w:t xml:space="preserve"> </w:t>
              </w:r>
              <w:r>
                <w:rPr>
                  <w:rFonts w:cs="Arial"/>
                  <w:b/>
                  <w:color w:val="FFFFFF" w:themeColor="background1"/>
                  <w:sz w:val="18"/>
                  <w:szCs w:val="18"/>
                </w:rPr>
                <w:t>Annual</w:t>
              </w:r>
              <w:r w:rsidRPr="00AB6F4A">
                <w:rPr>
                  <w:rFonts w:cs="Arial"/>
                  <w:b/>
                  <w:color w:val="FFFFFF" w:themeColor="background1"/>
                  <w:sz w:val="18"/>
                  <w:szCs w:val="18"/>
                </w:rPr>
                <w:t xml:space="preserve"> Runoff</w:t>
              </w:r>
            </w:ins>
          </w:p>
        </w:tc>
        <w:tc>
          <w:tcPr>
            <w:tcW w:w="2430" w:type="dxa"/>
            <w:gridSpan w:val="2"/>
            <w:tcBorders>
              <w:top w:val="single" w:sz="4" w:space="0" w:color="auto"/>
              <w:left w:val="single" w:sz="18" w:space="0" w:color="FFFFFF"/>
              <w:bottom w:val="single" w:sz="18" w:space="0" w:color="FFFFFF"/>
              <w:right w:val="single" w:sz="4" w:space="0" w:color="auto"/>
            </w:tcBorders>
            <w:shd w:val="clear" w:color="auto" w:fill="0B3C61"/>
            <w:vAlign w:val="center"/>
          </w:tcPr>
          <w:p w14:paraId="0937B876" w14:textId="46FDB043" w:rsidR="007C2790" w:rsidRPr="00AB6F4A" w:rsidRDefault="007C2790" w:rsidP="007C2790">
            <w:pPr>
              <w:jc w:val="center"/>
              <w:rPr>
                <w:ins w:id="5820" w:author="Author"/>
                <w:rFonts w:cs="Arial"/>
                <w:color w:val="FFFFFF" w:themeColor="background1"/>
                <w:sz w:val="18"/>
                <w:szCs w:val="18"/>
              </w:rPr>
            </w:pPr>
            <w:proofErr w:type="gramStart"/>
            <w:ins w:id="5821" w:author="Author">
              <w:r w:rsidRPr="00AB6F4A">
                <w:rPr>
                  <w:rFonts w:cs="Arial"/>
                  <w:b/>
                  <w:color w:val="FFFFFF" w:themeColor="background1"/>
                  <w:sz w:val="18"/>
                  <w:szCs w:val="18"/>
                </w:rPr>
                <w:t>EMC</w:t>
              </w:r>
              <w:r w:rsidRPr="00AB6F4A">
                <w:rPr>
                  <w:rFonts w:cs="Arial"/>
                  <w:b/>
                  <w:color w:val="FFFFFF" w:themeColor="background1"/>
                  <w:sz w:val="18"/>
                  <w:szCs w:val="18"/>
                  <w:vertAlign w:val="subscript"/>
                </w:rPr>
                <w:t xml:space="preserve">effluent </w:t>
              </w:r>
              <w:r w:rsidRPr="00AB6F4A">
                <w:rPr>
                  <w:rFonts w:cs="Arial"/>
                  <w:b/>
                  <w:color w:val="FFFFFF" w:themeColor="background1"/>
                  <w:sz w:val="18"/>
                  <w:szCs w:val="18"/>
                </w:rPr>
                <w:t xml:space="preserve"> (</w:t>
              </w:r>
              <w:proofErr w:type="gramEnd"/>
              <w:r w:rsidRPr="00AB6F4A">
                <w:rPr>
                  <w:rFonts w:cs="Arial"/>
                  <w:b/>
                  <w:color w:val="FFFFFF" w:themeColor="background1"/>
                  <w:sz w:val="18"/>
                  <w:szCs w:val="18"/>
                </w:rPr>
                <w:t>mg/L)</w:t>
              </w:r>
            </w:ins>
          </w:p>
        </w:tc>
      </w:tr>
      <w:tr w:rsidR="007C2790" w:rsidRPr="00AF4C8C" w14:paraId="1819F678" w14:textId="77777777" w:rsidTr="005F65C1">
        <w:tblPrEx>
          <w:tblW w:w="9108" w:type="dxa"/>
          <w:tblInd w:w="-23" w:type="dxa"/>
          <w:tblLayout w:type="fixed"/>
          <w:tblPrExChange w:id="5822" w:author="Author">
            <w:tblPrEx>
              <w:tblW w:w="9108" w:type="dxa"/>
              <w:tblInd w:w="-23" w:type="dxa"/>
              <w:tblLayout w:type="fixed"/>
            </w:tblPrEx>
          </w:tblPrExChange>
        </w:tblPrEx>
        <w:trPr>
          <w:trHeight w:val="169"/>
          <w:ins w:id="5823" w:author="Author"/>
          <w:trPrChange w:id="5824" w:author="Author">
            <w:trPr>
              <w:gridBefore w:val="1"/>
              <w:trHeight w:val="169"/>
            </w:trPr>
          </w:trPrChange>
        </w:trPr>
        <w:tc>
          <w:tcPr>
            <w:tcW w:w="1980" w:type="dxa"/>
            <w:vMerge/>
            <w:tcBorders>
              <w:left w:val="single" w:sz="4" w:space="0" w:color="auto"/>
              <w:bottom w:val="single" w:sz="12" w:space="0" w:color="auto"/>
              <w:right w:val="single" w:sz="18" w:space="0" w:color="FFFFFF"/>
            </w:tcBorders>
            <w:shd w:val="clear" w:color="auto" w:fill="0B3C61"/>
            <w:vAlign w:val="center"/>
            <w:tcPrChange w:id="5825" w:author="Author">
              <w:tcPr>
                <w:tcW w:w="1980" w:type="dxa"/>
                <w:gridSpan w:val="2"/>
                <w:vMerge/>
                <w:tcBorders>
                  <w:left w:val="single" w:sz="4" w:space="0" w:color="auto"/>
                  <w:bottom w:val="single" w:sz="2" w:space="0" w:color="767171"/>
                  <w:right w:val="single" w:sz="18" w:space="0" w:color="FFFFFF"/>
                </w:tcBorders>
                <w:shd w:val="clear" w:color="auto" w:fill="0B3C61"/>
                <w:vAlign w:val="center"/>
              </w:tcPr>
            </w:tcPrChange>
          </w:tcPr>
          <w:p w14:paraId="1E725D37" w14:textId="77777777" w:rsidR="007C2790" w:rsidRPr="00AB6F4A" w:rsidRDefault="007C2790" w:rsidP="007C2790">
            <w:pPr>
              <w:jc w:val="center"/>
              <w:rPr>
                <w:ins w:id="5826" w:author="Author"/>
                <w:rFonts w:cs="Arial"/>
                <w:color w:val="FFFFFF" w:themeColor="background1"/>
                <w:sz w:val="18"/>
                <w:szCs w:val="18"/>
              </w:rPr>
            </w:pPr>
          </w:p>
        </w:tc>
        <w:tc>
          <w:tcPr>
            <w:tcW w:w="900" w:type="dxa"/>
            <w:vMerge/>
            <w:tcBorders>
              <w:left w:val="single" w:sz="18" w:space="0" w:color="FFFFFF"/>
              <w:bottom w:val="single" w:sz="12" w:space="0" w:color="auto"/>
              <w:right w:val="single" w:sz="18" w:space="0" w:color="FFFFFF"/>
            </w:tcBorders>
            <w:shd w:val="clear" w:color="auto" w:fill="0B3C61"/>
            <w:vAlign w:val="center"/>
            <w:tcPrChange w:id="5827" w:author="Author">
              <w:tcPr>
                <w:tcW w:w="900" w:type="dxa"/>
                <w:gridSpan w:val="2"/>
                <w:vMerge/>
                <w:tcBorders>
                  <w:left w:val="single" w:sz="18" w:space="0" w:color="FFFFFF"/>
                  <w:bottom w:val="single" w:sz="2" w:space="0" w:color="767171"/>
                  <w:right w:val="single" w:sz="18" w:space="0" w:color="FFFFFF"/>
                </w:tcBorders>
                <w:shd w:val="clear" w:color="auto" w:fill="0B3C61"/>
                <w:vAlign w:val="center"/>
              </w:tcPr>
            </w:tcPrChange>
          </w:tcPr>
          <w:p w14:paraId="246EB80F" w14:textId="77777777" w:rsidR="007C2790" w:rsidRPr="00AB6F4A" w:rsidRDefault="007C2790" w:rsidP="007C2790">
            <w:pPr>
              <w:jc w:val="center"/>
              <w:rPr>
                <w:ins w:id="5828" w:author="Author"/>
                <w:rFonts w:cs="Arial"/>
                <w:color w:val="FFFFFF" w:themeColor="background1"/>
                <w:sz w:val="18"/>
                <w:szCs w:val="18"/>
              </w:rPr>
            </w:pPr>
          </w:p>
        </w:tc>
        <w:tc>
          <w:tcPr>
            <w:tcW w:w="810" w:type="dxa"/>
            <w:tcBorders>
              <w:top w:val="single" w:sz="18" w:space="0" w:color="FFFFFF"/>
              <w:left w:val="single" w:sz="18" w:space="0" w:color="FFFFFF"/>
              <w:bottom w:val="single" w:sz="12" w:space="0" w:color="auto"/>
              <w:right w:val="single" w:sz="18" w:space="0" w:color="FFFFFF"/>
            </w:tcBorders>
            <w:shd w:val="clear" w:color="auto" w:fill="0B3C61"/>
            <w:vAlign w:val="center"/>
            <w:tcPrChange w:id="5829" w:author="Author">
              <w:tcPr>
                <w:tcW w:w="81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697F050" w14:textId="77777777" w:rsidR="007C2790" w:rsidRPr="00AB6F4A" w:rsidRDefault="007C2790" w:rsidP="007C2790">
            <w:pPr>
              <w:jc w:val="center"/>
              <w:rPr>
                <w:ins w:id="5830" w:author="Author"/>
                <w:rFonts w:cs="Arial"/>
                <w:color w:val="FFFFFF" w:themeColor="background1"/>
                <w:sz w:val="18"/>
                <w:szCs w:val="18"/>
              </w:rPr>
            </w:pPr>
            <w:ins w:id="5831" w:author="Author">
              <w:r w:rsidRPr="00AB6F4A">
                <w:rPr>
                  <w:rFonts w:cs="Arial"/>
                  <w:b/>
                  <w:color w:val="FFFFFF" w:themeColor="background1"/>
                  <w:sz w:val="18"/>
                  <w:szCs w:val="18"/>
                </w:rPr>
                <w:t>HSG</w:t>
              </w:r>
            </w:ins>
          </w:p>
        </w:tc>
        <w:tc>
          <w:tcPr>
            <w:tcW w:w="1188" w:type="dxa"/>
            <w:tcBorders>
              <w:top w:val="single" w:sz="18" w:space="0" w:color="FFFFFF"/>
              <w:left w:val="single" w:sz="18" w:space="0" w:color="FFFFFF"/>
              <w:bottom w:val="single" w:sz="12" w:space="0" w:color="auto"/>
              <w:right w:val="single" w:sz="18" w:space="0" w:color="FFFFFF"/>
            </w:tcBorders>
            <w:shd w:val="clear" w:color="auto" w:fill="0B3C61"/>
            <w:tcPrChange w:id="5832" w:author="Author">
              <w:tcPr>
                <w:tcW w:w="1188" w:type="dxa"/>
                <w:gridSpan w:val="2"/>
                <w:tcBorders>
                  <w:top w:val="single" w:sz="18" w:space="0" w:color="FFFFFF"/>
                  <w:left w:val="single" w:sz="18" w:space="0" w:color="FFFFFF"/>
                  <w:bottom w:val="single" w:sz="2" w:space="0" w:color="767171"/>
                  <w:right w:val="single" w:sz="18" w:space="0" w:color="FFFFFF"/>
                </w:tcBorders>
                <w:shd w:val="clear" w:color="auto" w:fill="0B3C61"/>
              </w:tcPr>
            </w:tcPrChange>
          </w:tcPr>
          <w:p w14:paraId="4DEB173C" w14:textId="77777777" w:rsidR="007C2790" w:rsidRPr="00AB6F4A" w:rsidRDefault="007C2790" w:rsidP="007C2790">
            <w:pPr>
              <w:jc w:val="center"/>
              <w:rPr>
                <w:ins w:id="5833" w:author="Author"/>
                <w:rFonts w:cs="Arial"/>
                <w:b/>
                <w:color w:val="FFFFFF" w:themeColor="background1"/>
                <w:sz w:val="18"/>
                <w:szCs w:val="18"/>
              </w:rPr>
            </w:pPr>
            <w:ins w:id="5834" w:author="Author">
              <w:r>
                <w:rPr>
                  <w:rFonts w:cs="Arial"/>
                  <w:b/>
                  <w:color w:val="FFFFFF" w:themeColor="background1"/>
                  <w:sz w:val="18"/>
                  <w:szCs w:val="18"/>
                </w:rPr>
                <w:t>Untreated Over-flow</w:t>
              </w:r>
            </w:ins>
          </w:p>
        </w:tc>
        <w:tc>
          <w:tcPr>
            <w:tcW w:w="900" w:type="dxa"/>
            <w:tcBorders>
              <w:top w:val="single" w:sz="18" w:space="0" w:color="FFFFFF"/>
              <w:left w:val="single" w:sz="18" w:space="0" w:color="FFFFFF"/>
              <w:bottom w:val="single" w:sz="12" w:space="0" w:color="auto"/>
              <w:right w:val="single" w:sz="18" w:space="0" w:color="FFFFFF"/>
            </w:tcBorders>
            <w:shd w:val="clear" w:color="auto" w:fill="0B3C61"/>
            <w:vAlign w:val="center"/>
            <w:tcPrChange w:id="5835" w:author="Author">
              <w:tcPr>
                <w:tcW w:w="90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EE74165" w14:textId="77777777" w:rsidR="007C2790" w:rsidRPr="00AB6F4A" w:rsidRDefault="007C2790" w:rsidP="007C2790">
            <w:pPr>
              <w:jc w:val="center"/>
              <w:rPr>
                <w:ins w:id="5836" w:author="Author"/>
                <w:rFonts w:cs="Arial"/>
                <w:color w:val="FFFFFF" w:themeColor="background1"/>
                <w:sz w:val="18"/>
                <w:szCs w:val="18"/>
              </w:rPr>
            </w:pPr>
            <w:ins w:id="5837" w:author="Author">
              <w:r w:rsidRPr="00AB6F4A">
                <w:rPr>
                  <w:rFonts w:cs="Arial"/>
                  <w:b/>
                  <w:color w:val="FFFFFF" w:themeColor="background1"/>
                  <w:sz w:val="18"/>
                  <w:szCs w:val="18"/>
                </w:rPr>
                <w:t>ET&amp;I</w:t>
              </w:r>
            </w:ins>
          </w:p>
        </w:tc>
        <w:tc>
          <w:tcPr>
            <w:tcW w:w="900" w:type="dxa"/>
            <w:tcBorders>
              <w:top w:val="single" w:sz="18" w:space="0" w:color="FFFFFF"/>
              <w:left w:val="single" w:sz="18" w:space="0" w:color="FFFFFF"/>
              <w:bottom w:val="single" w:sz="12" w:space="0" w:color="auto"/>
              <w:right w:val="single" w:sz="18" w:space="0" w:color="FFFFFF"/>
            </w:tcBorders>
            <w:shd w:val="clear" w:color="auto" w:fill="0B3C61"/>
            <w:vAlign w:val="center"/>
            <w:tcPrChange w:id="5838" w:author="Author">
              <w:tcPr>
                <w:tcW w:w="90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18C4AF6A" w14:textId="77777777" w:rsidR="007C2790" w:rsidRPr="00AB6F4A" w:rsidRDefault="007C2790" w:rsidP="007C2790">
            <w:pPr>
              <w:jc w:val="center"/>
              <w:rPr>
                <w:ins w:id="5839" w:author="Author"/>
                <w:rFonts w:cs="Arial"/>
                <w:b/>
                <w:color w:val="FFFFFF" w:themeColor="background1"/>
                <w:sz w:val="18"/>
                <w:szCs w:val="18"/>
              </w:rPr>
            </w:pPr>
            <w:ins w:id="5840" w:author="Author">
              <w:r>
                <w:rPr>
                  <w:rFonts w:cs="Arial"/>
                  <w:b/>
                  <w:color w:val="FFFFFF" w:themeColor="background1"/>
                  <w:sz w:val="18"/>
                  <w:szCs w:val="18"/>
                </w:rPr>
                <w:t xml:space="preserve">Treated </w:t>
              </w:r>
              <w:r w:rsidRPr="00AB6F4A">
                <w:rPr>
                  <w:rFonts w:cs="Arial"/>
                  <w:b/>
                  <w:color w:val="FFFFFF" w:themeColor="background1"/>
                  <w:sz w:val="18"/>
                  <w:szCs w:val="18"/>
                </w:rPr>
                <w:t>Effluent</w:t>
              </w:r>
            </w:ins>
          </w:p>
        </w:tc>
        <w:tc>
          <w:tcPr>
            <w:tcW w:w="1170" w:type="dxa"/>
            <w:tcBorders>
              <w:top w:val="single" w:sz="18" w:space="0" w:color="FFFFFF"/>
              <w:left w:val="single" w:sz="18" w:space="0" w:color="FFFFFF"/>
              <w:bottom w:val="single" w:sz="12" w:space="0" w:color="auto"/>
              <w:right w:val="single" w:sz="18" w:space="0" w:color="FFFFFF"/>
            </w:tcBorders>
            <w:shd w:val="clear" w:color="auto" w:fill="0B3C61"/>
            <w:vAlign w:val="center"/>
            <w:tcPrChange w:id="5841" w:author="Author">
              <w:tcPr>
                <w:tcW w:w="1170" w:type="dxa"/>
                <w:gridSpan w:val="2"/>
                <w:tcBorders>
                  <w:top w:val="single" w:sz="18" w:space="0" w:color="FFFFFF"/>
                  <w:left w:val="single" w:sz="18" w:space="0" w:color="FFFFFF"/>
                  <w:bottom w:val="single" w:sz="2" w:space="0" w:color="767171"/>
                  <w:right w:val="single" w:sz="18" w:space="0" w:color="FFFFFF"/>
                </w:tcBorders>
                <w:shd w:val="clear" w:color="auto" w:fill="0B3C61"/>
                <w:vAlign w:val="center"/>
              </w:tcPr>
            </w:tcPrChange>
          </w:tcPr>
          <w:p w14:paraId="4C8A2251" w14:textId="77777777" w:rsidR="007C2790" w:rsidRPr="00AB6F4A" w:rsidRDefault="007C2790" w:rsidP="007C2790">
            <w:pPr>
              <w:jc w:val="center"/>
              <w:rPr>
                <w:ins w:id="5842" w:author="Author"/>
                <w:rFonts w:cs="Arial"/>
                <w:b/>
                <w:color w:val="FFFFFF" w:themeColor="background1"/>
                <w:sz w:val="18"/>
                <w:szCs w:val="18"/>
              </w:rPr>
            </w:pPr>
            <w:ins w:id="5843" w:author="Author">
              <w:r w:rsidRPr="00AB6F4A">
                <w:rPr>
                  <w:rFonts w:cs="Arial"/>
                  <w:b/>
                  <w:color w:val="FFFFFF" w:themeColor="background1"/>
                  <w:sz w:val="18"/>
                  <w:szCs w:val="18"/>
                </w:rPr>
                <w:t>TN</w:t>
              </w:r>
            </w:ins>
          </w:p>
        </w:tc>
        <w:tc>
          <w:tcPr>
            <w:tcW w:w="1260" w:type="dxa"/>
            <w:tcBorders>
              <w:top w:val="single" w:sz="18" w:space="0" w:color="FFFFFF"/>
              <w:left w:val="single" w:sz="18" w:space="0" w:color="FFFFFF"/>
              <w:bottom w:val="single" w:sz="12" w:space="0" w:color="auto"/>
              <w:right w:val="single" w:sz="4" w:space="0" w:color="auto"/>
            </w:tcBorders>
            <w:shd w:val="clear" w:color="auto" w:fill="0B3C61"/>
            <w:vAlign w:val="center"/>
            <w:tcPrChange w:id="5844" w:author="Author">
              <w:tcPr>
                <w:tcW w:w="1260" w:type="dxa"/>
                <w:gridSpan w:val="2"/>
                <w:tcBorders>
                  <w:top w:val="single" w:sz="18" w:space="0" w:color="FFFFFF"/>
                  <w:left w:val="single" w:sz="18" w:space="0" w:color="FFFFFF"/>
                  <w:bottom w:val="single" w:sz="2" w:space="0" w:color="767171"/>
                  <w:right w:val="single" w:sz="4" w:space="0" w:color="auto"/>
                </w:tcBorders>
                <w:shd w:val="clear" w:color="auto" w:fill="0B3C61"/>
                <w:vAlign w:val="center"/>
              </w:tcPr>
            </w:tcPrChange>
          </w:tcPr>
          <w:p w14:paraId="6A5348BA" w14:textId="77777777" w:rsidR="007C2790" w:rsidRPr="00AB6F4A" w:rsidRDefault="007C2790" w:rsidP="007C2790">
            <w:pPr>
              <w:jc w:val="center"/>
              <w:rPr>
                <w:ins w:id="5845" w:author="Author"/>
                <w:rFonts w:cs="Arial"/>
                <w:b/>
                <w:color w:val="FFFFFF" w:themeColor="background1"/>
                <w:sz w:val="18"/>
                <w:szCs w:val="18"/>
              </w:rPr>
            </w:pPr>
            <w:ins w:id="5846" w:author="Author">
              <w:r w:rsidRPr="00AB6F4A">
                <w:rPr>
                  <w:rFonts w:cs="Arial"/>
                  <w:b/>
                  <w:color w:val="FFFFFF" w:themeColor="background1"/>
                  <w:sz w:val="18"/>
                  <w:szCs w:val="18"/>
                </w:rPr>
                <w:t>TP</w:t>
              </w:r>
            </w:ins>
          </w:p>
        </w:tc>
      </w:tr>
      <w:tr w:rsidR="007C2790" w:rsidRPr="00AF4C8C" w14:paraId="12D15EE2" w14:textId="77777777" w:rsidTr="005F65C1">
        <w:tblPrEx>
          <w:tblW w:w="9108" w:type="dxa"/>
          <w:tblInd w:w="-23" w:type="dxa"/>
          <w:tblLayout w:type="fixed"/>
          <w:tblPrExChange w:id="5847" w:author="Author">
            <w:tblPrEx>
              <w:tblW w:w="9108" w:type="dxa"/>
              <w:tblInd w:w="-23" w:type="dxa"/>
              <w:tblLayout w:type="fixed"/>
            </w:tblPrEx>
          </w:tblPrExChange>
        </w:tblPrEx>
        <w:trPr>
          <w:trHeight w:val="169"/>
          <w:ins w:id="5848" w:author="Author"/>
          <w:trPrChange w:id="5849" w:author="Author">
            <w:trPr>
              <w:gridBefore w:val="1"/>
              <w:trHeight w:val="169"/>
            </w:trPr>
          </w:trPrChange>
        </w:trPr>
        <w:tc>
          <w:tcPr>
            <w:tcW w:w="1980" w:type="dxa"/>
            <w:vMerge w:val="restart"/>
            <w:tcBorders>
              <w:top w:val="single" w:sz="12" w:space="0" w:color="auto"/>
              <w:left w:val="single" w:sz="4" w:space="0" w:color="auto"/>
              <w:right w:val="single" w:sz="8" w:space="0" w:color="767171"/>
            </w:tcBorders>
            <w:vAlign w:val="center"/>
            <w:tcPrChange w:id="5850" w:author="Author">
              <w:tcPr>
                <w:tcW w:w="1980" w:type="dxa"/>
                <w:gridSpan w:val="2"/>
                <w:vMerge w:val="restart"/>
                <w:tcBorders>
                  <w:top w:val="single" w:sz="8" w:space="0" w:color="767171"/>
                  <w:left w:val="single" w:sz="4" w:space="0" w:color="auto"/>
                  <w:right w:val="single" w:sz="8" w:space="0" w:color="767171"/>
                </w:tcBorders>
                <w:vAlign w:val="center"/>
              </w:tcPr>
            </w:tcPrChange>
          </w:tcPr>
          <w:p w14:paraId="75E408F9" w14:textId="77777777" w:rsidR="007C2790" w:rsidRPr="007D10F0" w:rsidRDefault="007C2790" w:rsidP="007C2790">
            <w:pPr>
              <w:jc w:val="center"/>
              <w:rPr>
                <w:ins w:id="5851" w:author="Author"/>
                <w:rFonts w:cs="Arial"/>
                <w:sz w:val="18"/>
                <w:szCs w:val="18"/>
              </w:rPr>
            </w:pPr>
            <w:ins w:id="5852" w:author="Author">
              <w:r w:rsidRPr="007D10F0">
                <w:rPr>
                  <w:rFonts w:cs="Arial"/>
                  <w:sz w:val="18"/>
                  <w:szCs w:val="18"/>
                </w:rPr>
                <w:t xml:space="preserve">BayFilter </w:t>
              </w:r>
            </w:ins>
          </w:p>
        </w:tc>
        <w:tc>
          <w:tcPr>
            <w:tcW w:w="900" w:type="dxa"/>
            <w:vMerge w:val="restart"/>
            <w:tcBorders>
              <w:top w:val="single" w:sz="12" w:space="0" w:color="auto"/>
              <w:left w:val="single" w:sz="8" w:space="0" w:color="767171"/>
              <w:right w:val="single" w:sz="8" w:space="0" w:color="767171"/>
            </w:tcBorders>
            <w:shd w:val="clear" w:color="auto" w:fill="C4D6EE"/>
            <w:vAlign w:val="center"/>
            <w:tcPrChange w:id="5853" w:author="Author">
              <w:tcPr>
                <w:tcW w:w="900" w:type="dxa"/>
                <w:gridSpan w:val="2"/>
                <w:vMerge w:val="restart"/>
                <w:tcBorders>
                  <w:top w:val="single" w:sz="8" w:space="0" w:color="767171"/>
                  <w:left w:val="single" w:sz="8" w:space="0" w:color="767171"/>
                  <w:right w:val="single" w:sz="8" w:space="0" w:color="767171"/>
                </w:tcBorders>
                <w:shd w:val="clear" w:color="auto" w:fill="C4D6EE"/>
                <w:vAlign w:val="center"/>
              </w:tcPr>
            </w:tcPrChange>
          </w:tcPr>
          <w:p w14:paraId="483923E7" w14:textId="77777777" w:rsidR="007C2790" w:rsidRPr="007D10F0" w:rsidRDefault="007C2790" w:rsidP="007C2790">
            <w:pPr>
              <w:jc w:val="center"/>
              <w:rPr>
                <w:ins w:id="5854" w:author="Author"/>
                <w:rFonts w:cs="Arial"/>
                <w:sz w:val="18"/>
                <w:szCs w:val="18"/>
              </w:rPr>
            </w:pPr>
            <w:ins w:id="5855" w:author="Author">
              <w:r w:rsidRPr="007D10F0">
                <w:rPr>
                  <w:rFonts w:cs="Arial"/>
                  <w:sz w:val="18"/>
                  <w:szCs w:val="18"/>
                </w:rPr>
                <w:t>Primary</w:t>
              </w:r>
            </w:ins>
          </w:p>
        </w:tc>
        <w:tc>
          <w:tcPr>
            <w:tcW w:w="810" w:type="dxa"/>
            <w:tcBorders>
              <w:top w:val="single" w:sz="12" w:space="0" w:color="auto"/>
              <w:left w:val="single" w:sz="8" w:space="0" w:color="767171"/>
              <w:bottom w:val="single" w:sz="8" w:space="0" w:color="767171"/>
              <w:right w:val="single" w:sz="8" w:space="0" w:color="767171"/>
            </w:tcBorders>
            <w:shd w:val="clear" w:color="auto" w:fill="C4D6EE"/>
            <w:vAlign w:val="center"/>
            <w:tcPrChange w:id="5856" w:author="Author">
              <w:tcPr>
                <w:tcW w:w="810" w:type="dxa"/>
                <w:gridSpan w:val="2"/>
                <w:tcBorders>
                  <w:top w:val="single" w:sz="8" w:space="0" w:color="767171"/>
                  <w:left w:val="single" w:sz="8" w:space="0" w:color="767171"/>
                  <w:bottom w:val="single" w:sz="8" w:space="0" w:color="767171"/>
                  <w:right w:val="single" w:sz="8" w:space="0" w:color="767171"/>
                </w:tcBorders>
                <w:shd w:val="clear" w:color="auto" w:fill="C4D6EE"/>
                <w:vAlign w:val="center"/>
              </w:tcPr>
            </w:tcPrChange>
          </w:tcPr>
          <w:p w14:paraId="5323410A" w14:textId="77777777" w:rsidR="007C2790" w:rsidRPr="007D10F0" w:rsidRDefault="007C2790" w:rsidP="007C2790">
            <w:pPr>
              <w:jc w:val="center"/>
              <w:rPr>
                <w:ins w:id="5857" w:author="Author"/>
                <w:rFonts w:cs="Arial"/>
                <w:sz w:val="18"/>
                <w:szCs w:val="18"/>
              </w:rPr>
            </w:pPr>
            <w:ins w:id="5858" w:author="Author">
              <w:r w:rsidRPr="007D10F0">
                <w:rPr>
                  <w:rFonts w:cs="Arial"/>
                  <w:sz w:val="18"/>
                  <w:szCs w:val="18"/>
                </w:rPr>
                <w:t>A</w:t>
              </w:r>
            </w:ins>
          </w:p>
        </w:tc>
        <w:tc>
          <w:tcPr>
            <w:tcW w:w="1188" w:type="dxa"/>
            <w:tcBorders>
              <w:top w:val="single" w:sz="12" w:space="0" w:color="auto"/>
              <w:left w:val="single" w:sz="8" w:space="0" w:color="767171"/>
              <w:bottom w:val="single" w:sz="8" w:space="0" w:color="767171"/>
              <w:right w:val="single" w:sz="8" w:space="0" w:color="767171"/>
            </w:tcBorders>
            <w:shd w:val="clear" w:color="auto" w:fill="F1E0CB"/>
            <w:tcPrChange w:id="5859" w:author="Author">
              <w:tcPr>
                <w:tcW w:w="1188" w:type="dxa"/>
                <w:gridSpan w:val="2"/>
                <w:tcBorders>
                  <w:top w:val="single" w:sz="8" w:space="0" w:color="767171"/>
                  <w:left w:val="single" w:sz="8" w:space="0" w:color="767171"/>
                  <w:bottom w:val="single" w:sz="8" w:space="0" w:color="767171"/>
                  <w:right w:val="single" w:sz="8" w:space="0" w:color="767171"/>
                </w:tcBorders>
                <w:shd w:val="clear" w:color="auto" w:fill="F1E0CB"/>
              </w:tcPr>
            </w:tcPrChange>
          </w:tcPr>
          <w:p w14:paraId="0A82FA99" w14:textId="77777777" w:rsidR="007C2790" w:rsidRPr="007D10F0" w:rsidRDefault="007C2790" w:rsidP="007C2790">
            <w:pPr>
              <w:jc w:val="center"/>
              <w:rPr>
                <w:ins w:id="5860" w:author="Author"/>
                <w:rFonts w:cs="Arial"/>
                <w:sz w:val="18"/>
                <w:szCs w:val="18"/>
              </w:rPr>
            </w:pPr>
            <w:ins w:id="5861" w:author="Author">
              <w:r>
                <w:rPr>
                  <w:rFonts w:cs="Arial"/>
                  <w:sz w:val="18"/>
                  <w:szCs w:val="18"/>
                </w:rPr>
                <w:t>10</w:t>
              </w:r>
            </w:ins>
          </w:p>
        </w:tc>
        <w:tc>
          <w:tcPr>
            <w:tcW w:w="900" w:type="dxa"/>
            <w:tcBorders>
              <w:top w:val="single" w:sz="12" w:space="0" w:color="auto"/>
              <w:left w:val="single" w:sz="8" w:space="0" w:color="767171"/>
              <w:bottom w:val="single" w:sz="8" w:space="0" w:color="767171"/>
              <w:right w:val="single" w:sz="8" w:space="0" w:color="767171"/>
            </w:tcBorders>
            <w:shd w:val="clear" w:color="auto" w:fill="C7EDB9"/>
            <w:vAlign w:val="center"/>
            <w:tcPrChange w:id="5862" w:author="Author">
              <w:tcPr>
                <w:tcW w:w="900" w:type="dxa"/>
                <w:gridSpan w:val="2"/>
                <w:tcBorders>
                  <w:top w:val="single" w:sz="8" w:space="0" w:color="767171"/>
                  <w:left w:val="single" w:sz="8" w:space="0" w:color="767171"/>
                  <w:bottom w:val="single" w:sz="8" w:space="0" w:color="767171"/>
                  <w:right w:val="single" w:sz="8" w:space="0" w:color="767171"/>
                </w:tcBorders>
                <w:shd w:val="clear" w:color="auto" w:fill="C7EDB9"/>
                <w:vAlign w:val="center"/>
              </w:tcPr>
            </w:tcPrChange>
          </w:tcPr>
          <w:p w14:paraId="5DD46A84" w14:textId="77777777" w:rsidR="007C2790" w:rsidRPr="007D10F0" w:rsidRDefault="007C2790" w:rsidP="007C2790">
            <w:pPr>
              <w:jc w:val="center"/>
              <w:rPr>
                <w:ins w:id="5863" w:author="Author"/>
                <w:rFonts w:cs="Arial"/>
                <w:sz w:val="18"/>
                <w:szCs w:val="18"/>
              </w:rPr>
            </w:pPr>
            <w:ins w:id="5864" w:author="Author">
              <w:r w:rsidRPr="007D10F0">
                <w:rPr>
                  <w:rFonts w:cs="Arial"/>
                  <w:sz w:val="18"/>
                  <w:szCs w:val="18"/>
                </w:rPr>
                <w:t>0</w:t>
              </w:r>
            </w:ins>
          </w:p>
        </w:tc>
        <w:tc>
          <w:tcPr>
            <w:tcW w:w="900" w:type="dxa"/>
            <w:tcBorders>
              <w:top w:val="single" w:sz="12" w:space="0" w:color="auto"/>
              <w:left w:val="single" w:sz="8" w:space="0" w:color="767171"/>
              <w:bottom w:val="single" w:sz="8" w:space="0" w:color="767171"/>
              <w:right w:val="single" w:sz="8" w:space="0" w:color="767171"/>
            </w:tcBorders>
            <w:shd w:val="clear" w:color="auto" w:fill="89C9C4"/>
            <w:vAlign w:val="center"/>
            <w:tcPrChange w:id="5865" w:author="Author">
              <w:tcPr>
                <w:tcW w:w="900" w:type="dxa"/>
                <w:gridSpan w:val="2"/>
                <w:tcBorders>
                  <w:top w:val="single" w:sz="8" w:space="0" w:color="767171"/>
                  <w:left w:val="single" w:sz="8" w:space="0" w:color="767171"/>
                  <w:bottom w:val="single" w:sz="8" w:space="0" w:color="767171"/>
                  <w:right w:val="single" w:sz="8" w:space="0" w:color="767171"/>
                </w:tcBorders>
                <w:shd w:val="clear" w:color="auto" w:fill="89C9C4"/>
                <w:vAlign w:val="center"/>
              </w:tcPr>
            </w:tcPrChange>
          </w:tcPr>
          <w:p w14:paraId="390726DD" w14:textId="77777777" w:rsidR="007C2790" w:rsidRPr="007D10F0" w:rsidRDefault="007C2790" w:rsidP="007C2790">
            <w:pPr>
              <w:jc w:val="center"/>
              <w:rPr>
                <w:ins w:id="5866" w:author="Author"/>
                <w:rFonts w:cs="Arial"/>
                <w:sz w:val="18"/>
                <w:szCs w:val="18"/>
              </w:rPr>
            </w:pPr>
            <w:ins w:id="5867" w:author="Author">
              <w:r>
                <w:rPr>
                  <w:rFonts w:cs="Arial"/>
                  <w:sz w:val="18"/>
                  <w:szCs w:val="18"/>
                </w:rPr>
                <w:t>90</w:t>
              </w:r>
            </w:ins>
          </w:p>
        </w:tc>
        <w:tc>
          <w:tcPr>
            <w:tcW w:w="1170" w:type="dxa"/>
            <w:vMerge w:val="restart"/>
            <w:tcBorders>
              <w:top w:val="single" w:sz="12" w:space="0" w:color="auto"/>
              <w:left w:val="single" w:sz="8" w:space="0" w:color="767171"/>
              <w:right w:val="single" w:sz="8" w:space="0" w:color="767171"/>
            </w:tcBorders>
            <w:shd w:val="clear" w:color="auto" w:fill="auto"/>
            <w:vAlign w:val="center"/>
            <w:tcPrChange w:id="5868" w:author="Author">
              <w:tcPr>
                <w:tcW w:w="1170" w:type="dxa"/>
                <w:gridSpan w:val="2"/>
                <w:vMerge w:val="restart"/>
                <w:tcBorders>
                  <w:top w:val="single" w:sz="8" w:space="0" w:color="767171"/>
                  <w:left w:val="single" w:sz="8" w:space="0" w:color="767171"/>
                  <w:right w:val="single" w:sz="8" w:space="0" w:color="767171"/>
                </w:tcBorders>
                <w:shd w:val="clear" w:color="auto" w:fill="auto"/>
                <w:vAlign w:val="center"/>
              </w:tcPr>
            </w:tcPrChange>
          </w:tcPr>
          <w:p w14:paraId="626ACF1D" w14:textId="77777777" w:rsidR="007C2790" w:rsidRPr="00AF4C8C" w:rsidRDefault="007C2790" w:rsidP="007C2790">
            <w:pPr>
              <w:jc w:val="center"/>
              <w:rPr>
                <w:ins w:id="5869" w:author="Author"/>
                <w:rFonts w:cs="Arial"/>
                <w:sz w:val="18"/>
                <w:szCs w:val="18"/>
              </w:rPr>
            </w:pPr>
            <w:ins w:id="5870" w:author="Author">
              <w:r>
                <w:rPr>
                  <w:rFonts w:cs="Arial"/>
                  <w:sz w:val="18"/>
                  <w:szCs w:val="18"/>
                </w:rPr>
                <w:t>TBD***</w:t>
              </w:r>
            </w:ins>
          </w:p>
        </w:tc>
        <w:tc>
          <w:tcPr>
            <w:tcW w:w="1260" w:type="dxa"/>
            <w:vMerge w:val="restart"/>
            <w:tcBorders>
              <w:top w:val="single" w:sz="12" w:space="0" w:color="auto"/>
              <w:left w:val="single" w:sz="8" w:space="0" w:color="767171"/>
              <w:right w:val="single" w:sz="4" w:space="0" w:color="auto"/>
            </w:tcBorders>
            <w:shd w:val="clear" w:color="auto" w:fill="auto"/>
            <w:vAlign w:val="center"/>
            <w:tcPrChange w:id="5871" w:author="Author">
              <w:tcPr>
                <w:tcW w:w="1260" w:type="dxa"/>
                <w:gridSpan w:val="2"/>
                <w:vMerge w:val="restart"/>
                <w:tcBorders>
                  <w:top w:val="single" w:sz="8" w:space="0" w:color="767171"/>
                  <w:left w:val="single" w:sz="8" w:space="0" w:color="767171"/>
                  <w:right w:val="single" w:sz="4" w:space="0" w:color="auto"/>
                </w:tcBorders>
                <w:shd w:val="clear" w:color="auto" w:fill="auto"/>
                <w:vAlign w:val="center"/>
              </w:tcPr>
            </w:tcPrChange>
          </w:tcPr>
          <w:p w14:paraId="36987BC7" w14:textId="77777777" w:rsidR="007C2790" w:rsidRPr="00AF4C8C" w:rsidRDefault="007C2790" w:rsidP="007C2790">
            <w:pPr>
              <w:jc w:val="center"/>
              <w:rPr>
                <w:ins w:id="5872" w:author="Author"/>
                <w:rFonts w:cs="Arial"/>
                <w:sz w:val="18"/>
                <w:szCs w:val="18"/>
              </w:rPr>
            </w:pPr>
            <w:ins w:id="5873" w:author="Author">
              <w:r>
                <w:rPr>
                  <w:rFonts w:cs="Arial"/>
                  <w:sz w:val="18"/>
                  <w:szCs w:val="18"/>
                </w:rPr>
                <w:t>TBD***</w:t>
              </w:r>
            </w:ins>
          </w:p>
        </w:tc>
      </w:tr>
      <w:tr w:rsidR="007C2790" w:rsidRPr="00AF4C8C" w14:paraId="0357F40D" w14:textId="77777777" w:rsidTr="007C2790">
        <w:trPr>
          <w:trHeight w:val="169"/>
          <w:ins w:id="5874" w:author="Author"/>
        </w:trPr>
        <w:tc>
          <w:tcPr>
            <w:tcW w:w="1980" w:type="dxa"/>
            <w:vMerge/>
            <w:tcBorders>
              <w:left w:val="single" w:sz="4" w:space="0" w:color="auto"/>
              <w:right w:val="single" w:sz="8" w:space="0" w:color="767171"/>
            </w:tcBorders>
            <w:vAlign w:val="center"/>
          </w:tcPr>
          <w:p w14:paraId="0531B290" w14:textId="77777777" w:rsidR="007C2790" w:rsidRPr="007D10F0" w:rsidRDefault="007C2790" w:rsidP="007C2790">
            <w:pPr>
              <w:jc w:val="center"/>
              <w:rPr>
                <w:ins w:id="5875" w:author="Author"/>
                <w:rFonts w:cs="Arial"/>
                <w:sz w:val="18"/>
                <w:szCs w:val="18"/>
              </w:rPr>
            </w:pPr>
          </w:p>
        </w:tc>
        <w:tc>
          <w:tcPr>
            <w:tcW w:w="900" w:type="dxa"/>
            <w:vMerge/>
            <w:tcBorders>
              <w:left w:val="single" w:sz="8" w:space="0" w:color="767171"/>
              <w:right w:val="single" w:sz="8" w:space="0" w:color="767171"/>
            </w:tcBorders>
            <w:shd w:val="clear" w:color="auto" w:fill="C4D6EE"/>
            <w:vAlign w:val="center"/>
          </w:tcPr>
          <w:p w14:paraId="5E9BE31A" w14:textId="77777777" w:rsidR="007C2790" w:rsidRPr="007D10F0" w:rsidRDefault="007C2790" w:rsidP="007C2790">
            <w:pPr>
              <w:jc w:val="center"/>
              <w:rPr>
                <w:ins w:id="5876" w:author="Autho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1D643D68" w14:textId="77777777" w:rsidR="007C2790" w:rsidRPr="007D10F0" w:rsidRDefault="007C2790" w:rsidP="007C2790">
            <w:pPr>
              <w:jc w:val="center"/>
              <w:rPr>
                <w:ins w:id="5877" w:author="Author"/>
                <w:rFonts w:cs="Arial"/>
                <w:sz w:val="18"/>
                <w:szCs w:val="18"/>
              </w:rPr>
            </w:pPr>
            <w:ins w:id="5878" w:author="Author">
              <w:r w:rsidRPr="007D10F0">
                <w:rPr>
                  <w:rFonts w:cs="Arial"/>
                  <w:sz w:val="18"/>
                  <w:szCs w:val="18"/>
                </w:rPr>
                <w:t>B</w:t>
              </w:r>
            </w:ins>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299473E8" w14:textId="77777777" w:rsidR="007C2790" w:rsidRPr="007D10F0" w:rsidRDefault="007C2790" w:rsidP="007C2790">
            <w:pPr>
              <w:jc w:val="center"/>
              <w:rPr>
                <w:ins w:id="5879" w:author="Author"/>
                <w:rFonts w:cs="Arial"/>
                <w:sz w:val="18"/>
                <w:szCs w:val="18"/>
              </w:rPr>
            </w:pPr>
            <w:ins w:id="5880"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3F2F5CCE" w14:textId="77777777" w:rsidR="007C2790" w:rsidRPr="007D10F0" w:rsidRDefault="007C2790" w:rsidP="007C2790">
            <w:pPr>
              <w:jc w:val="center"/>
              <w:rPr>
                <w:ins w:id="5881" w:author="Author"/>
                <w:rFonts w:cs="Arial"/>
                <w:sz w:val="18"/>
                <w:szCs w:val="18"/>
              </w:rPr>
            </w:pPr>
            <w:ins w:id="5882" w:author="Author">
              <w:r w:rsidRPr="007D10F0">
                <w:rPr>
                  <w:rFonts w:cs="Arial"/>
                  <w:sz w:val="18"/>
                  <w:szCs w:val="18"/>
                </w:rPr>
                <w:t>0</w:t>
              </w:r>
            </w:ins>
          </w:p>
        </w:tc>
        <w:tc>
          <w:tcPr>
            <w:tcW w:w="90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1708164B" w14:textId="77777777" w:rsidR="007C2790" w:rsidRPr="007D10F0" w:rsidRDefault="007C2790" w:rsidP="007C2790">
            <w:pPr>
              <w:jc w:val="center"/>
              <w:rPr>
                <w:ins w:id="5883" w:author="Author"/>
                <w:rFonts w:cs="Arial"/>
                <w:sz w:val="18"/>
                <w:szCs w:val="18"/>
              </w:rPr>
            </w:pPr>
            <w:ins w:id="5884" w:author="Author">
              <w:r>
                <w:rPr>
                  <w:rFonts w:cs="Arial"/>
                  <w:sz w:val="18"/>
                  <w:szCs w:val="18"/>
                </w:rPr>
                <w:t>90</w:t>
              </w:r>
            </w:ins>
          </w:p>
        </w:tc>
        <w:tc>
          <w:tcPr>
            <w:tcW w:w="1170" w:type="dxa"/>
            <w:vMerge/>
            <w:tcBorders>
              <w:left w:val="single" w:sz="8" w:space="0" w:color="767171"/>
              <w:right w:val="single" w:sz="8" w:space="0" w:color="767171"/>
            </w:tcBorders>
            <w:shd w:val="clear" w:color="auto" w:fill="auto"/>
            <w:vAlign w:val="center"/>
          </w:tcPr>
          <w:p w14:paraId="2C4BEB5A" w14:textId="77777777" w:rsidR="007C2790" w:rsidRPr="00AF4C8C" w:rsidRDefault="007C2790" w:rsidP="007C2790">
            <w:pPr>
              <w:jc w:val="center"/>
              <w:rPr>
                <w:ins w:id="5885" w:author="Author"/>
                <w:rFonts w:cs="Arial"/>
                <w:sz w:val="18"/>
                <w:szCs w:val="18"/>
              </w:rPr>
            </w:pPr>
          </w:p>
        </w:tc>
        <w:tc>
          <w:tcPr>
            <w:tcW w:w="1260" w:type="dxa"/>
            <w:vMerge/>
            <w:tcBorders>
              <w:left w:val="single" w:sz="8" w:space="0" w:color="767171"/>
              <w:right w:val="single" w:sz="4" w:space="0" w:color="auto"/>
            </w:tcBorders>
            <w:shd w:val="clear" w:color="auto" w:fill="auto"/>
            <w:vAlign w:val="center"/>
          </w:tcPr>
          <w:p w14:paraId="7790A6B2" w14:textId="77777777" w:rsidR="007C2790" w:rsidRPr="00AF4C8C" w:rsidRDefault="007C2790" w:rsidP="007C2790">
            <w:pPr>
              <w:jc w:val="center"/>
              <w:rPr>
                <w:ins w:id="5886" w:author="Author"/>
                <w:rFonts w:cs="Arial"/>
                <w:sz w:val="18"/>
                <w:szCs w:val="18"/>
              </w:rPr>
            </w:pPr>
          </w:p>
        </w:tc>
      </w:tr>
      <w:tr w:rsidR="007C2790" w:rsidRPr="00AF4C8C" w14:paraId="120AFCD4" w14:textId="77777777" w:rsidTr="007C2790">
        <w:trPr>
          <w:trHeight w:val="169"/>
          <w:ins w:id="5887" w:author="Author"/>
        </w:trPr>
        <w:tc>
          <w:tcPr>
            <w:tcW w:w="1980" w:type="dxa"/>
            <w:vMerge/>
            <w:tcBorders>
              <w:left w:val="single" w:sz="4" w:space="0" w:color="auto"/>
              <w:right w:val="single" w:sz="8" w:space="0" w:color="767171"/>
            </w:tcBorders>
            <w:vAlign w:val="center"/>
          </w:tcPr>
          <w:p w14:paraId="603A5416" w14:textId="77777777" w:rsidR="007C2790" w:rsidRPr="007D10F0" w:rsidRDefault="007C2790" w:rsidP="007C2790">
            <w:pPr>
              <w:jc w:val="center"/>
              <w:rPr>
                <w:ins w:id="5888" w:author="Author"/>
                <w:rFonts w:cs="Arial"/>
                <w:sz w:val="18"/>
                <w:szCs w:val="18"/>
              </w:rPr>
            </w:pPr>
          </w:p>
        </w:tc>
        <w:tc>
          <w:tcPr>
            <w:tcW w:w="900" w:type="dxa"/>
            <w:vMerge/>
            <w:tcBorders>
              <w:left w:val="single" w:sz="8" w:space="0" w:color="767171"/>
              <w:right w:val="single" w:sz="8" w:space="0" w:color="767171"/>
            </w:tcBorders>
            <w:shd w:val="clear" w:color="auto" w:fill="C4D6EE"/>
            <w:vAlign w:val="center"/>
          </w:tcPr>
          <w:p w14:paraId="38B8C721" w14:textId="77777777" w:rsidR="007C2790" w:rsidRPr="007D10F0" w:rsidRDefault="007C2790" w:rsidP="007C2790">
            <w:pPr>
              <w:jc w:val="center"/>
              <w:rPr>
                <w:ins w:id="5889" w:author="Author"/>
                <w:rFonts w:cs="Arial"/>
                <w:sz w:val="18"/>
                <w:szCs w:val="18"/>
              </w:rPr>
            </w:pPr>
          </w:p>
        </w:tc>
        <w:tc>
          <w:tcPr>
            <w:tcW w:w="810" w:type="dxa"/>
            <w:tcBorders>
              <w:top w:val="single" w:sz="8" w:space="0" w:color="767171"/>
              <w:left w:val="single" w:sz="8" w:space="0" w:color="767171"/>
              <w:bottom w:val="single" w:sz="8" w:space="0" w:color="767171"/>
              <w:right w:val="single" w:sz="8" w:space="0" w:color="767171"/>
            </w:tcBorders>
            <w:shd w:val="clear" w:color="auto" w:fill="C4D6EE"/>
            <w:vAlign w:val="center"/>
          </w:tcPr>
          <w:p w14:paraId="23BC0F7D" w14:textId="77777777" w:rsidR="007C2790" w:rsidRPr="007D10F0" w:rsidRDefault="007C2790" w:rsidP="007C2790">
            <w:pPr>
              <w:jc w:val="center"/>
              <w:rPr>
                <w:ins w:id="5890" w:author="Author"/>
                <w:rFonts w:cs="Arial"/>
                <w:sz w:val="18"/>
                <w:szCs w:val="18"/>
              </w:rPr>
            </w:pPr>
            <w:ins w:id="5891" w:author="Author">
              <w:r w:rsidRPr="007D10F0">
                <w:rPr>
                  <w:rFonts w:cs="Arial"/>
                  <w:sz w:val="18"/>
                  <w:szCs w:val="18"/>
                </w:rPr>
                <w:t>C</w:t>
              </w:r>
            </w:ins>
          </w:p>
        </w:tc>
        <w:tc>
          <w:tcPr>
            <w:tcW w:w="1188" w:type="dxa"/>
            <w:tcBorders>
              <w:top w:val="single" w:sz="8" w:space="0" w:color="767171"/>
              <w:left w:val="single" w:sz="8" w:space="0" w:color="767171"/>
              <w:bottom w:val="single" w:sz="8" w:space="0" w:color="767171"/>
              <w:right w:val="single" w:sz="8" w:space="0" w:color="767171"/>
            </w:tcBorders>
            <w:shd w:val="clear" w:color="auto" w:fill="F1E0CB"/>
          </w:tcPr>
          <w:p w14:paraId="00AAE15E" w14:textId="77777777" w:rsidR="007C2790" w:rsidRPr="007D10F0" w:rsidRDefault="007C2790" w:rsidP="007C2790">
            <w:pPr>
              <w:jc w:val="center"/>
              <w:rPr>
                <w:ins w:id="5892" w:author="Author"/>
                <w:rFonts w:cs="Arial"/>
                <w:sz w:val="18"/>
                <w:szCs w:val="18"/>
              </w:rPr>
            </w:pPr>
            <w:ins w:id="5893" w:author="Author">
              <w:r>
                <w:rPr>
                  <w:rFonts w:cs="Arial"/>
                  <w:sz w:val="18"/>
                  <w:szCs w:val="18"/>
                </w:rPr>
                <w:t>10</w:t>
              </w:r>
            </w:ins>
          </w:p>
        </w:tc>
        <w:tc>
          <w:tcPr>
            <w:tcW w:w="900" w:type="dxa"/>
            <w:tcBorders>
              <w:top w:val="single" w:sz="8" w:space="0" w:color="767171"/>
              <w:left w:val="single" w:sz="8" w:space="0" w:color="767171"/>
              <w:bottom w:val="single" w:sz="8" w:space="0" w:color="767171"/>
              <w:right w:val="single" w:sz="8" w:space="0" w:color="767171"/>
            </w:tcBorders>
            <w:shd w:val="clear" w:color="auto" w:fill="C7EDB9"/>
            <w:vAlign w:val="center"/>
          </w:tcPr>
          <w:p w14:paraId="3694740B" w14:textId="77777777" w:rsidR="007C2790" w:rsidRPr="007D10F0" w:rsidRDefault="007C2790" w:rsidP="007C2790">
            <w:pPr>
              <w:jc w:val="center"/>
              <w:rPr>
                <w:ins w:id="5894" w:author="Author"/>
                <w:rFonts w:cs="Arial"/>
                <w:sz w:val="18"/>
                <w:szCs w:val="18"/>
              </w:rPr>
            </w:pPr>
            <w:ins w:id="5895" w:author="Author">
              <w:r w:rsidRPr="007D10F0">
                <w:rPr>
                  <w:rFonts w:cs="Arial"/>
                  <w:sz w:val="18"/>
                  <w:szCs w:val="18"/>
                </w:rPr>
                <w:t>0</w:t>
              </w:r>
            </w:ins>
          </w:p>
        </w:tc>
        <w:tc>
          <w:tcPr>
            <w:tcW w:w="900" w:type="dxa"/>
            <w:tcBorders>
              <w:top w:val="single" w:sz="8" w:space="0" w:color="767171"/>
              <w:left w:val="single" w:sz="8" w:space="0" w:color="767171"/>
              <w:bottom w:val="single" w:sz="8" w:space="0" w:color="767171"/>
              <w:right w:val="single" w:sz="8" w:space="0" w:color="767171"/>
            </w:tcBorders>
            <w:shd w:val="clear" w:color="auto" w:fill="89C9C4"/>
            <w:vAlign w:val="center"/>
          </w:tcPr>
          <w:p w14:paraId="783499DE" w14:textId="77777777" w:rsidR="007C2790" w:rsidRPr="007D10F0" w:rsidRDefault="007C2790" w:rsidP="007C2790">
            <w:pPr>
              <w:jc w:val="center"/>
              <w:rPr>
                <w:ins w:id="5896" w:author="Author"/>
                <w:rFonts w:cs="Arial"/>
                <w:sz w:val="18"/>
                <w:szCs w:val="18"/>
              </w:rPr>
            </w:pPr>
            <w:ins w:id="5897" w:author="Author">
              <w:r>
                <w:rPr>
                  <w:rFonts w:cs="Arial"/>
                  <w:sz w:val="18"/>
                  <w:szCs w:val="18"/>
                </w:rPr>
                <w:t>90</w:t>
              </w:r>
            </w:ins>
          </w:p>
        </w:tc>
        <w:tc>
          <w:tcPr>
            <w:tcW w:w="1170" w:type="dxa"/>
            <w:vMerge/>
            <w:tcBorders>
              <w:left w:val="single" w:sz="8" w:space="0" w:color="767171"/>
              <w:right w:val="single" w:sz="8" w:space="0" w:color="767171"/>
            </w:tcBorders>
            <w:shd w:val="clear" w:color="auto" w:fill="auto"/>
            <w:vAlign w:val="center"/>
          </w:tcPr>
          <w:p w14:paraId="14FFD715" w14:textId="77777777" w:rsidR="007C2790" w:rsidRPr="00AF4C8C" w:rsidRDefault="007C2790" w:rsidP="007C2790">
            <w:pPr>
              <w:jc w:val="center"/>
              <w:rPr>
                <w:ins w:id="5898" w:author="Author"/>
                <w:rFonts w:cs="Arial"/>
                <w:sz w:val="18"/>
                <w:szCs w:val="18"/>
              </w:rPr>
            </w:pPr>
          </w:p>
        </w:tc>
        <w:tc>
          <w:tcPr>
            <w:tcW w:w="1260" w:type="dxa"/>
            <w:vMerge/>
            <w:tcBorders>
              <w:left w:val="single" w:sz="8" w:space="0" w:color="767171"/>
              <w:right w:val="single" w:sz="4" w:space="0" w:color="auto"/>
            </w:tcBorders>
            <w:shd w:val="clear" w:color="auto" w:fill="auto"/>
            <w:vAlign w:val="center"/>
          </w:tcPr>
          <w:p w14:paraId="35EAF6CE" w14:textId="77777777" w:rsidR="007C2790" w:rsidRPr="00AF4C8C" w:rsidRDefault="007C2790" w:rsidP="007C2790">
            <w:pPr>
              <w:jc w:val="center"/>
              <w:rPr>
                <w:ins w:id="5899" w:author="Author"/>
                <w:rFonts w:cs="Arial"/>
                <w:sz w:val="18"/>
                <w:szCs w:val="18"/>
              </w:rPr>
            </w:pPr>
          </w:p>
        </w:tc>
      </w:tr>
      <w:tr w:rsidR="007C2790" w:rsidRPr="00AF4C8C" w14:paraId="3FF78F22" w14:textId="77777777" w:rsidTr="007C2790">
        <w:trPr>
          <w:trHeight w:val="169"/>
          <w:ins w:id="5900" w:author="Author"/>
        </w:trPr>
        <w:tc>
          <w:tcPr>
            <w:tcW w:w="1980" w:type="dxa"/>
            <w:vMerge/>
            <w:tcBorders>
              <w:left w:val="single" w:sz="4" w:space="0" w:color="auto"/>
              <w:bottom w:val="single" w:sz="4" w:space="0" w:color="auto"/>
              <w:right w:val="single" w:sz="8" w:space="0" w:color="767171"/>
            </w:tcBorders>
            <w:vAlign w:val="center"/>
          </w:tcPr>
          <w:p w14:paraId="4A920923" w14:textId="77777777" w:rsidR="007C2790" w:rsidRPr="007D10F0" w:rsidRDefault="007C2790" w:rsidP="007C2790">
            <w:pPr>
              <w:jc w:val="center"/>
              <w:rPr>
                <w:ins w:id="5901" w:author="Author"/>
                <w:rFonts w:cs="Arial"/>
                <w:sz w:val="18"/>
                <w:szCs w:val="18"/>
              </w:rPr>
            </w:pPr>
          </w:p>
        </w:tc>
        <w:tc>
          <w:tcPr>
            <w:tcW w:w="900" w:type="dxa"/>
            <w:vMerge/>
            <w:tcBorders>
              <w:left w:val="single" w:sz="8" w:space="0" w:color="767171"/>
              <w:bottom w:val="single" w:sz="4" w:space="0" w:color="auto"/>
              <w:right w:val="single" w:sz="8" w:space="0" w:color="767171"/>
            </w:tcBorders>
            <w:shd w:val="clear" w:color="auto" w:fill="C4D6EE"/>
            <w:vAlign w:val="center"/>
          </w:tcPr>
          <w:p w14:paraId="5F755F6D" w14:textId="77777777" w:rsidR="007C2790" w:rsidRPr="007D10F0" w:rsidRDefault="007C2790" w:rsidP="007C2790">
            <w:pPr>
              <w:jc w:val="center"/>
              <w:rPr>
                <w:ins w:id="5902" w:author="Author"/>
                <w:rFonts w:cs="Arial"/>
                <w:sz w:val="18"/>
                <w:szCs w:val="18"/>
              </w:rPr>
            </w:pPr>
          </w:p>
        </w:tc>
        <w:tc>
          <w:tcPr>
            <w:tcW w:w="810" w:type="dxa"/>
            <w:tcBorders>
              <w:top w:val="single" w:sz="8" w:space="0" w:color="767171"/>
              <w:left w:val="single" w:sz="8" w:space="0" w:color="767171"/>
              <w:bottom w:val="single" w:sz="4" w:space="0" w:color="auto"/>
              <w:right w:val="single" w:sz="8" w:space="0" w:color="767171"/>
            </w:tcBorders>
            <w:shd w:val="clear" w:color="auto" w:fill="C4D6EE"/>
            <w:vAlign w:val="center"/>
          </w:tcPr>
          <w:p w14:paraId="34DABF07" w14:textId="77777777" w:rsidR="007C2790" w:rsidRPr="007D10F0" w:rsidRDefault="007C2790" w:rsidP="007C2790">
            <w:pPr>
              <w:jc w:val="center"/>
              <w:rPr>
                <w:ins w:id="5903" w:author="Author"/>
                <w:rFonts w:cs="Arial"/>
                <w:sz w:val="18"/>
                <w:szCs w:val="18"/>
              </w:rPr>
            </w:pPr>
            <w:ins w:id="5904" w:author="Author">
              <w:r w:rsidRPr="007D10F0">
                <w:rPr>
                  <w:rFonts w:cs="Arial"/>
                  <w:sz w:val="18"/>
                  <w:szCs w:val="18"/>
                </w:rPr>
                <w:t>D</w:t>
              </w:r>
            </w:ins>
          </w:p>
        </w:tc>
        <w:tc>
          <w:tcPr>
            <w:tcW w:w="1188" w:type="dxa"/>
            <w:tcBorders>
              <w:top w:val="single" w:sz="8" w:space="0" w:color="767171"/>
              <w:left w:val="single" w:sz="8" w:space="0" w:color="767171"/>
              <w:bottom w:val="single" w:sz="4" w:space="0" w:color="auto"/>
              <w:right w:val="single" w:sz="8" w:space="0" w:color="767171"/>
            </w:tcBorders>
            <w:shd w:val="clear" w:color="auto" w:fill="F1E0CB"/>
          </w:tcPr>
          <w:p w14:paraId="46DF2EA2" w14:textId="77777777" w:rsidR="007C2790" w:rsidRPr="007D10F0" w:rsidRDefault="007C2790" w:rsidP="007C2790">
            <w:pPr>
              <w:jc w:val="center"/>
              <w:rPr>
                <w:ins w:id="5905" w:author="Author"/>
                <w:rFonts w:cs="Arial"/>
                <w:sz w:val="18"/>
                <w:szCs w:val="18"/>
              </w:rPr>
            </w:pPr>
            <w:ins w:id="5906" w:author="Author">
              <w:r>
                <w:rPr>
                  <w:rFonts w:cs="Arial"/>
                  <w:sz w:val="18"/>
                  <w:szCs w:val="18"/>
                </w:rPr>
                <w:t>10</w:t>
              </w:r>
            </w:ins>
          </w:p>
        </w:tc>
        <w:tc>
          <w:tcPr>
            <w:tcW w:w="900" w:type="dxa"/>
            <w:tcBorders>
              <w:top w:val="single" w:sz="8" w:space="0" w:color="767171"/>
              <w:left w:val="single" w:sz="8" w:space="0" w:color="767171"/>
              <w:bottom w:val="single" w:sz="4" w:space="0" w:color="auto"/>
              <w:right w:val="single" w:sz="8" w:space="0" w:color="767171"/>
            </w:tcBorders>
            <w:shd w:val="clear" w:color="auto" w:fill="C7EDB9"/>
            <w:vAlign w:val="center"/>
          </w:tcPr>
          <w:p w14:paraId="7B0CD471" w14:textId="77777777" w:rsidR="007C2790" w:rsidRPr="007D10F0" w:rsidRDefault="007C2790" w:rsidP="007C2790">
            <w:pPr>
              <w:jc w:val="center"/>
              <w:rPr>
                <w:ins w:id="5907" w:author="Author"/>
                <w:rFonts w:cs="Arial"/>
                <w:sz w:val="18"/>
                <w:szCs w:val="18"/>
              </w:rPr>
            </w:pPr>
            <w:ins w:id="5908" w:author="Author">
              <w:r w:rsidRPr="007D10F0">
                <w:rPr>
                  <w:rFonts w:cs="Arial"/>
                  <w:sz w:val="18"/>
                  <w:szCs w:val="18"/>
                </w:rPr>
                <w:t>0</w:t>
              </w:r>
            </w:ins>
          </w:p>
        </w:tc>
        <w:tc>
          <w:tcPr>
            <w:tcW w:w="900" w:type="dxa"/>
            <w:tcBorders>
              <w:top w:val="single" w:sz="8" w:space="0" w:color="767171"/>
              <w:left w:val="single" w:sz="8" w:space="0" w:color="767171"/>
              <w:bottom w:val="single" w:sz="4" w:space="0" w:color="auto"/>
              <w:right w:val="single" w:sz="8" w:space="0" w:color="767171"/>
            </w:tcBorders>
            <w:shd w:val="clear" w:color="auto" w:fill="89C9C4"/>
            <w:vAlign w:val="center"/>
          </w:tcPr>
          <w:p w14:paraId="363ED9DA" w14:textId="77777777" w:rsidR="007C2790" w:rsidRPr="007D10F0" w:rsidRDefault="007C2790" w:rsidP="007C2790">
            <w:pPr>
              <w:jc w:val="center"/>
              <w:rPr>
                <w:ins w:id="5909" w:author="Author"/>
                <w:rFonts w:cs="Arial"/>
                <w:sz w:val="18"/>
                <w:szCs w:val="18"/>
              </w:rPr>
            </w:pPr>
            <w:ins w:id="5910" w:author="Author">
              <w:r>
                <w:rPr>
                  <w:rFonts w:cs="Arial"/>
                  <w:sz w:val="18"/>
                  <w:szCs w:val="18"/>
                </w:rPr>
                <w:t>90</w:t>
              </w:r>
            </w:ins>
          </w:p>
        </w:tc>
        <w:tc>
          <w:tcPr>
            <w:tcW w:w="1170" w:type="dxa"/>
            <w:vMerge/>
            <w:tcBorders>
              <w:left w:val="single" w:sz="8" w:space="0" w:color="767171"/>
              <w:bottom w:val="single" w:sz="4" w:space="0" w:color="auto"/>
              <w:right w:val="single" w:sz="8" w:space="0" w:color="767171"/>
            </w:tcBorders>
            <w:shd w:val="clear" w:color="auto" w:fill="auto"/>
            <w:vAlign w:val="center"/>
          </w:tcPr>
          <w:p w14:paraId="24386221" w14:textId="77777777" w:rsidR="007C2790" w:rsidRPr="00AF4C8C" w:rsidRDefault="007C2790" w:rsidP="007C2790">
            <w:pPr>
              <w:jc w:val="center"/>
              <w:rPr>
                <w:ins w:id="5911" w:author="Author"/>
                <w:rFonts w:cs="Arial"/>
                <w:sz w:val="18"/>
                <w:szCs w:val="18"/>
              </w:rPr>
            </w:pPr>
          </w:p>
        </w:tc>
        <w:tc>
          <w:tcPr>
            <w:tcW w:w="1260" w:type="dxa"/>
            <w:vMerge/>
            <w:tcBorders>
              <w:left w:val="single" w:sz="8" w:space="0" w:color="767171"/>
              <w:bottom w:val="single" w:sz="4" w:space="0" w:color="auto"/>
              <w:right w:val="single" w:sz="4" w:space="0" w:color="auto"/>
            </w:tcBorders>
            <w:shd w:val="clear" w:color="auto" w:fill="auto"/>
            <w:vAlign w:val="center"/>
          </w:tcPr>
          <w:p w14:paraId="22194EFA" w14:textId="77777777" w:rsidR="007C2790" w:rsidRPr="00AF4C8C" w:rsidRDefault="007C2790" w:rsidP="007C2790">
            <w:pPr>
              <w:jc w:val="center"/>
              <w:rPr>
                <w:ins w:id="5912" w:author="Author"/>
                <w:rFonts w:cs="Arial"/>
                <w:sz w:val="18"/>
                <w:szCs w:val="18"/>
              </w:rPr>
            </w:pPr>
          </w:p>
        </w:tc>
      </w:tr>
    </w:tbl>
    <w:p w14:paraId="3C79958F" w14:textId="4EBD1423" w:rsidR="003565E9" w:rsidRPr="006253AB" w:rsidRDefault="003565E9" w:rsidP="007C2790"/>
    <w:p w14:paraId="1DDC035A" w14:textId="77777777" w:rsidR="003565E9" w:rsidRPr="00D94CB0" w:rsidRDefault="003565E9" w:rsidP="00781813">
      <w:pPr>
        <w:pStyle w:val="Heading3"/>
      </w:pPr>
      <w:r w:rsidRPr="00D94CB0">
        <w:t>Annual Runoff Treated Based on Percent Sizing</w:t>
      </w:r>
    </w:p>
    <w:p w14:paraId="1C7953FC" w14:textId="3D0780EC" w:rsidR="003565E9" w:rsidRDefault="003565E9" w:rsidP="003565E9">
      <w:pPr>
        <w:rPr>
          <w:rFonts w:eastAsia="Calibri" w:cs="Arial"/>
          <w:szCs w:val="21"/>
        </w:rPr>
      </w:pPr>
      <w:r w:rsidRPr="00D94CB0">
        <w:rPr>
          <w:rFonts w:eastAsia="Calibri" w:cs="Arial"/>
          <w:szCs w:val="21"/>
        </w:rPr>
        <w:t>Based on modeling done by NCSU using 20 years of rainfall data, a device designed for the design storm (1 inch or 1.5 inches on the Coast) and a 12-hour drawdown time will treat 9</w:t>
      </w:r>
      <w:r w:rsidR="00A55C8A" w:rsidRPr="00D94CB0">
        <w:rPr>
          <w:rFonts w:eastAsia="Calibri" w:cs="Arial"/>
          <w:szCs w:val="21"/>
        </w:rPr>
        <w:t>0</w:t>
      </w:r>
      <w:r w:rsidRPr="00D94CB0">
        <w:rPr>
          <w:rFonts w:eastAsia="Calibri" w:cs="Arial"/>
          <w:szCs w:val="21"/>
        </w:rPr>
        <w:t xml:space="preserve"> percent of the total annual runoff volume. Per the MDC, the required water quality volume retained upstream of the BayFilter shall be 0.75 times the design storm because it has such a rapid draw down time that allows stormwater to be treated throughout the duration of the storm.  If a rate</w:t>
      </w:r>
      <w:ins w:id="5913" w:author="Author">
        <w:r w:rsidR="007C2790">
          <w:rPr>
            <w:rFonts w:eastAsia="Calibri" w:cs="Arial"/>
            <w:szCs w:val="21"/>
          </w:rPr>
          <w:t>-</w:t>
        </w:r>
      </w:ins>
      <w:del w:id="5914" w:author="Author">
        <w:r w:rsidRPr="00D94CB0" w:rsidDel="007C2790">
          <w:rPr>
            <w:rFonts w:eastAsia="Calibri" w:cs="Arial"/>
            <w:szCs w:val="21"/>
          </w:rPr>
          <w:delText xml:space="preserve"> </w:delText>
        </w:r>
      </w:del>
      <w:r w:rsidRPr="00D94CB0">
        <w:rPr>
          <w:rFonts w:eastAsia="Calibri" w:cs="Arial"/>
          <w:szCs w:val="21"/>
        </w:rPr>
        <w:t xml:space="preserve">based sizing is used, the device will be sized based on the flow rate of the 1 inch or 1.5 inches on the Coast rainfall event and no upstream storage will be required.  </w:t>
      </w:r>
      <w:r w:rsidRPr="00D94CB0">
        <w:rPr>
          <w:iCs/>
          <w:szCs w:val="18"/>
        </w:rPr>
        <w:t>Per the requirements of the New Stormwater Technology (NEST) Program, the approval is for the configuration in which the device is tested.  All BayFilter testing sited were equipped with 100 percent sized devices; therefore, the approval of this BayFilter requires 100-percent sizing be provided</w:t>
      </w:r>
      <w:r w:rsidRPr="00D94CB0">
        <w:rPr>
          <w:rFonts w:eastAsia="Calibri" w:cs="Arial"/>
          <w:szCs w:val="21"/>
        </w:rPr>
        <w:t>.</w:t>
      </w:r>
    </w:p>
    <w:p w14:paraId="60D1BA12" w14:textId="52887EC9" w:rsidR="00323EF5" w:rsidRPr="0051260C" w:rsidRDefault="00A22596" w:rsidP="00323EF5">
      <w:pPr>
        <w:pStyle w:val="Heading3"/>
      </w:pPr>
      <w:r>
        <w:t>Hydrologic Partitioning</w:t>
      </w:r>
      <w:r w:rsidR="00323EF5" w:rsidRPr="0018194E">
        <w:t xml:space="preserve"> of </w:t>
      </w:r>
      <w:r w:rsidR="00323EF5">
        <w:t xml:space="preserve">Treated </w:t>
      </w:r>
      <w:r w:rsidR="00323EF5" w:rsidRPr="0018194E">
        <w:t>Runoff</w:t>
      </w:r>
    </w:p>
    <w:p w14:paraId="211FBDB9" w14:textId="43AA9F63" w:rsidR="00610EEC" w:rsidRDefault="00610EEC" w:rsidP="00610EEC">
      <w:pPr>
        <w:rPr>
          <w:rFonts w:eastAsia="Calibri" w:cs="Arial"/>
          <w:szCs w:val="21"/>
        </w:rPr>
      </w:pPr>
      <w:r w:rsidRPr="002E4543">
        <w:rPr>
          <w:rFonts w:eastAsia="Calibri" w:cs="Arial"/>
          <w:szCs w:val="21"/>
        </w:rPr>
        <w:t xml:space="preserve">The relative proportion of ET&amp;I to Effluent in the Treated Runoff is </w:t>
      </w:r>
      <w:r>
        <w:rPr>
          <w:rFonts w:eastAsia="Calibri" w:cs="Arial"/>
          <w:szCs w:val="21"/>
        </w:rPr>
        <w:t xml:space="preserve">constant </w:t>
      </w:r>
      <w:r w:rsidRPr="002E4543">
        <w:rPr>
          <w:rFonts w:eastAsia="Calibri" w:cs="Arial"/>
          <w:szCs w:val="21"/>
        </w:rPr>
        <w:t>based on Hydrologic Soil Group (HSG)</w:t>
      </w:r>
      <w:r>
        <w:rPr>
          <w:rFonts w:eastAsia="Calibri" w:cs="Arial"/>
          <w:szCs w:val="21"/>
        </w:rPr>
        <w:t xml:space="preserve">, as </w:t>
      </w:r>
      <w:r w:rsidRPr="002E4543">
        <w:rPr>
          <w:rFonts w:eastAsia="Calibri" w:cs="Arial"/>
          <w:szCs w:val="21"/>
        </w:rPr>
        <w:t>shown i</w:t>
      </w:r>
      <w:r>
        <w:rPr>
          <w:rFonts w:eastAsia="Calibri" w:cs="Arial"/>
          <w:szCs w:val="21"/>
        </w:rPr>
        <w:t xml:space="preserve">n </w:t>
      </w:r>
      <w:r w:rsidRPr="00610EEC">
        <w:rPr>
          <w:rStyle w:val="CaptionChar"/>
        </w:rPr>
        <w:fldChar w:fldCharType="begin"/>
      </w:r>
      <w:r w:rsidRPr="00610EEC">
        <w:rPr>
          <w:rStyle w:val="CaptionChar"/>
        </w:rPr>
        <w:instrText xml:space="preserve"> REF _Ref102564103 \h </w:instrText>
      </w:r>
      <w:r>
        <w:rPr>
          <w:rStyle w:val="CaptionChar"/>
        </w:rPr>
        <w:instrText xml:space="preserve"> \* MERGEFORMAT </w:instrText>
      </w:r>
      <w:r w:rsidRPr="00610EEC">
        <w:rPr>
          <w:rStyle w:val="CaptionChar"/>
        </w:rPr>
      </w:r>
      <w:r w:rsidRPr="00610EEC">
        <w:rPr>
          <w:rStyle w:val="CaptionChar"/>
        </w:rPr>
        <w:fldChar w:fldCharType="separate"/>
      </w:r>
      <w:r w:rsidRPr="00610EEC">
        <w:rPr>
          <w:rStyle w:val="CaptionChar"/>
        </w:rPr>
        <w:t>Table E</w:t>
      </w:r>
      <w:r w:rsidRPr="00610EEC">
        <w:rPr>
          <w:rStyle w:val="CaptionChar"/>
        </w:rPr>
        <w:noBreakHyphen/>
        <w:t>3</w:t>
      </w:r>
      <w:r w:rsidRPr="00610EEC">
        <w:rPr>
          <w:rStyle w:val="CaptionChar"/>
        </w:rPr>
        <w:fldChar w:fldCharType="end"/>
      </w:r>
      <w:r>
        <w:rPr>
          <w:rFonts w:eastAsia="Calibri" w:cs="Arial"/>
          <w:szCs w:val="21"/>
        </w:rPr>
        <w:t>.</w:t>
      </w:r>
    </w:p>
    <w:p w14:paraId="6F6928AE" w14:textId="58916497" w:rsidR="00610EEC" w:rsidDel="005F65C1" w:rsidRDefault="00610EEC" w:rsidP="00610EEC">
      <w:pPr>
        <w:pStyle w:val="Caption"/>
        <w:keepNext/>
        <w:rPr>
          <w:del w:id="5915" w:author="Author"/>
        </w:rPr>
      </w:pPr>
    </w:p>
    <w:p w14:paraId="22DA1F52" w14:textId="3AC3F401" w:rsidR="00610EEC" w:rsidRDefault="00610EEC" w:rsidP="00610EEC">
      <w:pPr>
        <w:pStyle w:val="Caption"/>
        <w:keepNext/>
      </w:pPr>
      <w:bookmarkStart w:id="5916" w:name="_Ref102564103"/>
      <w:r>
        <w:t xml:space="preserve">Table </w:t>
      </w:r>
      <w:fldSimple w:instr=" STYLEREF 1 \s ">
        <w:r>
          <w:rPr>
            <w:noProof/>
          </w:rPr>
          <w:t>E</w:t>
        </w:r>
      </w:fldSimple>
      <w:r>
        <w:noBreakHyphen/>
      </w:r>
      <w:fldSimple w:instr=" SEQ Table \* ARABIC \s 1 ">
        <w:r>
          <w:rPr>
            <w:noProof/>
          </w:rPr>
          <w:t>3</w:t>
        </w:r>
      </w:fldSimple>
      <w:bookmarkEnd w:id="5916"/>
      <w:r>
        <w:t xml:space="preserve">: </w:t>
      </w:r>
      <w:r w:rsidRPr="00E17458">
        <w:t xml:space="preserve">ET&amp;I and Effluent as Percent of Treated Runoff in </w:t>
      </w:r>
      <w:r>
        <w:t>BayFilter</w:t>
      </w:r>
    </w:p>
    <w:tbl>
      <w:tblPr>
        <w:tblStyle w:val="TableGrid11"/>
        <w:tblW w:w="9360" w:type="dxa"/>
        <w:tblInd w:w="-100" w:type="dxa"/>
        <w:tblLayout w:type="fixed"/>
        <w:tblLook w:val="04A0" w:firstRow="1" w:lastRow="0" w:firstColumn="1" w:lastColumn="0" w:noHBand="0" w:noVBand="1"/>
      </w:tblPr>
      <w:tblGrid>
        <w:gridCol w:w="2367"/>
        <w:gridCol w:w="1937"/>
        <w:gridCol w:w="2474"/>
        <w:gridCol w:w="2582"/>
      </w:tblGrid>
      <w:tr w:rsidR="00610EEC" w:rsidRPr="00AF4C8C" w14:paraId="5036C0E3" w14:textId="77777777" w:rsidTr="00C57FCA">
        <w:trPr>
          <w:trHeight w:val="610"/>
        </w:trPr>
        <w:tc>
          <w:tcPr>
            <w:tcW w:w="236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304A8636" w14:textId="77777777" w:rsidR="00610EEC" w:rsidRPr="00AF4C8C" w:rsidRDefault="00610EEC" w:rsidP="00C57FCA">
            <w:pPr>
              <w:jc w:val="center"/>
              <w:rPr>
                <w:rFonts w:cs="Arial"/>
                <w:b/>
                <w:sz w:val="18"/>
                <w:szCs w:val="18"/>
              </w:rPr>
            </w:pPr>
            <w:r>
              <w:rPr>
                <w:rFonts w:cs="Arial"/>
                <w:b/>
                <w:sz w:val="18"/>
                <w:szCs w:val="18"/>
              </w:rPr>
              <w:t>SCM</w:t>
            </w:r>
          </w:p>
        </w:tc>
        <w:tc>
          <w:tcPr>
            <w:tcW w:w="1937"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360B87C8" w14:textId="77777777" w:rsidR="00610EEC" w:rsidRPr="00AF4C8C" w:rsidRDefault="00610EEC" w:rsidP="00C57FCA">
            <w:pPr>
              <w:jc w:val="center"/>
              <w:rPr>
                <w:rFonts w:cs="Arial"/>
                <w:b/>
                <w:sz w:val="18"/>
                <w:szCs w:val="18"/>
              </w:rPr>
            </w:pPr>
            <w:r w:rsidRPr="00AF4C8C">
              <w:rPr>
                <w:rFonts w:cs="Arial"/>
                <w:b/>
                <w:sz w:val="18"/>
                <w:szCs w:val="18"/>
              </w:rPr>
              <w:t>HSG</w:t>
            </w:r>
          </w:p>
        </w:tc>
        <w:tc>
          <w:tcPr>
            <w:tcW w:w="2474"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7364C60A" w14:textId="77777777" w:rsidR="00610EEC" w:rsidRPr="00AF4C8C" w:rsidRDefault="00610EEC" w:rsidP="00C57FCA">
            <w:pPr>
              <w:jc w:val="center"/>
              <w:rPr>
                <w:rFonts w:cs="Arial"/>
                <w:b/>
                <w:sz w:val="18"/>
                <w:szCs w:val="18"/>
              </w:rPr>
            </w:pPr>
            <w:r w:rsidRPr="00AF4C8C">
              <w:rPr>
                <w:rFonts w:cs="Arial"/>
                <w:b/>
                <w:sz w:val="18"/>
                <w:szCs w:val="18"/>
              </w:rPr>
              <w:t>ET&amp;I</w:t>
            </w:r>
          </w:p>
        </w:tc>
        <w:tc>
          <w:tcPr>
            <w:tcW w:w="2582" w:type="dxa"/>
            <w:tcBorders>
              <w:top w:val="single" w:sz="8" w:space="0" w:color="FFFFFF"/>
              <w:left w:val="single" w:sz="8" w:space="0" w:color="FFFFFF"/>
              <w:bottom w:val="single" w:sz="18" w:space="0" w:color="FFFFFF" w:themeColor="background1"/>
              <w:right w:val="single" w:sz="8" w:space="0" w:color="FFFFFF"/>
            </w:tcBorders>
            <w:shd w:val="clear" w:color="auto" w:fill="0B3C61"/>
            <w:vAlign w:val="center"/>
          </w:tcPr>
          <w:p w14:paraId="7C0E6B49" w14:textId="77777777" w:rsidR="00610EEC" w:rsidRPr="00AF4C8C" w:rsidRDefault="00610EEC" w:rsidP="00C57FCA">
            <w:pPr>
              <w:jc w:val="center"/>
              <w:rPr>
                <w:rFonts w:cs="Arial"/>
                <w:b/>
                <w:sz w:val="18"/>
                <w:szCs w:val="18"/>
              </w:rPr>
            </w:pPr>
            <w:r w:rsidRPr="00AF4C8C">
              <w:rPr>
                <w:rFonts w:cs="Arial"/>
                <w:b/>
                <w:sz w:val="18"/>
                <w:szCs w:val="18"/>
              </w:rPr>
              <w:t>Effluent</w:t>
            </w:r>
          </w:p>
        </w:tc>
      </w:tr>
      <w:tr w:rsidR="00610EEC" w:rsidRPr="00AF4C8C" w14:paraId="10ED3752" w14:textId="77777777" w:rsidTr="00C57FCA">
        <w:trPr>
          <w:trHeight w:val="115"/>
        </w:trPr>
        <w:tc>
          <w:tcPr>
            <w:tcW w:w="2367" w:type="dxa"/>
            <w:vMerge w:val="restart"/>
            <w:tcBorders>
              <w:top w:val="single" w:sz="18" w:space="0" w:color="FFFFFF" w:themeColor="background1"/>
              <w:left w:val="single" w:sz="8" w:space="0" w:color="767171"/>
              <w:bottom w:val="single" w:sz="8" w:space="0" w:color="767171"/>
              <w:right w:val="single" w:sz="8" w:space="0" w:color="767171"/>
            </w:tcBorders>
            <w:vAlign w:val="center"/>
          </w:tcPr>
          <w:p w14:paraId="5F92978F" w14:textId="0081142A" w:rsidR="00610EEC" w:rsidRPr="00AF4C8C" w:rsidRDefault="00610EEC" w:rsidP="00C57FCA">
            <w:pPr>
              <w:jc w:val="center"/>
              <w:rPr>
                <w:rFonts w:cs="Arial"/>
                <w:sz w:val="18"/>
                <w:szCs w:val="18"/>
              </w:rPr>
            </w:pPr>
            <w:ins w:id="5917" w:author="Author">
              <w:r w:rsidRPr="00F45915">
                <w:rPr>
                  <w:rFonts w:cs="Arial"/>
                  <w:sz w:val="18"/>
                  <w:szCs w:val="18"/>
                </w:rPr>
                <w:t>BayFilter</w:t>
              </w:r>
              <w:r w:rsidRPr="00F45915">
                <w:rPr>
                  <w:rFonts w:cs="Arial"/>
                  <w:sz w:val="18"/>
                  <w:szCs w:val="18"/>
                  <w:vertAlign w:val="superscript"/>
                </w:rPr>
                <w:t>TM</w:t>
              </w:r>
              <w:r w:rsidRPr="00F45915">
                <w:rPr>
                  <w:rFonts w:cs="Arial"/>
                  <w:sz w:val="18"/>
                  <w:szCs w:val="18"/>
                </w:rPr>
                <w:t xml:space="preserve"> per MDC  </w:t>
              </w:r>
            </w:ins>
          </w:p>
        </w:tc>
        <w:tc>
          <w:tcPr>
            <w:tcW w:w="1937" w:type="dxa"/>
            <w:tcBorders>
              <w:top w:val="single" w:sz="18" w:space="0" w:color="FFFFFF" w:themeColor="background1"/>
              <w:left w:val="single" w:sz="8" w:space="0" w:color="767171"/>
              <w:bottom w:val="single" w:sz="8" w:space="0" w:color="767171"/>
              <w:right w:val="single" w:sz="8" w:space="0" w:color="767171"/>
            </w:tcBorders>
            <w:shd w:val="clear" w:color="auto" w:fill="auto"/>
            <w:vAlign w:val="center"/>
          </w:tcPr>
          <w:p w14:paraId="15CD33A6" w14:textId="77777777" w:rsidR="00610EEC" w:rsidRPr="00AF4C8C" w:rsidRDefault="00610EEC" w:rsidP="00C57FCA">
            <w:pPr>
              <w:jc w:val="center"/>
              <w:rPr>
                <w:rFonts w:cs="Arial"/>
                <w:sz w:val="18"/>
                <w:szCs w:val="18"/>
              </w:rPr>
            </w:pPr>
            <w:r w:rsidRPr="00AF4C8C">
              <w:rPr>
                <w:rFonts w:cs="Arial"/>
                <w:sz w:val="18"/>
                <w:szCs w:val="18"/>
              </w:rPr>
              <w:t>A</w:t>
            </w:r>
          </w:p>
        </w:tc>
        <w:tc>
          <w:tcPr>
            <w:tcW w:w="2474"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7C4333F4" w14:textId="77777777" w:rsidR="00610EEC" w:rsidRPr="00AF4C8C" w:rsidRDefault="00610EEC" w:rsidP="00C57FCA">
            <w:pPr>
              <w:jc w:val="center"/>
              <w:rPr>
                <w:rFonts w:cs="Arial"/>
                <w:sz w:val="18"/>
                <w:szCs w:val="18"/>
              </w:rPr>
            </w:pPr>
            <w:r w:rsidRPr="00AF4C8C">
              <w:rPr>
                <w:rFonts w:cs="Arial"/>
                <w:sz w:val="18"/>
                <w:szCs w:val="18"/>
              </w:rPr>
              <w:t>0</w:t>
            </w:r>
          </w:p>
        </w:tc>
        <w:tc>
          <w:tcPr>
            <w:tcW w:w="2582" w:type="dxa"/>
            <w:tcBorders>
              <w:top w:val="single" w:sz="18" w:space="0" w:color="767171"/>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392D10E0" w14:textId="77777777" w:rsidR="00610EEC" w:rsidRPr="00AF4C8C" w:rsidRDefault="00610EEC" w:rsidP="00C57FCA">
            <w:pPr>
              <w:jc w:val="center"/>
              <w:rPr>
                <w:rFonts w:cs="Arial"/>
                <w:sz w:val="18"/>
                <w:szCs w:val="18"/>
              </w:rPr>
            </w:pPr>
            <w:r w:rsidRPr="00AF4C8C">
              <w:rPr>
                <w:rFonts w:cs="Arial"/>
                <w:sz w:val="18"/>
                <w:szCs w:val="18"/>
              </w:rPr>
              <w:t>100</w:t>
            </w:r>
          </w:p>
        </w:tc>
      </w:tr>
      <w:tr w:rsidR="00610EEC" w:rsidRPr="00AF4C8C" w14:paraId="305AFDAE" w14:textId="77777777" w:rsidTr="00C57FCA">
        <w:trPr>
          <w:trHeight w:val="232"/>
        </w:trPr>
        <w:tc>
          <w:tcPr>
            <w:tcW w:w="2367" w:type="dxa"/>
            <w:vMerge/>
            <w:tcBorders>
              <w:top w:val="single" w:sz="8" w:space="0" w:color="767171"/>
              <w:left w:val="single" w:sz="8" w:space="0" w:color="767171"/>
              <w:bottom w:val="single" w:sz="8" w:space="0" w:color="767171"/>
              <w:right w:val="single" w:sz="8" w:space="0" w:color="767171"/>
            </w:tcBorders>
            <w:vAlign w:val="center"/>
          </w:tcPr>
          <w:p w14:paraId="77700560" w14:textId="77777777" w:rsidR="00610EEC" w:rsidRPr="00AF4C8C" w:rsidRDefault="00610EEC" w:rsidP="00C57FCA">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1F8B23BF" w14:textId="77777777" w:rsidR="00610EEC" w:rsidRPr="00AF4C8C" w:rsidRDefault="00610EEC" w:rsidP="00C57FCA">
            <w:pPr>
              <w:jc w:val="center"/>
              <w:rPr>
                <w:rFonts w:cs="Arial"/>
                <w:sz w:val="18"/>
                <w:szCs w:val="18"/>
              </w:rPr>
            </w:pPr>
            <w:r w:rsidRPr="00AF4C8C">
              <w:rPr>
                <w:rFonts w:cs="Arial"/>
                <w:sz w:val="18"/>
                <w:szCs w:val="18"/>
              </w:rPr>
              <w:t>B</w:t>
            </w:r>
          </w:p>
        </w:tc>
        <w:tc>
          <w:tcPr>
            <w:tcW w:w="2474"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37E71135" w14:textId="77777777" w:rsidR="00610EEC" w:rsidRPr="00AF4C8C" w:rsidRDefault="00610EEC" w:rsidP="00C57FCA">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368BE849" w14:textId="77777777" w:rsidR="00610EEC" w:rsidRPr="00AF4C8C" w:rsidRDefault="00610EEC" w:rsidP="00C57FCA">
            <w:pPr>
              <w:jc w:val="center"/>
              <w:rPr>
                <w:rFonts w:cs="Arial"/>
                <w:sz w:val="18"/>
                <w:szCs w:val="18"/>
              </w:rPr>
            </w:pPr>
            <w:r w:rsidRPr="00AF4C8C">
              <w:rPr>
                <w:rFonts w:cs="Arial"/>
                <w:sz w:val="18"/>
                <w:szCs w:val="18"/>
              </w:rPr>
              <w:t>100</w:t>
            </w:r>
          </w:p>
        </w:tc>
      </w:tr>
      <w:tr w:rsidR="00610EEC" w:rsidRPr="00AF4C8C" w14:paraId="4B6F6200" w14:textId="77777777" w:rsidTr="00C57FCA">
        <w:trPr>
          <w:trHeight w:val="115"/>
        </w:trPr>
        <w:tc>
          <w:tcPr>
            <w:tcW w:w="2367" w:type="dxa"/>
            <w:vMerge/>
            <w:tcBorders>
              <w:top w:val="single" w:sz="8" w:space="0" w:color="767171"/>
              <w:left w:val="single" w:sz="8" w:space="0" w:color="767171"/>
              <w:bottom w:val="single" w:sz="8" w:space="0" w:color="767171"/>
              <w:right w:val="single" w:sz="8" w:space="0" w:color="767171"/>
            </w:tcBorders>
            <w:vAlign w:val="center"/>
          </w:tcPr>
          <w:p w14:paraId="2DC2C8CA" w14:textId="77777777" w:rsidR="00610EEC" w:rsidRPr="00AF4C8C" w:rsidRDefault="00610EEC" w:rsidP="00C57FCA">
            <w:pPr>
              <w:jc w:val="center"/>
              <w:rPr>
                <w:rFonts w:cs="Arial"/>
                <w:sz w:val="18"/>
                <w:szCs w:val="18"/>
              </w:rPr>
            </w:pPr>
          </w:p>
        </w:tc>
        <w:tc>
          <w:tcPr>
            <w:tcW w:w="1937" w:type="dxa"/>
            <w:tcBorders>
              <w:top w:val="single" w:sz="8" w:space="0" w:color="767171"/>
              <w:left w:val="single" w:sz="8" w:space="0" w:color="767171"/>
              <w:bottom w:val="single" w:sz="8" w:space="0" w:color="767171"/>
              <w:right w:val="single" w:sz="8" w:space="0" w:color="767171"/>
            </w:tcBorders>
            <w:shd w:val="clear" w:color="auto" w:fill="auto"/>
            <w:vAlign w:val="center"/>
          </w:tcPr>
          <w:p w14:paraId="249DB94A" w14:textId="77777777" w:rsidR="00610EEC" w:rsidRPr="00AF4C8C" w:rsidRDefault="00610EEC" w:rsidP="00C57FCA">
            <w:pPr>
              <w:jc w:val="center"/>
              <w:rPr>
                <w:rFonts w:cs="Arial"/>
                <w:sz w:val="18"/>
                <w:szCs w:val="18"/>
              </w:rPr>
            </w:pPr>
            <w:r w:rsidRPr="00AF4C8C">
              <w:rPr>
                <w:rFonts w:cs="Arial"/>
                <w:sz w:val="18"/>
                <w:szCs w:val="18"/>
              </w:rPr>
              <w:t>C</w:t>
            </w:r>
          </w:p>
        </w:tc>
        <w:tc>
          <w:tcPr>
            <w:tcW w:w="2474"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C7EDB9"/>
            <w:vAlign w:val="center"/>
          </w:tcPr>
          <w:p w14:paraId="51D9FF6F" w14:textId="77777777" w:rsidR="00610EEC" w:rsidRPr="00AF4C8C" w:rsidRDefault="00610EEC" w:rsidP="00C57FCA">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tcBorders>
            <w:shd w:val="clear" w:color="auto" w:fill="89C9C4"/>
            <w:vAlign w:val="center"/>
          </w:tcPr>
          <w:p w14:paraId="33291DF7" w14:textId="77777777" w:rsidR="00610EEC" w:rsidRPr="00AF4C8C" w:rsidRDefault="00610EEC" w:rsidP="00C57FCA">
            <w:pPr>
              <w:jc w:val="center"/>
              <w:rPr>
                <w:rFonts w:cs="Arial"/>
                <w:sz w:val="18"/>
                <w:szCs w:val="18"/>
              </w:rPr>
            </w:pPr>
            <w:r w:rsidRPr="00AF4C8C">
              <w:rPr>
                <w:rFonts w:cs="Arial"/>
                <w:sz w:val="18"/>
                <w:szCs w:val="18"/>
              </w:rPr>
              <w:t>100</w:t>
            </w:r>
          </w:p>
        </w:tc>
      </w:tr>
      <w:tr w:rsidR="00610EEC" w:rsidRPr="00AF4C8C" w14:paraId="0BAF3107" w14:textId="77777777" w:rsidTr="00C57FCA">
        <w:trPr>
          <w:trHeight w:val="115"/>
        </w:trPr>
        <w:tc>
          <w:tcPr>
            <w:tcW w:w="2367" w:type="dxa"/>
            <w:vMerge/>
            <w:tcBorders>
              <w:top w:val="single" w:sz="8" w:space="0" w:color="767171"/>
              <w:left w:val="single" w:sz="8" w:space="0" w:color="767171"/>
              <w:bottom w:val="single" w:sz="18" w:space="0" w:color="767171"/>
              <w:right w:val="single" w:sz="8" w:space="0" w:color="767171"/>
            </w:tcBorders>
            <w:vAlign w:val="center"/>
          </w:tcPr>
          <w:p w14:paraId="0B0F689A" w14:textId="77777777" w:rsidR="00610EEC" w:rsidRPr="00AF4C8C" w:rsidRDefault="00610EEC" w:rsidP="00C57FCA">
            <w:pPr>
              <w:jc w:val="center"/>
              <w:rPr>
                <w:rFonts w:cs="Arial"/>
                <w:sz w:val="18"/>
                <w:szCs w:val="18"/>
              </w:rPr>
            </w:pPr>
          </w:p>
        </w:tc>
        <w:tc>
          <w:tcPr>
            <w:tcW w:w="1937" w:type="dxa"/>
            <w:tcBorders>
              <w:top w:val="single" w:sz="8" w:space="0" w:color="767171"/>
              <w:left w:val="single" w:sz="8" w:space="0" w:color="767171"/>
              <w:bottom w:val="single" w:sz="18" w:space="0" w:color="767171"/>
              <w:right w:val="single" w:sz="8" w:space="0" w:color="767171"/>
            </w:tcBorders>
            <w:shd w:val="clear" w:color="auto" w:fill="auto"/>
            <w:vAlign w:val="center"/>
          </w:tcPr>
          <w:p w14:paraId="692CA42D" w14:textId="77777777" w:rsidR="00610EEC" w:rsidRPr="00AF4C8C" w:rsidRDefault="00610EEC" w:rsidP="00C57FCA">
            <w:pPr>
              <w:jc w:val="center"/>
              <w:rPr>
                <w:rFonts w:cs="Arial"/>
                <w:sz w:val="18"/>
                <w:szCs w:val="18"/>
              </w:rPr>
            </w:pPr>
            <w:r w:rsidRPr="00AF4C8C">
              <w:rPr>
                <w:rFonts w:cs="Arial"/>
                <w:sz w:val="18"/>
                <w:szCs w:val="18"/>
              </w:rPr>
              <w:t>D</w:t>
            </w:r>
          </w:p>
        </w:tc>
        <w:tc>
          <w:tcPr>
            <w:tcW w:w="2474"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C7EDB9"/>
            <w:vAlign w:val="center"/>
          </w:tcPr>
          <w:p w14:paraId="70A33015" w14:textId="77777777" w:rsidR="00610EEC" w:rsidRPr="00AF4C8C" w:rsidRDefault="00610EEC" w:rsidP="00C57FCA">
            <w:pPr>
              <w:jc w:val="center"/>
              <w:rPr>
                <w:rFonts w:cs="Arial"/>
                <w:sz w:val="18"/>
                <w:szCs w:val="18"/>
              </w:rPr>
            </w:pPr>
            <w:r w:rsidRPr="00AF4C8C">
              <w:rPr>
                <w:rFonts w:cs="Arial"/>
                <w:sz w:val="18"/>
                <w:szCs w:val="18"/>
              </w:rPr>
              <w:t>0</w:t>
            </w:r>
          </w:p>
        </w:tc>
        <w:tc>
          <w:tcPr>
            <w:tcW w:w="2582" w:type="dxa"/>
            <w:tcBorders>
              <w:top w:val="single" w:sz="2" w:space="0" w:color="767171" w:themeColor="background2" w:themeShade="80"/>
              <w:left w:val="single" w:sz="2" w:space="0" w:color="767171" w:themeColor="background2" w:themeShade="80"/>
              <w:bottom w:val="single" w:sz="18" w:space="0" w:color="767171"/>
              <w:right w:val="single" w:sz="2" w:space="0" w:color="767171" w:themeColor="background2" w:themeShade="80"/>
            </w:tcBorders>
            <w:shd w:val="clear" w:color="auto" w:fill="89C9C4"/>
            <w:vAlign w:val="center"/>
          </w:tcPr>
          <w:p w14:paraId="3F787863" w14:textId="77777777" w:rsidR="00610EEC" w:rsidRPr="00AF4C8C" w:rsidRDefault="00610EEC" w:rsidP="00C57FCA">
            <w:pPr>
              <w:jc w:val="center"/>
              <w:rPr>
                <w:rFonts w:cs="Arial"/>
                <w:sz w:val="18"/>
                <w:szCs w:val="18"/>
              </w:rPr>
            </w:pPr>
            <w:r w:rsidRPr="00AF4C8C">
              <w:rPr>
                <w:rFonts w:cs="Arial"/>
                <w:sz w:val="18"/>
                <w:szCs w:val="18"/>
              </w:rPr>
              <w:t>100</w:t>
            </w:r>
          </w:p>
        </w:tc>
      </w:tr>
    </w:tbl>
    <w:p w14:paraId="096C1AA5" w14:textId="74CDA3CC" w:rsidR="007470BE" w:rsidRPr="0018194E" w:rsidRDefault="007470BE" w:rsidP="007470BE">
      <w:pPr>
        <w:pStyle w:val="Heading3"/>
      </w:pPr>
      <w:r>
        <w:t xml:space="preserve">Minimum Design Criteria and </w:t>
      </w:r>
      <w:r w:rsidRPr="0018194E">
        <w:t xml:space="preserve">Design </w:t>
      </w:r>
      <w:r w:rsidR="00E77BCB">
        <w:t>Alternatives</w:t>
      </w:r>
    </w:p>
    <w:p w14:paraId="226D3B38" w14:textId="589681B0" w:rsidR="00CF07F8" w:rsidDel="007C2790" w:rsidRDefault="00CF07F8" w:rsidP="00CF07F8">
      <w:pPr>
        <w:rPr>
          <w:ins w:id="5918" w:author="Author"/>
          <w:del w:id="5919" w:author="Author"/>
          <w:rFonts w:cs="Arial"/>
          <w:bCs/>
        </w:rPr>
      </w:pPr>
      <w:ins w:id="5920" w:author="Author">
        <w:del w:id="5921" w:author="Author">
          <w:r w:rsidDel="007C2790">
            <w:rPr>
              <w:rFonts w:cs="Arial"/>
              <w:bCs/>
            </w:rPr>
            <w:delText xml:space="preserve">Minimum Design Criteria for </w:delText>
          </w:r>
          <w:r w:rsidR="003856B7" w:rsidDel="007C2790">
            <w:rPr>
              <w:rFonts w:cs="Arial"/>
              <w:bCs/>
            </w:rPr>
            <w:delText>Bayfilters</w:delText>
          </w:r>
          <w:r w:rsidDel="007C2790">
            <w:rPr>
              <w:rFonts w:cs="Arial"/>
              <w:bCs/>
            </w:rPr>
            <w:delText xml:space="preserve"> can be found in Rule 15A NCAC 02H .</w:delText>
          </w:r>
          <w:r w:rsidR="003856B7" w:rsidDel="007C2790">
            <w:rPr>
              <w:rFonts w:cs="Arial"/>
              <w:bCs/>
            </w:rPr>
            <w:delText>XXXX</w:delText>
          </w:r>
          <w:r w:rsidDel="007C2790">
            <w:rPr>
              <w:rFonts w:cs="Arial"/>
              <w:bCs/>
            </w:rPr>
            <w:delText xml:space="preserve">.  </w:delText>
          </w:r>
        </w:del>
      </w:ins>
    </w:p>
    <w:p w14:paraId="5385973A" w14:textId="5D06452B" w:rsidR="00CF07F8" w:rsidRDefault="007C2790" w:rsidP="00CF07F8">
      <w:pPr>
        <w:rPr>
          <w:ins w:id="5922" w:author="Author"/>
          <w:rFonts w:cs="Arial"/>
          <w:bCs/>
        </w:rPr>
      </w:pPr>
      <w:ins w:id="5923" w:author="Author">
        <w:r>
          <w:rPr>
            <w:rFonts w:cs="Arial"/>
            <w:bCs/>
          </w:rPr>
          <w:lastRenderedPageBreak/>
          <w:t xml:space="preserve">Minimum Design Criteria and </w:t>
        </w:r>
        <w:del w:id="5924" w:author="Author">
          <w:r w:rsidR="00CF07F8" w:rsidDel="007C2790">
            <w:rPr>
              <w:rFonts w:cs="Arial"/>
              <w:bCs/>
            </w:rPr>
            <w:delText>D</w:delText>
          </w:r>
        </w:del>
        <w:r>
          <w:rPr>
            <w:rFonts w:cs="Arial"/>
            <w:bCs/>
          </w:rPr>
          <w:t>d</w:t>
        </w:r>
        <w:r w:rsidR="00CF07F8">
          <w:rPr>
            <w:rFonts w:cs="Arial"/>
            <w:bCs/>
          </w:rPr>
          <w:t xml:space="preserve">esign guidance for </w:t>
        </w:r>
        <w:r w:rsidR="003856B7">
          <w:rPr>
            <w:rFonts w:cs="Arial"/>
            <w:bCs/>
          </w:rPr>
          <w:t>Bay</w:t>
        </w:r>
        <w:r w:rsidR="007E338F">
          <w:rPr>
            <w:rFonts w:cs="Arial"/>
            <w:bCs/>
          </w:rPr>
          <w:t>F</w:t>
        </w:r>
        <w:del w:id="5925" w:author="Author">
          <w:r w:rsidR="003856B7" w:rsidDel="005F65C1">
            <w:rPr>
              <w:rFonts w:cs="Arial"/>
              <w:bCs/>
            </w:rPr>
            <w:delText>f</w:delText>
          </w:r>
        </w:del>
        <w:r w:rsidR="003856B7">
          <w:rPr>
            <w:rFonts w:cs="Arial"/>
            <w:bCs/>
          </w:rPr>
          <w:t>ilters</w:t>
        </w:r>
        <w:r w:rsidR="00CF07F8">
          <w:rPr>
            <w:rFonts w:cs="Arial"/>
            <w:bCs/>
          </w:rPr>
          <w:t xml:space="preserve"> can be found in Chapter </w:t>
        </w:r>
        <w:r w:rsidR="003856B7">
          <w:rPr>
            <w:rFonts w:cs="Arial"/>
            <w:bCs/>
          </w:rPr>
          <w:t>D</w:t>
        </w:r>
        <w:r w:rsidR="00CF07F8">
          <w:rPr>
            <w:rFonts w:cs="Arial"/>
            <w:bCs/>
          </w:rPr>
          <w:t xml:space="preserve">-4 of the Stormwater Design Manual:  </w:t>
        </w:r>
        <w:r w:rsidR="00CF07F8" w:rsidRPr="005021B4">
          <w:rPr>
            <w:rFonts w:cs="Arial"/>
            <w:bCs/>
          </w:rPr>
          <w:t>https://deq.nc.gov/about/divisions/energy-mineral-and-land-resources/stormwater/stormwater-program/stormwater-design</w:t>
        </w:r>
      </w:ins>
    </w:p>
    <w:p w14:paraId="3F64525F" w14:textId="2017A623" w:rsidR="00333265" w:rsidRPr="00774C97" w:rsidRDefault="00333265" w:rsidP="00333265">
      <w:pPr>
        <w:rPr>
          <w:rFonts w:cs="Arial"/>
        </w:rPr>
      </w:pPr>
      <w:bookmarkStart w:id="5926" w:name="_Hlk102563299"/>
      <w:r w:rsidRPr="0018194E">
        <w:rPr>
          <w:rFonts w:cs="Arial"/>
          <w:bCs/>
        </w:rPr>
        <w:t xml:space="preserve">There are no approved design </w:t>
      </w:r>
      <w:r>
        <w:rPr>
          <w:rFonts w:cs="Arial"/>
          <w:bCs/>
        </w:rPr>
        <w:t>alternatives</w:t>
      </w:r>
      <w:r w:rsidRPr="0018194E">
        <w:rPr>
          <w:rFonts w:cs="Arial"/>
          <w:bCs/>
        </w:rPr>
        <w:t xml:space="preserve"> for </w:t>
      </w:r>
      <w:r>
        <w:rPr>
          <w:rFonts w:cs="Arial"/>
          <w:bCs/>
        </w:rPr>
        <w:t>BayFilter</w:t>
      </w:r>
      <w:r w:rsidRPr="0018194E">
        <w:rPr>
          <w:rFonts w:cs="Arial"/>
          <w:bCs/>
        </w:rPr>
        <w:t>.</w:t>
      </w:r>
      <w:r>
        <w:rPr>
          <w:rFonts w:cs="Arial"/>
          <w:bCs/>
        </w:rPr>
        <w:t xml:space="preserve">  </w:t>
      </w:r>
      <w:r>
        <w:rPr>
          <w:rFonts w:cs="Arial"/>
        </w:rPr>
        <w:t>However, rule language allows the applicant to propose design alternatives for any SCM and</w:t>
      </w:r>
      <w:r w:rsidRPr="00774C97">
        <w:rPr>
          <w:rFonts w:cs="Arial"/>
        </w:rPr>
        <w:t xml:space="preserve"> provide technical justification based on engineering calculations and the results of research studies showing that the proposed design is equally or more protective of water quality than the </w:t>
      </w:r>
      <w:r>
        <w:rPr>
          <w:rFonts w:cs="Arial"/>
        </w:rPr>
        <w:t>current MDC for the SCM</w:t>
      </w:r>
      <w:r w:rsidRPr="00774C97">
        <w:rPr>
          <w:rFonts w:cs="Arial"/>
        </w:rPr>
        <w:t xml:space="preserve"> and that it shall function in perpetuity.  </w:t>
      </w:r>
    </w:p>
    <w:bookmarkEnd w:id="5926"/>
    <w:p w14:paraId="3A6F83EF" w14:textId="1F3CF2E1" w:rsidR="007348C4" w:rsidRDefault="00E77BCB" w:rsidP="007348C4">
      <w:pPr>
        <w:pStyle w:val="Heading3"/>
      </w:pPr>
      <w:r>
        <w:t xml:space="preserve">Studies Used for </w:t>
      </w:r>
      <w:r w:rsidR="007348C4">
        <w:t>TSS and Volume</w:t>
      </w:r>
    </w:p>
    <w:p w14:paraId="63253526" w14:textId="77777777" w:rsidR="007348C4" w:rsidRDefault="007348C4" w:rsidP="007348C4"/>
    <w:p w14:paraId="2574DE07" w14:textId="003E75E3" w:rsidR="007348C4" w:rsidRDefault="00E77BCB" w:rsidP="007348C4">
      <w:pPr>
        <w:pStyle w:val="Heading3"/>
      </w:pPr>
      <w:r>
        <w:t xml:space="preserve">Studies Used for </w:t>
      </w:r>
      <w:r w:rsidR="007348C4">
        <w:t>Nutrient EMCs</w:t>
      </w:r>
    </w:p>
    <w:p w14:paraId="0F76899D" w14:textId="4E48C3EE" w:rsidR="007348C4" w:rsidRPr="00D94CB0" w:rsidRDefault="007348C4" w:rsidP="007348C4">
      <w:pPr>
        <w:rPr>
          <w:rFonts w:cs="Arial"/>
        </w:rPr>
      </w:pPr>
      <w:r w:rsidRPr="00D94CB0">
        <w:t>EMCs have not yet been determined for BayFilter</w:t>
      </w:r>
      <w:del w:id="5927" w:author="Author">
        <w:r w:rsidRPr="00D94CB0" w:rsidDel="005F65C1">
          <w:delText>, but will be referencing the following studies</w:delText>
        </w:r>
      </w:del>
      <w:r w:rsidRPr="00D94CB0">
        <w:t xml:space="preserve">.  Data from two monitored sites in North Carolina and one monitored site in Washington </w:t>
      </w:r>
      <w:ins w:id="5928" w:author="Author">
        <w:r w:rsidR="005F65C1">
          <w:t>may be</w:t>
        </w:r>
      </w:ins>
      <w:del w:id="5929" w:author="Author">
        <w:r w:rsidRPr="00D94CB0" w:rsidDel="005F65C1">
          <w:delText>are</w:delText>
        </w:r>
      </w:del>
      <w:r w:rsidRPr="00D94CB0">
        <w:t xml:space="preserve"> available to determine the EMCs for BayFilter</w:t>
      </w:r>
      <w:ins w:id="5930" w:author="Author">
        <w:r w:rsidR="005F65C1">
          <w:t xml:space="preserve"> but are in the process of evaluation</w:t>
        </w:r>
      </w:ins>
      <w:r w:rsidRPr="00D94CB0">
        <w:t xml:space="preserve">. These studies were conducted in Huntersville, NC, Jacksonville, NC, and Woodinville, WA.  </w:t>
      </w:r>
    </w:p>
    <w:p w14:paraId="518A020F" w14:textId="77777777" w:rsidR="007348C4" w:rsidRPr="006253AB" w:rsidRDefault="007348C4" w:rsidP="007348C4">
      <w:pPr>
        <w:pStyle w:val="NoSpacing"/>
        <w:rPr>
          <w:rFonts w:ascii="Arial" w:hAnsi="Arial" w:cs="Arial"/>
          <w:color w:val="FF0000"/>
          <w:sz w:val="22"/>
          <w:lang w:eastAsia="en-US"/>
        </w:rPr>
      </w:pPr>
    </w:p>
    <w:tbl>
      <w:tblPr>
        <w:tblStyle w:val="DataTable"/>
        <w:tblW w:w="9360" w:type="dxa"/>
        <w:tblInd w:w="144" w:type="dxa"/>
        <w:tblLook w:val="04E0" w:firstRow="1" w:lastRow="1" w:firstColumn="1" w:lastColumn="0" w:noHBand="0" w:noVBand="1"/>
        <w:tblPrChange w:id="5931" w:author="Author">
          <w:tblPr>
            <w:tblStyle w:val="DataTable"/>
            <w:tblW w:w="9360" w:type="dxa"/>
            <w:tblInd w:w="144" w:type="dxa"/>
            <w:tblLook w:val="04E0" w:firstRow="1" w:lastRow="1" w:firstColumn="1" w:lastColumn="0" w:noHBand="0" w:noVBand="1"/>
          </w:tblPr>
        </w:tblPrChange>
      </w:tblPr>
      <w:tblGrid>
        <w:gridCol w:w="2970"/>
        <w:gridCol w:w="2646"/>
        <w:gridCol w:w="3744"/>
        <w:tblGridChange w:id="5932">
          <w:tblGrid>
            <w:gridCol w:w="2970"/>
            <w:gridCol w:w="2646"/>
            <w:gridCol w:w="144"/>
            <w:gridCol w:w="3600"/>
          </w:tblGrid>
        </w:tblGridChange>
      </w:tblGrid>
      <w:tr w:rsidR="007348C4" w:rsidRPr="006253AB" w14:paraId="13083832" w14:textId="77777777" w:rsidTr="007E3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FFFFFF" w:themeColor="background1"/>
              <w:bottom w:val="single" w:sz="4" w:space="0" w:color="auto"/>
            </w:tcBorders>
            <w:tcPrChange w:id="5933" w:author="Author">
              <w:tcPr>
                <w:tcW w:w="2970" w:type="dxa"/>
                <w:tcBorders>
                  <w:top w:val="single" w:sz="24" w:space="0" w:color="FFFFFF" w:themeColor="background1"/>
                  <w:bottom w:val="single" w:sz="4" w:space="0" w:color="auto"/>
                </w:tcBorders>
              </w:tcPr>
            </w:tcPrChange>
          </w:tcPr>
          <w:p w14:paraId="367DD1DE" w14:textId="77777777" w:rsidR="007348C4" w:rsidRPr="00D94CB0" w:rsidRDefault="007348C4" w:rsidP="007348C4">
            <w:pPr>
              <w:spacing w:before="0" w:after="0"/>
              <w:cnfStyle w:val="101000000000" w:firstRow="1" w:lastRow="0" w:firstColumn="1" w:lastColumn="0" w:oddVBand="0" w:evenVBand="0" w:oddHBand="0" w:evenHBand="0" w:firstRowFirstColumn="0" w:firstRowLastColumn="0" w:lastRowFirstColumn="0" w:lastRowLastColumn="0"/>
              <w:rPr>
                <w:b w:val="0"/>
                <w:sz w:val="18"/>
              </w:rPr>
            </w:pPr>
            <w:r w:rsidRPr="00D94CB0">
              <w:rPr>
                <w:sz w:val="18"/>
              </w:rPr>
              <w:t>Site</w:t>
            </w:r>
          </w:p>
        </w:tc>
        <w:tc>
          <w:tcPr>
            <w:tcW w:w="2646" w:type="dxa"/>
            <w:tcBorders>
              <w:top w:val="single" w:sz="24" w:space="0" w:color="FFFFFF" w:themeColor="background1"/>
              <w:bottom w:val="single" w:sz="24" w:space="0" w:color="FFFFFF" w:themeColor="background1"/>
            </w:tcBorders>
            <w:tcPrChange w:id="5934" w:author="Author">
              <w:tcPr>
                <w:tcW w:w="2790" w:type="dxa"/>
                <w:gridSpan w:val="2"/>
                <w:tcBorders>
                  <w:top w:val="single" w:sz="24" w:space="0" w:color="FFFFFF" w:themeColor="background1"/>
                  <w:bottom w:val="single" w:sz="24" w:space="0" w:color="FFFFFF" w:themeColor="background1"/>
                </w:tcBorders>
              </w:tcPr>
            </w:tcPrChange>
          </w:tcPr>
          <w:p w14:paraId="13E8F204" w14:textId="77777777" w:rsidR="007348C4" w:rsidRPr="00D94CB0"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D94CB0">
              <w:rPr>
                <w:sz w:val="18"/>
              </w:rPr>
              <w:t>Location</w:t>
            </w:r>
          </w:p>
        </w:tc>
        <w:tc>
          <w:tcPr>
            <w:tcW w:w="3744" w:type="dxa"/>
            <w:tcBorders>
              <w:top w:val="single" w:sz="24" w:space="0" w:color="FFFFFF" w:themeColor="background1"/>
              <w:bottom w:val="single" w:sz="24" w:space="0" w:color="FFFFFF" w:themeColor="background1"/>
            </w:tcBorders>
            <w:vAlign w:val="top"/>
            <w:tcPrChange w:id="5935" w:author="Author">
              <w:tcPr>
                <w:tcW w:w="3600" w:type="dxa"/>
                <w:tcBorders>
                  <w:top w:val="single" w:sz="24" w:space="0" w:color="FFFFFF" w:themeColor="background1"/>
                  <w:bottom w:val="single" w:sz="24" w:space="0" w:color="FFFFFF" w:themeColor="background1"/>
                </w:tcBorders>
                <w:vAlign w:val="top"/>
              </w:tcPr>
            </w:tcPrChange>
          </w:tcPr>
          <w:p w14:paraId="6A99380D" w14:textId="77777777" w:rsidR="007348C4" w:rsidRPr="00D94CB0" w:rsidRDefault="007348C4" w:rsidP="007348C4">
            <w:pPr>
              <w:spacing w:before="0" w:after="0"/>
              <w:cnfStyle w:val="100000000000" w:firstRow="1" w:lastRow="0" w:firstColumn="0" w:lastColumn="0" w:oddVBand="0" w:evenVBand="0" w:oddHBand="0" w:evenHBand="0" w:firstRowFirstColumn="0" w:firstRowLastColumn="0" w:lastRowFirstColumn="0" w:lastRowLastColumn="0"/>
              <w:rPr>
                <w:b w:val="0"/>
                <w:sz w:val="18"/>
              </w:rPr>
            </w:pPr>
            <w:r w:rsidRPr="00D94CB0">
              <w:rPr>
                <w:sz w:val="18"/>
              </w:rPr>
              <w:t>Resource</w:t>
            </w:r>
          </w:p>
        </w:tc>
      </w:tr>
      <w:tr w:rsidR="007348C4" w:rsidRPr="00D94CB0" w14:paraId="134C82F1" w14:textId="77777777" w:rsidTr="007E338F">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3D60981A" w14:textId="77777777" w:rsidR="007348C4" w:rsidRPr="00D94CB0" w:rsidRDefault="007348C4" w:rsidP="007348C4">
            <w:pPr>
              <w:spacing w:before="0" w:after="0"/>
              <w:jc w:val="center"/>
              <w:rPr>
                <w:rFonts w:cs="Arial"/>
                <w:sz w:val="18"/>
              </w:rPr>
            </w:pPr>
            <w:r w:rsidRPr="00D94CB0">
              <w:rPr>
                <w:rFonts w:cs="Arial"/>
                <w:sz w:val="18"/>
              </w:rPr>
              <w:t xml:space="preserve">Huntersville Town Center </w:t>
            </w:r>
          </w:p>
        </w:tc>
        <w:tc>
          <w:tcPr>
            <w:tcW w:w="2646" w:type="dxa"/>
            <w:tcBorders>
              <w:top w:val="single" w:sz="24" w:space="0" w:color="FFFFFF" w:themeColor="background1"/>
              <w:bottom w:val="single" w:sz="24" w:space="0" w:color="FFFFFF" w:themeColor="background1"/>
            </w:tcBorders>
            <w:shd w:val="clear" w:color="auto" w:fill="F1E0CB"/>
          </w:tcPr>
          <w:p w14:paraId="3DB7F14A" w14:textId="28F0C68A" w:rsidR="007348C4" w:rsidRPr="00D94CB0"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D94CB0">
              <w:rPr>
                <w:rFonts w:cs="Arial"/>
                <w:sz w:val="18"/>
              </w:rPr>
              <w:t>Huntersville, NC</w:t>
            </w:r>
          </w:p>
        </w:tc>
        <w:tc>
          <w:tcPr>
            <w:tcW w:w="3744" w:type="dxa"/>
            <w:tcBorders>
              <w:top w:val="single" w:sz="24" w:space="0" w:color="FFFFFF" w:themeColor="background1"/>
              <w:bottom w:val="single" w:sz="24" w:space="0" w:color="FFFFFF" w:themeColor="background1"/>
            </w:tcBorders>
            <w:shd w:val="clear" w:color="auto" w:fill="F1E0CB"/>
            <w:vAlign w:val="top"/>
          </w:tcPr>
          <w:p w14:paraId="54B08789" w14:textId="5E45715F" w:rsidR="007348C4" w:rsidRPr="00D94CB0" w:rsidRDefault="007348C4" w:rsidP="007348C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sidRPr="00D94CB0">
              <w:rPr>
                <w:rFonts w:cs="Arial"/>
                <w:sz w:val="18"/>
              </w:rPr>
              <w:t>BaySaver Technologies, LLC et al</w:t>
            </w:r>
            <w:ins w:id="5936" w:author="Author">
              <w:r w:rsidR="007E338F">
                <w:rPr>
                  <w:rFonts w:cs="Arial"/>
                  <w:sz w:val="18"/>
                </w:rPr>
                <w:t>.</w:t>
              </w:r>
            </w:ins>
            <w:r w:rsidRPr="00D94CB0">
              <w:rPr>
                <w:rFonts w:cs="Arial"/>
                <w:sz w:val="18"/>
              </w:rPr>
              <w:t xml:space="preserve"> </w:t>
            </w:r>
            <w:del w:id="5937" w:author="Author">
              <w:r w:rsidRPr="00D94CB0" w:rsidDel="007E338F">
                <w:rPr>
                  <w:rFonts w:cs="Arial"/>
                  <w:sz w:val="18"/>
                </w:rPr>
                <w:delText>(</w:delText>
              </w:r>
            </w:del>
            <w:r w:rsidRPr="00D94CB0">
              <w:rPr>
                <w:rFonts w:cs="Arial"/>
                <w:sz w:val="18"/>
              </w:rPr>
              <w:t>2016</w:t>
            </w:r>
            <w:del w:id="5938" w:author="Author">
              <w:r w:rsidRPr="00D94CB0" w:rsidDel="007E338F">
                <w:rPr>
                  <w:rFonts w:cs="Arial"/>
                  <w:sz w:val="18"/>
                </w:rPr>
                <w:delText>)</w:delText>
              </w:r>
            </w:del>
          </w:p>
        </w:tc>
      </w:tr>
      <w:tr w:rsidR="007348C4" w:rsidRPr="00D94CB0" w14:paraId="5A2951E3" w14:textId="77777777" w:rsidTr="007E338F">
        <w:tc>
          <w:tcPr>
            <w:cnfStyle w:val="001000000000" w:firstRow="0" w:lastRow="0" w:firstColumn="1" w:lastColumn="0" w:oddVBand="0" w:evenVBand="0" w:oddHBand="0" w:evenHBand="0" w:firstRowFirstColumn="0" w:firstRowLastColumn="0" w:lastRowFirstColumn="0" w:lastRowLastColumn="0"/>
            <w:tcW w:w="2970" w:type="dxa"/>
            <w:tcBorders>
              <w:top w:val="single" w:sz="24" w:space="0" w:color="FFFFFF" w:themeColor="background1"/>
              <w:bottom w:val="single" w:sz="24" w:space="0" w:color="FFFFFF" w:themeColor="background1"/>
            </w:tcBorders>
            <w:shd w:val="clear" w:color="auto" w:fill="C4D6EE"/>
          </w:tcPr>
          <w:p w14:paraId="794807CD" w14:textId="77777777" w:rsidR="007348C4" w:rsidRPr="00D94CB0" w:rsidRDefault="007348C4" w:rsidP="007348C4">
            <w:pPr>
              <w:jc w:val="center"/>
              <w:rPr>
                <w:rFonts w:cs="Arial"/>
                <w:sz w:val="18"/>
              </w:rPr>
            </w:pPr>
            <w:r w:rsidRPr="00D94CB0">
              <w:rPr>
                <w:rFonts w:cs="Arial"/>
                <w:sz w:val="18"/>
              </w:rPr>
              <w:t xml:space="preserve">Jacksonville Marketplace </w:t>
            </w:r>
          </w:p>
        </w:tc>
        <w:tc>
          <w:tcPr>
            <w:tcW w:w="2646" w:type="dxa"/>
            <w:tcBorders>
              <w:top w:val="single" w:sz="24" w:space="0" w:color="FFFFFF" w:themeColor="background1"/>
              <w:bottom w:val="single" w:sz="24" w:space="0" w:color="FFFFFF" w:themeColor="background1"/>
            </w:tcBorders>
            <w:shd w:val="clear" w:color="auto" w:fill="F1E0CB"/>
          </w:tcPr>
          <w:p w14:paraId="5B6042C6" w14:textId="77777777" w:rsidR="007348C4" w:rsidRPr="00D94CB0"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94CB0">
              <w:rPr>
                <w:rFonts w:cs="Arial"/>
                <w:sz w:val="18"/>
              </w:rPr>
              <w:t>Jacksonville, NC</w:t>
            </w:r>
          </w:p>
        </w:tc>
        <w:tc>
          <w:tcPr>
            <w:tcW w:w="3744" w:type="dxa"/>
            <w:tcBorders>
              <w:top w:val="single" w:sz="24" w:space="0" w:color="FFFFFF" w:themeColor="background1"/>
              <w:bottom w:val="single" w:sz="24" w:space="0" w:color="FFFFFF" w:themeColor="background1"/>
            </w:tcBorders>
            <w:shd w:val="clear" w:color="auto" w:fill="F1E0CB"/>
            <w:vAlign w:val="top"/>
          </w:tcPr>
          <w:p w14:paraId="16EE9726" w14:textId="524BAAF4" w:rsidR="007348C4" w:rsidRPr="00D94CB0" w:rsidRDefault="007348C4" w:rsidP="007348C4">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D94CB0">
              <w:rPr>
                <w:rFonts w:cs="Arial"/>
                <w:sz w:val="18"/>
              </w:rPr>
              <w:t>BaySaver Technologies, LLC et al</w:t>
            </w:r>
            <w:r w:rsidR="007E338F">
              <w:rPr>
                <w:rFonts w:cs="Arial"/>
                <w:sz w:val="18"/>
              </w:rPr>
              <w:t>.</w:t>
            </w:r>
            <w:r w:rsidRPr="00D94CB0">
              <w:rPr>
                <w:rFonts w:cs="Arial"/>
                <w:sz w:val="18"/>
              </w:rPr>
              <w:t xml:space="preserve"> 2016</w:t>
            </w:r>
          </w:p>
        </w:tc>
      </w:tr>
      <w:tr w:rsidR="007348C4" w:rsidRPr="006253AB" w14:paraId="57847531" w14:textId="77777777" w:rsidTr="007E338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FFFFFF" w:themeColor="background1"/>
              <w:bottom w:val="single" w:sz="24" w:space="0" w:color="FFFFFF" w:themeColor="background1"/>
            </w:tcBorders>
            <w:shd w:val="clear" w:color="auto" w:fill="C4D6EE"/>
            <w:tcPrChange w:id="5939" w:author="Author">
              <w:tcPr>
                <w:tcW w:w="2970" w:type="dxa"/>
                <w:tcBorders>
                  <w:top w:val="single" w:sz="24" w:space="0" w:color="FFFFFF" w:themeColor="background1"/>
                  <w:bottom w:val="single" w:sz="24" w:space="0" w:color="FFFFFF" w:themeColor="background1"/>
                </w:tcBorders>
                <w:shd w:val="clear" w:color="auto" w:fill="C4D6EE"/>
              </w:tcPr>
            </w:tcPrChange>
          </w:tcPr>
          <w:p w14:paraId="7E375D6F" w14:textId="77777777" w:rsidR="007348C4" w:rsidRPr="00D94CB0" w:rsidRDefault="007348C4" w:rsidP="007348C4">
            <w:pPr>
              <w:cnfStyle w:val="011000000000" w:firstRow="0" w:lastRow="1" w:firstColumn="1" w:lastColumn="0" w:oddVBand="0" w:evenVBand="0" w:oddHBand="0" w:evenHBand="0" w:firstRowFirstColumn="0" w:firstRowLastColumn="0" w:lastRowFirstColumn="0" w:lastRowLastColumn="0"/>
              <w:rPr>
                <w:rFonts w:cs="Arial"/>
                <w:b w:val="0"/>
                <w:i w:val="0"/>
                <w:sz w:val="18"/>
              </w:rPr>
            </w:pPr>
            <w:r w:rsidRPr="00D94CB0">
              <w:t xml:space="preserve"> </w:t>
            </w:r>
            <w:r w:rsidRPr="00D94CB0">
              <w:rPr>
                <w:rFonts w:cs="Arial"/>
                <w:b w:val="0"/>
                <w:i w:val="0"/>
                <w:sz w:val="18"/>
              </w:rPr>
              <w:t xml:space="preserve">Woodinville Sammamish River Outfall </w:t>
            </w:r>
          </w:p>
        </w:tc>
        <w:tc>
          <w:tcPr>
            <w:tcW w:w="2646" w:type="dxa"/>
            <w:tcBorders>
              <w:top w:val="single" w:sz="24" w:space="0" w:color="FFFFFF" w:themeColor="background1"/>
              <w:bottom w:val="single" w:sz="24" w:space="0" w:color="FFFFFF" w:themeColor="background1"/>
            </w:tcBorders>
            <w:shd w:val="clear" w:color="auto" w:fill="F1E0CB"/>
            <w:tcPrChange w:id="5940" w:author="Author">
              <w:tcPr>
                <w:tcW w:w="2790" w:type="dxa"/>
                <w:gridSpan w:val="2"/>
                <w:tcBorders>
                  <w:top w:val="single" w:sz="24" w:space="0" w:color="FFFFFF" w:themeColor="background1"/>
                  <w:bottom w:val="single" w:sz="24" w:space="0" w:color="FFFFFF" w:themeColor="background1"/>
                </w:tcBorders>
                <w:shd w:val="clear" w:color="auto" w:fill="F1E0CB"/>
              </w:tcPr>
            </w:tcPrChange>
          </w:tcPr>
          <w:p w14:paraId="2D0861B6" w14:textId="77777777" w:rsidR="007348C4" w:rsidRPr="00D94CB0"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D94CB0">
              <w:rPr>
                <w:rFonts w:cs="Arial"/>
                <w:b w:val="0"/>
                <w:i w:val="0"/>
                <w:sz w:val="18"/>
              </w:rPr>
              <w:t>Woodinville, WA</w:t>
            </w:r>
          </w:p>
        </w:tc>
        <w:tc>
          <w:tcPr>
            <w:tcW w:w="3744" w:type="dxa"/>
            <w:tcBorders>
              <w:top w:val="single" w:sz="24" w:space="0" w:color="FFFFFF" w:themeColor="background1"/>
              <w:bottom w:val="single" w:sz="24" w:space="0" w:color="FFFFFF" w:themeColor="background1"/>
            </w:tcBorders>
            <w:shd w:val="clear" w:color="auto" w:fill="F1E0CB"/>
            <w:vAlign w:val="top"/>
            <w:tcPrChange w:id="5941" w:author="Author">
              <w:tcPr>
                <w:tcW w:w="3600" w:type="dxa"/>
                <w:tcBorders>
                  <w:top w:val="single" w:sz="24" w:space="0" w:color="FFFFFF" w:themeColor="background1"/>
                  <w:bottom w:val="single" w:sz="24" w:space="0" w:color="FFFFFF" w:themeColor="background1"/>
                </w:tcBorders>
                <w:shd w:val="clear" w:color="auto" w:fill="F1E0CB"/>
                <w:vAlign w:val="top"/>
              </w:tcPr>
            </w:tcPrChange>
          </w:tcPr>
          <w:p w14:paraId="35995CA8" w14:textId="2004D9BD" w:rsidR="007348C4" w:rsidRPr="00D94CB0" w:rsidRDefault="007348C4" w:rsidP="007348C4">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D94CB0">
              <w:rPr>
                <w:rFonts w:cs="Arial"/>
                <w:b w:val="0"/>
                <w:i w:val="0"/>
                <w:sz w:val="18"/>
              </w:rPr>
              <w:t>BayFilter Technologies, LLC et al</w:t>
            </w:r>
            <w:r w:rsidR="007E338F">
              <w:rPr>
                <w:rFonts w:cs="Arial"/>
                <w:b w:val="0"/>
                <w:i w:val="0"/>
                <w:sz w:val="18"/>
              </w:rPr>
              <w:t>.</w:t>
            </w:r>
            <w:r w:rsidRPr="00D94CB0">
              <w:rPr>
                <w:rFonts w:cs="Arial"/>
                <w:b w:val="0"/>
                <w:i w:val="0"/>
                <w:sz w:val="18"/>
              </w:rPr>
              <w:t xml:space="preserve"> 2016</w:t>
            </w:r>
          </w:p>
        </w:tc>
      </w:tr>
    </w:tbl>
    <w:p w14:paraId="0F90C2AE" w14:textId="77777777" w:rsidR="007348C4" w:rsidRPr="005C4273" w:rsidRDefault="007348C4" w:rsidP="007348C4">
      <w:pPr>
        <w:pStyle w:val="Heading3"/>
      </w:pPr>
      <w:r>
        <w:t>References</w:t>
      </w:r>
    </w:p>
    <w:p w14:paraId="3F893393" w14:textId="77777777" w:rsidR="007348C4" w:rsidRPr="00D94CB0" w:rsidRDefault="007348C4" w:rsidP="007348C4">
      <w:pPr>
        <w:ind w:left="540" w:hanging="540"/>
        <w:rPr>
          <w:rFonts w:cs="Arial"/>
          <w:sz w:val="20"/>
        </w:rPr>
      </w:pPr>
      <w:r w:rsidRPr="00D94CB0">
        <w:rPr>
          <w:rFonts w:cs="Arial"/>
          <w:sz w:val="20"/>
        </w:rPr>
        <w:t>BAYSAVER Technologies, LLC, 2016. City of Huntersville Stormwater Field Evaluation, BayFilter™</w:t>
      </w:r>
    </w:p>
    <w:p w14:paraId="0D8C683F" w14:textId="77777777" w:rsidR="007348C4" w:rsidRPr="00D94CB0" w:rsidRDefault="007348C4" w:rsidP="007348C4">
      <w:pPr>
        <w:ind w:left="540" w:hanging="540"/>
        <w:rPr>
          <w:rFonts w:cs="Arial"/>
          <w:sz w:val="20"/>
        </w:rPr>
      </w:pPr>
      <w:r w:rsidRPr="00D94CB0">
        <w:rPr>
          <w:rFonts w:cs="Arial"/>
          <w:sz w:val="20"/>
        </w:rPr>
        <w:t>BAYSAVER Technologies, LLC, 2016. Jacksonville Marketplace, Stormwater Field Evaluation, BayFilter™</w:t>
      </w:r>
    </w:p>
    <w:p w14:paraId="5E87E432" w14:textId="77777777" w:rsidR="007348C4" w:rsidRPr="00D94CB0" w:rsidRDefault="007348C4" w:rsidP="007348C4">
      <w:pPr>
        <w:ind w:left="540" w:hanging="540"/>
        <w:rPr>
          <w:rFonts w:cs="Arial"/>
          <w:sz w:val="20"/>
        </w:rPr>
      </w:pPr>
      <w:r w:rsidRPr="00D94CB0">
        <w:rPr>
          <w:rFonts w:cs="Arial"/>
          <w:sz w:val="20"/>
        </w:rPr>
        <w:t xml:space="preserve">BAYSAVER Technologies, LLC, 2016, Technical Evaluation Report BayFilter™ EMC System, Woodinville Sammamish River Outfall, Woodinville, Washington </w:t>
      </w:r>
    </w:p>
    <w:p w14:paraId="1E4A2B8E" w14:textId="77777777" w:rsidR="007348C4" w:rsidRPr="00D94CB0" w:rsidRDefault="007348C4" w:rsidP="007348C4">
      <w:pPr>
        <w:ind w:left="540" w:hanging="540"/>
        <w:rPr>
          <w:rFonts w:cs="Arial"/>
          <w:sz w:val="20"/>
        </w:rPr>
      </w:pPr>
      <w:r w:rsidRPr="00D94CB0">
        <w:rPr>
          <w:rFonts w:cs="Arial"/>
          <w:sz w:val="20"/>
        </w:rPr>
        <w:t xml:space="preserve">BaySaver Technologies, LLC, 2017.  Design Manual </w:t>
      </w:r>
    </w:p>
    <w:p w14:paraId="1E75B4D0" w14:textId="77777777" w:rsidR="007348C4" w:rsidRDefault="007348C4" w:rsidP="007348C4">
      <w:pPr>
        <w:ind w:left="540" w:hanging="540"/>
        <w:rPr>
          <w:rFonts w:cs="Arial"/>
          <w:sz w:val="20"/>
        </w:rPr>
        <w:sectPr w:rsidR="007348C4" w:rsidSect="003C3221">
          <w:pgSz w:w="12240" w:h="15840"/>
          <w:pgMar w:top="1440" w:right="1440" w:bottom="1440" w:left="1440" w:header="720" w:footer="720" w:gutter="0"/>
          <w:pgNumType w:start="1" w:chapStyle="1"/>
          <w:cols w:space="720"/>
          <w:docGrid w:linePitch="360"/>
        </w:sectPr>
      </w:pPr>
      <w:r w:rsidRPr="00D94CB0">
        <w:rPr>
          <w:rFonts w:cs="Arial"/>
          <w:sz w:val="20"/>
        </w:rPr>
        <w:t>BaySaver Technologies, LLC. 2016.  BayFilter</w:t>
      </w:r>
      <w:r w:rsidRPr="00D94CB0">
        <w:rPr>
          <w:rFonts w:cs="Arial"/>
          <w:sz w:val="20"/>
          <w:vertAlign w:val="superscript"/>
        </w:rPr>
        <w:t>™</w:t>
      </w:r>
      <w:r w:rsidRPr="00D94CB0">
        <w:rPr>
          <w:rFonts w:cs="Arial"/>
          <w:sz w:val="20"/>
        </w:rPr>
        <w:t xml:space="preserve"> Operations and Maintenance Manual.</w:t>
      </w:r>
    </w:p>
    <w:p w14:paraId="5FC7BE52" w14:textId="77777777" w:rsidR="00B929B0" w:rsidRDefault="00B929B0">
      <w:pPr>
        <w:rPr>
          <w:sz w:val="40"/>
        </w:rPr>
      </w:pPr>
      <w:r>
        <w:rPr>
          <w:sz w:val="40"/>
        </w:rPr>
        <w:lastRenderedPageBreak/>
        <w:br w:type="page"/>
      </w:r>
    </w:p>
    <w:p w14:paraId="54F6E4BD" w14:textId="2C2DE0CB" w:rsidR="00FF5D09" w:rsidRDefault="00B9739E" w:rsidP="00E33A52">
      <w:pPr>
        <w:pStyle w:val="Heading1"/>
        <w:ind w:left="1710" w:hanging="1710"/>
      </w:pPr>
      <w:r>
        <w:lastRenderedPageBreak/>
        <w:tab/>
      </w:r>
      <w:bookmarkStart w:id="5942" w:name="_Ref519760146"/>
      <w:bookmarkStart w:id="5943" w:name="_Ref519760155"/>
      <w:bookmarkStart w:id="5944" w:name="_Ref519763061"/>
      <w:bookmarkStart w:id="5945" w:name="_Ref519763070"/>
      <w:bookmarkStart w:id="5946" w:name="_Toc84501286"/>
      <w:r w:rsidR="00FF5D09">
        <w:t>Overview of NCSU Model</w:t>
      </w:r>
      <w:r w:rsidR="00E33A52">
        <w:t xml:space="preserve">ing and </w:t>
      </w:r>
      <w:r>
        <w:t>Accounting Tools</w:t>
      </w:r>
      <w:bookmarkEnd w:id="5942"/>
      <w:bookmarkEnd w:id="5943"/>
      <w:bookmarkEnd w:id="5944"/>
      <w:bookmarkEnd w:id="5945"/>
      <w:bookmarkEnd w:id="5946"/>
    </w:p>
    <w:p w14:paraId="78D91B69" w14:textId="5F841C3A" w:rsidR="00FF5D09" w:rsidRPr="00B271F9" w:rsidRDefault="00B60A4E" w:rsidP="008203F6">
      <w:pPr>
        <w:pStyle w:val="Heading2"/>
        <w:numPr>
          <w:ilvl w:val="1"/>
          <w:numId w:val="10"/>
        </w:numPr>
        <w:rPr>
          <w:rStyle w:val="Heading2Char"/>
          <w:b/>
        </w:rPr>
      </w:pPr>
      <w:bookmarkStart w:id="5947" w:name="_Toc84501287"/>
      <w:r w:rsidRPr="00B271F9">
        <w:rPr>
          <w:rStyle w:val="Heading2Char"/>
          <w:b/>
        </w:rPr>
        <w:t xml:space="preserve">Bioretention </w:t>
      </w:r>
      <w:r w:rsidR="008872F7" w:rsidRPr="00B271F9">
        <w:rPr>
          <w:rStyle w:val="Heading2Char"/>
          <w:b/>
        </w:rPr>
        <w:t>Hydrologic Performance Tool (</w:t>
      </w:r>
      <w:r w:rsidRPr="00B271F9">
        <w:rPr>
          <w:rStyle w:val="Heading2Char"/>
          <w:b/>
        </w:rPr>
        <w:t>HyPerTool</w:t>
      </w:r>
      <w:r w:rsidR="008872F7" w:rsidRPr="00B271F9">
        <w:rPr>
          <w:rStyle w:val="Heading2Char"/>
          <w:b/>
        </w:rPr>
        <w:t>)</w:t>
      </w:r>
      <w:bookmarkEnd w:id="5947"/>
    </w:p>
    <w:p w14:paraId="1131D7AE" w14:textId="25C3E5BB" w:rsidR="00710923" w:rsidRDefault="00710923" w:rsidP="009A4C5B">
      <w:r>
        <w:t xml:space="preserve">The </w:t>
      </w:r>
      <w:r w:rsidR="008872F7">
        <w:t>Bioretention HyPerTool</w:t>
      </w:r>
      <w:r>
        <w:t xml:space="preserve"> was developed by North Carolina State University and is available for download at </w:t>
      </w:r>
      <w:hyperlink r:id="rId88" w:history="1">
        <w:r w:rsidR="00450918" w:rsidRPr="009613BE">
          <w:rPr>
            <w:rStyle w:val="Hyperlink"/>
          </w:rPr>
          <w:t>https://stormwater.bae.ncsu.edu/resources/</w:t>
        </w:r>
      </w:hyperlink>
      <w:r w:rsidR="00450918">
        <w:t xml:space="preserve"> (go to the section “NCSU Stormwater Downloads”)</w:t>
      </w:r>
      <w:r>
        <w:t xml:space="preserve">. The model simulates the hydrologic performance of </w:t>
      </w:r>
      <w:r w:rsidR="008872F7">
        <w:t>bioretention cells</w:t>
      </w:r>
      <w:r>
        <w:t xml:space="preserve"> with various design configurations by using historical rainfall data, </w:t>
      </w:r>
      <w:r w:rsidR="008872F7">
        <w:t xml:space="preserve">drainage area, </w:t>
      </w:r>
      <w:r>
        <w:t xml:space="preserve">underlying hydrologic soil group, </w:t>
      </w:r>
      <w:r w:rsidR="006D1134">
        <w:t>media depth</w:t>
      </w:r>
      <w:r>
        <w:t xml:space="preserve">, </w:t>
      </w:r>
      <w:r w:rsidR="008872F7">
        <w:t xml:space="preserve">and </w:t>
      </w:r>
      <w:r>
        <w:t xml:space="preserve">depth of </w:t>
      </w:r>
      <w:r w:rsidR="008872F7">
        <w:t>the internal water storage zone</w:t>
      </w:r>
      <w:r>
        <w:t>. Outputs from the model include the runoff volume fates (infiltration/evaporation, effluent, and surface runoff or overflow) and annual pollutant loads removed by the SCM.  Data from field studies in Boone and Durham, NC as well as Perkins Township and Willoughby Hills, OH were use</w:t>
      </w:r>
      <w:r w:rsidR="008872F7">
        <w:t>d to develop the model</w:t>
      </w:r>
      <w:r>
        <w:t xml:space="preserve">.  </w:t>
      </w:r>
    </w:p>
    <w:p w14:paraId="5FBEE216" w14:textId="5D1D9923" w:rsidR="00FF5D09" w:rsidRPr="0018194E" w:rsidRDefault="008872F7" w:rsidP="009A4C5B">
      <w:pPr>
        <w:rPr>
          <w:rFonts w:eastAsia="Calibri" w:cs="Arial"/>
        </w:rPr>
      </w:pPr>
      <w:r>
        <w:rPr>
          <w:rFonts w:eastAsia="Calibri" w:cs="Arial"/>
        </w:rPr>
        <w:t xml:space="preserve">The Bioretention HyPerTool was developed using </w:t>
      </w:r>
      <w:r w:rsidR="00FF5D09" w:rsidRPr="0018194E">
        <w:rPr>
          <w:rFonts w:eastAsia="Calibri" w:cs="Arial"/>
        </w:rPr>
        <w:t>DRAINMOD</w:t>
      </w:r>
      <w:r>
        <w:rPr>
          <w:rFonts w:eastAsia="Calibri" w:cs="Arial"/>
        </w:rPr>
        <w:t>, which</w:t>
      </w:r>
      <w:r w:rsidR="00FF5D09" w:rsidRPr="0018194E">
        <w:rPr>
          <w:rFonts w:eastAsia="Calibri" w:cs="Arial"/>
        </w:rPr>
        <w:t xml:space="preserve"> is a long-term, continuous simulation agricultural drainage model that is readily adaptable to simulate water movement through bioretention practices. Many of the DRAINMOD inputs correspond directly to bioretention cell design specifications and its output can be applied to assess the hydrologic performance of bioretenti</w:t>
      </w:r>
      <w:r>
        <w:rPr>
          <w:rFonts w:eastAsia="Calibri" w:cs="Arial"/>
        </w:rPr>
        <w:t>on cells (</w:t>
      </w:r>
      <w:r w:rsidR="00FF5D09" w:rsidRPr="0018194E">
        <w:rPr>
          <w:rFonts w:eastAsia="Calibri" w:cs="Arial"/>
        </w:rPr>
        <w:t>Brown et al 2011). DRAINMOD’s application for bioretention cells is fully described in Brown et al 2011a and Winston 2016.</w:t>
      </w:r>
      <w:r w:rsidR="00FF5D09">
        <w:rPr>
          <w:rFonts w:eastAsia="Calibri" w:cs="Arial"/>
        </w:rPr>
        <w:t xml:space="preserve">  </w:t>
      </w:r>
    </w:p>
    <w:p w14:paraId="38F44321" w14:textId="77777777" w:rsidR="00FF5D09" w:rsidRPr="0018194E" w:rsidRDefault="00FF5D09" w:rsidP="009A4C5B">
      <w:pPr>
        <w:rPr>
          <w:rFonts w:eastAsia="Calibri" w:cs="Arial"/>
        </w:rPr>
      </w:pPr>
      <w:r w:rsidRPr="0018194E">
        <w:rPr>
          <w:rFonts w:eastAsia="Calibri" w:cs="Arial"/>
        </w:rPr>
        <w:t>The DRAINMOD application for bioretention was based on field-based monitoring of bioretention facilities in Rocky Mount and Nashville, North Carolina.  Long-term simulations using DRAINMOD were conducted to calibrate model input parameters with a specific focus on bioretention design specifications currently presented in the NCDENR Stormwater BMP Manual (NCDENR 2009).  Each of the 432 DRAINMOD simulations are based on sixty years of historical, hourly rainfall and daily temperature records from the Raleigh-Durham International and Wilmington airports.  The factors that varied between the simulations were surface storage depth, surface storage volume relative to the design event, underlying soil type, media depth, and drainage configuration.  The effects of over-sizing and under-sizing the bioretention surface storage volume was also evaluated based on five additional variations of surface storage volume re</w:t>
      </w:r>
      <w:r>
        <w:rPr>
          <w:rFonts w:eastAsia="Calibri" w:cs="Arial"/>
        </w:rPr>
        <w:t xml:space="preserve">lative to the design capacity. </w:t>
      </w:r>
    </w:p>
    <w:p w14:paraId="0DC01A5D" w14:textId="77777777" w:rsidR="00FF5D09" w:rsidRPr="0018194E" w:rsidRDefault="00FF5D09" w:rsidP="009A4C5B">
      <w:pPr>
        <w:rPr>
          <w:rFonts w:eastAsia="Calibri" w:cs="Arial"/>
        </w:rPr>
      </w:pPr>
      <w:r w:rsidRPr="0018194E">
        <w:rPr>
          <w:rFonts w:eastAsia="Calibri" w:cs="Arial"/>
        </w:rPr>
        <w:t xml:space="preserve">NCSU collected detailed hydrologic data from two bioretention field sites over a 24-month monitoring and calibration period. The eight bioretention cells </w:t>
      </w:r>
      <w:proofErr w:type="gramStart"/>
      <w:r w:rsidRPr="0018194E">
        <w:rPr>
          <w:rFonts w:eastAsia="Calibri" w:cs="Arial"/>
        </w:rPr>
        <w:t>were located in</w:t>
      </w:r>
      <w:proofErr w:type="gramEnd"/>
      <w:r w:rsidRPr="0018194E">
        <w:rPr>
          <w:rFonts w:eastAsia="Calibri" w:cs="Arial"/>
        </w:rPr>
        <w:t xml:space="preserve"> Nashville, NC representing a Piedmont/Coastal site and Rocky Mount, NC (Upper Coastal Plain).  The Nashville site was conventionally drained, while the Rocky Mount bioretention cells had IWS.  Variable media depths, media types, drainage configurations, underlying soils, and surface storage volumes were also manipulated (see Brown 2011a et al, Brown et al. 2011b, Brown et al. 2011c, and Brown et al 2013 for details) but differed between the two sites. The results of the field studies were used to calibrate and validate DRAINMOD. For both the calibration and validation time periods, the modeled stormwater volume of exfiltration and evapotranspiration was within 1 and 5 percent of the predicted volume for the underlying soil type sand and sandy clay loam cells, r</w:t>
      </w:r>
      <w:r>
        <w:rPr>
          <w:rFonts w:eastAsia="Calibri" w:cs="Arial"/>
        </w:rPr>
        <w:t xml:space="preserve">espectively. </w:t>
      </w:r>
    </w:p>
    <w:p w14:paraId="1DC01F4E" w14:textId="2D855F19" w:rsidR="00FF5D09" w:rsidRPr="0018194E" w:rsidRDefault="00FF5D09" w:rsidP="009A4C5B">
      <w:pPr>
        <w:rPr>
          <w:rFonts w:eastAsia="Calibri" w:cs="Arial"/>
        </w:rPr>
      </w:pPr>
      <w:r w:rsidRPr="0018194E">
        <w:rPr>
          <w:rFonts w:eastAsia="Calibri" w:cs="Arial"/>
        </w:rPr>
        <w:lastRenderedPageBreak/>
        <w:t>Existing bioretention specifications at Rocky Mount and Nashville were altered to analyze the overall impact of different design specifications on the model and the implications for design recommendations.  Long-term simulations were also conducted based on 60 years of historical hourly rainfall and daily temperature records as described above.  These studies provide data that extend the applicability of this practice across the NC Piedmont and Upper Coastal Plain.   The application of the drainage results can also reasonably be extended to Coastal Plain systems which may lie above predominately sandy soils as the underlying soil types studied in the Upper Coastal Plain cells in the Rocky Mount study were sandy clay loam and sand.  Three underdrain configurations associated with these cells were assessed, adding more robust calibration data to the DRAINMOD simulations.  The two cells studied in Nashville, NC contained soil cores classified as sandy-loam, loamy-sand, sandy-clay-loam, and clay-loam. The presence of clay in these underlying soils suggested extrapolation of DRAINMOD and HyPerTool to the Piedmont and Mountain regions could be possible, where more clay is typically found than in the Coastal Plain.</w:t>
      </w:r>
    </w:p>
    <w:p w14:paraId="4E0A02A1" w14:textId="47DBB254" w:rsidR="009A4C5B" w:rsidRPr="00186D28" w:rsidRDefault="00FF5D09" w:rsidP="009A4C5B">
      <w:pPr>
        <w:autoSpaceDE w:val="0"/>
        <w:autoSpaceDN w:val="0"/>
        <w:adjustRightInd w:val="0"/>
        <w:rPr>
          <w:rFonts w:eastAsia="Calibri" w:cs="Arial"/>
          <w:szCs w:val="21"/>
        </w:rPr>
      </w:pPr>
      <w:r w:rsidRPr="0018194E">
        <w:rPr>
          <w:rFonts w:eastAsia="Calibri" w:cs="Arial"/>
        </w:rPr>
        <w:t xml:space="preserve">The results of the field data were used to calibrate and validate DRAINMOD.  Overall, the maximum error between the predicted and calculated runoff volume (using the SCS CN method) from each set of cells during the validation period was less than 10 percent of the total water budget. For this reason, the HyPerTool incorporates an option for the user to apply a Factor of Safety of 10 percent. Model statistics demonstrate the strong agreement between simulated and observed water depth, (i.e., the predictive capabilities of the model (see Figures 1 and 2, taken from Brown et al 2011)). Consistent with the data, nutrient credits that are calculated using the procedures established in </w:t>
      </w:r>
      <w:r w:rsidR="009A4C5B">
        <w:rPr>
          <w:rFonts w:eastAsia="Calibri" w:cs="Arial"/>
        </w:rPr>
        <w:t>this document require that the factor of s</w:t>
      </w:r>
      <w:r w:rsidRPr="0018194E">
        <w:rPr>
          <w:rFonts w:eastAsia="Calibri" w:cs="Arial"/>
        </w:rPr>
        <w:t>afety of 10 percent be assumed when running the HyPerTool.</w:t>
      </w:r>
      <w:r w:rsidR="009A4C5B">
        <w:rPr>
          <w:rFonts w:eastAsia="Calibri" w:cs="Arial"/>
        </w:rPr>
        <w:t xml:space="preserve">  </w:t>
      </w:r>
      <w:r w:rsidR="00606654" w:rsidRPr="00CB603D">
        <w:rPr>
          <w:rStyle w:val="CaptionChar"/>
        </w:rPr>
        <w:fldChar w:fldCharType="begin"/>
      </w:r>
      <w:r w:rsidR="00606654" w:rsidRPr="00CB603D">
        <w:rPr>
          <w:rStyle w:val="CaptionChar"/>
        </w:rPr>
        <w:instrText xml:space="preserve"> REF _Ref460945376 \h </w:instrText>
      </w:r>
      <w:r w:rsidR="00CB603D">
        <w:rPr>
          <w:rStyle w:val="CaptionChar"/>
        </w:rPr>
        <w:instrText xml:space="preserve"> \* MERGEFORMAT </w:instrText>
      </w:r>
      <w:r w:rsidR="00606654" w:rsidRPr="00CB603D">
        <w:rPr>
          <w:rStyle w:val="CaptionChar"/>
        </w:rPr>
      </w:r>
      <w:r w:rsidR="00606654" w:rsidRPr="00CB603D">
        <w:rPr>
          <w:rStyle w:val="CaptionChar"/>
        </w:rPr>
        <w:fldChar w:fldCharType="separate"/>
      </w:r>
      <w:r w:rsidR="006E7A9F" w:rsidRPr="00CB603D">
        <w:rPr>
          <w:rStyle w:val="CaptionChar"/>
        </w:rPr>
        <w:t xml:space="preserve">Figure </w:t>
      </w:r>
      <w:r w:rsidR="00CB603D" w:rsidRPr="00CB603D">
        <w:rPr>
          <w:rStyle w:val="CaptionChar"/>
        </w:rPr>
        <w:t>F</w:t>
      </w:r>
      <w:r w:rsidR="006E7A9F" w:rsidRPr="00CB603D">
        <w:rPr>
          <w:rStyle w:val="CaptionChar"/>
        </w:rPr>
        <w:noBreakHyphen/>
        <w:t>1</w:t>
      </w:r>
      <w:r w:rsidR="00606654" w:rsidRPr="00CB603D">
        <w:rPr>
          <w:rStyle w:val="CaptionChar"/>
        </w:rPr>
        <w:fldChar w:fldCharType="end"/>
      </w:r>
      <w:r w:rsidR="009A4C5B">
        <w:rPr>
          <w:iCs/>
          <w:noProof/>
          <w:szCs w:val="18"/>
        </w:rPr>
        <w:t xml:space="preserve"> </w:t>
      </w:r>
      <w:r w:rsidR="009A4C5B">
        <w:rPr>
          <w:rFonts w:eastAsia="Calibri" w:cs="Arial"/>
        </w:rPr>
        <w:t>show the predicted versus observed runoff volume at the Nashville bioretention cell</w:t>
      </w:r>
      <w:r w:rsidR="009A4C5B" w:rsidRPr="00186D28">
        <w:rPr>
          <w:iCs/>
          <w:noProof/>
          <w:szCs w:val="18"/>
        </w:rPr>
        <w:t>.</w:t>
      </w:r>
    </w:p>
    <w:p w14:paraId="7C2FFDE5" w14:textId="52551196" w:rsidR="009A4C5B" w:rsidRPr="009A4C5B" w:rsidRDefault="00606654" w:rsidP="00CB603D">
      <w:pPr>
        <w:pStyle w:val="Caption"/>
      </w:pPr>
      <w:bookmarkStart w:id="5948" w:name="_Ref460945376"/>
      <w:r>
        <w:t xml:space="preserve">Figure </w:t>
      </w:r>
      <w:r w:rsidR="00982435">
        <w:t>F</w:t>
      </w:r>
      <w:r w:rsidR="008912E8">
        <w:noBreakHyphen/>
      </w:r>
      <w:fldSimple w:instr=" SEQ Figure \* ARABIC \s 1 ">
        <w:r w:rsidR="008912E8">
          <w:rPr>
            <w:noProof/>
          </w:rPr>
          <w:t>1</w:t>
        </w:r>
      </w:fldSimple>
      <w:bookmarkEnd w:id="5948"/>
      <w:r w:rsidR="00F37070">
        <w:t xml:space="preserve">: </w:t>
      </w:r>
      <w:r w:rsidR="009A4C5B" w:rsidRPr="009A4C5B">
        <w:t xml:space="preserve">Predicted Versus Observed </w:t>
      </w:r>
      <w:r w:rsidR="009A4C5B">
        <w:t>Runoff Volume</w:t>
      </w:r>
      <w:r w:rsidR="009A4C5B" w:rsidRPr="009A4C5B">
        <w:t xml:space="preserve"> at the </w:t>
      </w:r>
      <w:r w:rsidR="009A4C5B">
        <w:t>Nashville</w:t>
      </w:r>
      <w:r w:rsidR="009A4C5B" w:rsidRPr="009A4C5B">
        <w:t xml:space="preserve"> Bioretention Cell</w:t>
      </w:r>
    </w:p>
    <w:p w14:paraId="04D370B1" w14:textId="448C9367" w:rsidR="00FF5D09" w:rsidRDefault="00E7291F" w:rsidP="009A4C5B">
      <w:pPr>
        <w:autoSpaceDE w:val="0"/>
        <w:autoSpaceDN w:val="0"/>
        <w:adjustRightInd w:val="0"/>
        <w:jc w:val="center"/>
        <w:rPr>
          <w:rFonts w:cs="Arial"/>
        </w:rPr>
      </w:pPr>
      <w:r>
        <w:rPr>
          <w:rFonts w:cs="Arial"/>
          <w:noProof/>
        </w:rPr>
        <w:drawing>
          <wp:inline distT="0" distB="0" distL="0" distR="0" wp14:anchorId="17B68EA4" wp14:editId="6C0630D7">
            <wp:extent cx="4200525" cy="2395855"/>
            <wp:effectExtent l="0" t="0" r="9525" b="444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00525" cy="2395855"/>
                    </a:xfrm>
                    <a:prstGeom prst="rect">
                      <a:avLst/>
                    </a:prstGeom>
                    <a:noFill/>
                  </pic:spPr>
                </pic:pic>
              </a:graphicData>
            </a:graphic>
          </wp:inline>
        </w:drawing>
      </w:r>
    </w:p>
    <w:p w14:paraId="75174B19" w14:textId="77777777" w:rsidR="009A4C5B" w:rsidRDefault="009A4C5B" w:rsidP="009A4C5B">
      <w:pPr>
        <w:pStyle w:val="NormalWeb"/>
        <w:ind w:left="450" w:hanging="450"/>
        <w:rPr>
          <w:rFonts w:ascii="Arial" w:hAnsi="Arial" w:cs="Arial"/>
          <w:sz w:val="20"/>
          <w:szCs w:val="22"/>
        </w:rPr>
      </w:pPr>
    </w:p>
    <w:p w14:paraId="529E915C" w14:textId="6C28D243" w:rsidR="00317FDF" w:rsidRPr="009A4C5B" w:rsidRDefault="00317FDF" w:rsidP="009A4C5B">
      <w:pPr>
        <w:pStyle w:val="NormalWeb"/>
        <w:ind w:left="450" w:hanging="450"/>
        <w:rPr>
          <w:rFonts w:ascii="Arial" w:hAnsi="Arial" w:cs="Arial"/>
          <w:sz w:val="20"/>
          <w:szCs w:val="22"/>
        </w:rPr>
      </w:pPr>
      <w:r w:rsidRPr="009A4C5B">
        <w:rPr>
          <w:rFonts w:ascii="Arial" w:hAnsi="Arial" w:cs="Arial"/>
          <w:sz w:val="20"/>
          <w:szCs w:val="22"/>
        </w:rPr>
        <w:t xml:space="preserve">Brown, R. a., Skaggs, R.W., Hunt, W.F., 2013. </w:t>
      </w:r>
      <w:r w:rsidRPr="009A4C5B">
        <w:rPr>
          <w:rFonts w:ascii="Arial" w:hAnsi="Arial" w:cs="Arial"/>
          <w:i/>
          <w:sz w:val="20"/>
          <w:szCs w:val="22"/>
        </w:rPr>
        <w:t>Calibration and validation of DRAINMOD to model bioretention hydrology</w:t>
      </w:r>
      <w:r w:rsidRPr="009A4C5B">
        <w:rPr>
          <w:rFonts w:ascii="Arial" w:hAnsi="Arial" w:cs="Arial"/>
          <w:sz w:val="20"/>
          <w:szCs w:val="22"/>
        </w:rPr>
        <w:t>. J. Hydrol. 486, 430–442. Peer-review publication of Brown et al 2011. Description of DRAINMOD application for bioretention practices.</w:t>
      </w:r>
    </w:p>
    <w:p w14:paraId="0A0E191D" w14:textId="77777777" w:rsidR="00FF5D09" w:rsidRDefault="00FF5D09" w:rsidP="00FF5D09"/>
    <w:p w14:paraId="5F0EAB29" w14:textId="32D6E342" w:rsidR="00FF5D09" w:rsidRPr="00B271F9" w:rsidRDefault="00FF5D09" w:rsidP="00982435">
      <w:pPr>
        <w:pStyle w:val="Heading2"/>
        <w:numPr>
          <w:ilvl w:val="1"/>
          <w:numId w:val="10"/>
        </w:numPr>
        <w:rPr>
          <w:rStyle w:val="Heading2Char"/>
          <w:b/>
        </w:rPr>
      </w:pPr>
      <w:bookmarkStart w:id="5949" w:name="_Toc84501288"/>
      <w:r w:rsidRPr="00B271F9">
        <w:rPr>
          <w:rStyle w:val="Heading2Char"/>
          <w:b/>
        </w:rPr>
        <w:t>Rainwater Harvester Model</w:t>
      </w:r>
      <w:bookmarkEnd w:id="5949"/>
    </w:p>
    <w:p w14:paraId="777F36B5" w14:textId="1989811B" w:rsidR="004F30F0" w:rsidRDefault="00FF5D09" w:rsidP="009A4C5B">
      <w:r>
        <w:t xml:space="preserve">The Rainwater Harvester model was developed by North Carolina State University and is available for download at </w:t>
      </w:r>
      <w:hyperlink r:id="rId90" w:history="1">
        <w:r w:rsidR="000D46A1" w:rsidRPr="00411333">
          <w:rPr>
            <w:rStyle w:val="Hyperlink"/>
          </w:rPr>
          <w:t>https://stormwater.bae.ncsu.edu/resources/</w:t>
        </w:r>
      </w:hyperlink>
      <w:r w:rsidR="000D46A1">
        <w:t xml:space="preserve"> </w:t>
      </w:r>
      <w:r w:rsidR="00450918">
        <w:t>(go to the section “NCSU Stormwater Downloads”)</w:t>
      </w:r>
      <w:r>
        <w:t xml:space="preserve">. The model simulates the hydrologic performance rainwater harvesting tanks or cisterns by using historical daily or hourly rainfall data, roof characteristics (drainage area, slope, and surface), cistern and overflow volumes, and detailed water usage information (Jones and Hunt, 2010; Debusk, 2013). Outputs from the model </w:t>
      </w:r>
      <w:proofErr w:type="gramStart"/>
      <w:r>
        <w:t>include:</w:t>
      </w:r>
      <w:proofErr w:type="gramEnd"/>
      <w:r>
        <w:t xml:space="preserve"> total runoff volume captured, average drawdown time, annual water usage, overflow frequency, annual pollutant loads removed by the system, and cost savings. Data from field studies in Craven County, Kinston, and Raleigh, NC were used </w:t>
      </w:r>
      <w:r w:rsidR="009A4C5B">
        <w:t>to develop the model.</w:t>
      </w:r>
    </w:p>
    <w:tbl>
      <w:tblPr>
        <w:tblStyle w:val="DataTable"/>
        <w:tblW w:w="9360" w:type="dxa"/>
        <w:tblLook w:val="04E0" w:firstRow="1" w:lastRow="1" w:firstColumn="1" w:lastColumn="0" w:noHBand="0" w:noVBand="1"/>
      </w:tblPr>
      <w:tblGrid>
        <w:gridCol w:w="2610"/>
        <w:gridCol w:w="1440"/>
        <w:gridCol w:w="1467"/>
        <w:gridCol w:w="1742"/>
        <w:gridCol w:w="2101"/>
      </w:tblGrid>
      <w:tr w:rsidR="004F30F0" w:rsidRPr="00F40FD7" w14:paraId="2717E88E" w14:textId="77777777" w:rsidTr="004F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4" w:space="0" w:color="auto"/>
            </w:tcBorders>
          </w:tcPr>
          <w:p w14:paraId="6662AD78" w14:textId="77777777" w:rsidR="004F30F0" w:rsidRPr="00F40FD7" w:rsidRDefault="004F30F0" w:rsidP="003C3221">
            <w:pPr>
              <w:spacing w:before="0" w:after="0"/>
              <w:rPr>
                <w:b w:val="0"/>
                <w:sz w:val="18"/>
              </w:rPr>
            </w:pPr>
            <w:r>
              <w:rPr>
                <w:sz w:val="18"/>
              </w:rPr>
              <w:t>Location</w:t>
            </w:r>
          </w:p>
        </w:tc>
        <w:tc>
          <w:tcPr>
            <w:tcW w:w="1440" w:type="dxa"/>
            <w:tcBorders>
              <w:top w:val="single" w:sz="24" w:space="0" w:color="FFFFFF" w:themeColor="background1"/>
              <w:bottom w:val="single" w:sz="24" w:space="0" w:color="FFFFFF" w:themeColor="background1"/>
            </w:tcBorders>
          </w:tcPr>
          <w:p w14:paraId="72A5CE33" w14:textId="01ACEA0F" w:rsidR="004F30F0" w:rsidRPr="00F40FD7" w:rsidRDefault="004F30F0" w:rsidP="003C3221">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Cistern Size (gal)</w:t>
            </w:r>
          </w:p>
        </w:tc>
        <w:tc>
          <w:tcPr>
            <w:tcW w:w="1467" w:type="dxa"/>
            <w:tcBorders>
              <w:top w:val="single" w:sz="24" w:space="0" w:color="FFFFFF" w:themeColor="background1"/>
              <w:bottom w:val="single" w:sz="24" w:space="0" w:color="FFFFFF" w:themeColor="background1"/>
            </w:tcBorders>
          </w:tcPr>
          <w:p w14:paraId="5DE47329" w14:textId="5B57E5ED" w:rsidR="004F30F0" w:rsidRPr="00F40FD7" w:rsidRDefault="004F30F0" w:rsidP="003C3221">
            <w:pPr>
              <w:spacing w:before="0" w:after="0"/>
              <w:cnfStyle w:val="100000000000" w:firstRow="1" w:lastRow="0" w:firstColumn="0" w:lastColumn="0" w:oddVBand="0" w:evenVBand="0" w:oddHBand="0" w:evenHBand="0" w:firstRowFirstColumn="0" w:firstRowLastColumn="0" w:lastRowFirstColumn="0" w:lastRowLastColumn="0"/>
              <w:rPr>
                <w:b w:val="0"/>
                <w:sz w:val="18"/>
              </w:rPr>
            </w:pPr>
            <w:r>
              <w:rPr>
                <w:sz w:val="18"/>
              </w:rPr>
              <w:t>Contributing area (sf)</w:t>
            </w:r>
          </w:p>
        </w:tc>
        <w:tc>
          <w:tcPr>
            <w:tcW w:w="1742" w:type="dxa"/>
            <w:tcBorders>
              <w:top w:val="single" w:sz="24" w:space="0" w:color="FFFFFF" w:themeColor="background1"/>
              <w:bottom w:val="single" w:sz="24" w:space="0" w:color="FFFFFF" w:themeColor="background1"/>
            </w:tcBorders>
          </w:tcPr>
          <w:p w14:paraId="2022D6D2" w14:textId="7ECEC266" w:rsidR="004F30F0" w:rsidRDefault="004F30F0" w:rsidP="003C3221">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Normal annual rainfall</w:t>
            </w:r>
          </w:p>
        </w:tc>
        <w:tc>
          <w:tcPr>
            <w:tcW w:w="2101" w:type="dxa"/>
            <w:tcBorders>
              <w:top w:val="single" w:sz="24" w:space="0" w:color="FFFFFF" w:themeColor="background1"/>
              <w:bottom w:val="single" w:sz="24" w:space="0" w:color="FFFFFF" w:themeColor="background1"/>
            </w:tcBorders>
          </w:tcPr>
          <w:p w14:paraId="7397F17B" w14:textId="64BD0D71" w:rsidR="004F30F0" w:rsidRPr="00F40FD7" w:rsidRDefault="004F30F0" w:rsidP="003C3221">
            <w:pPr>
              <w:spacing w:before="0" w:after="0"/>
              <w:cnfStyle w:val="100000000000" w:firstRow="1" w:lastRow="0" w:firstColumn="0" w:lastColumn="0" w:oddVBand="0" w:evenVBand="0" w:oddHBand="0" w:evenHBand="0" w:firstRowFirstColumn="0" w:firstRowLastColumn="0" w:lastRowFirstColumn="0" w:lastRowLastColumn="0"/>
              <w:rPr>
                <w:b w:val="0"/>
                <w:sz w:val="18"/>
              </w:rPr>
            </w:pPr>
            <w:r>
              <w:rPr>
                <w:sz w:val="18"/>
              </w:rPr>
              <w:t>Water use</w:t>
            </w:r>
          </w:p>
        </w:tc>
      </w:tr>
      <w:tr w:rsidR="004F30F0" w:rsidRPr="00F40FD7" w14:paraId="6685165C" w14:textId="77777777" w:rsidTr="003C3221">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24" w:space="0" w:color="FFFFFF" w:themeColor="background1"/>
            </w:tcBorders>
            <w:shd w:val="clear" w:color="auto" w:fill="C4D6EE"/>
            <w:vAlign w:val="top"/>
          </w:tcPr>
          <w:p w14:paraId="5B416694" w14:textId="20341AC6" w:rsidR="004F30F0" w:rsidRPr="00F40FD7" w:rsidRDefault="004F30F0" w:rsidP="003C3221">
            <w:pPr>
              <w:spacing w:before="0" w:after="0"/>
              <w:jc w:val="center"/>
              <w:rPr>
                <w:rFonts w:cs="Arial"/>
                <w:sz w:val="18"/>
              </w:rPr>
            </w:pPr>
            <w:r>
              <w:rPr>
                <w:rFonts w:cs="Arial"/>
                <w:sz w:val="18"/>
              </w:rPr>
              <w:t>Craven County, NC</w:t>
            </w:r>
          </w:p>
        </w:tc>
        <w:tc>
          <w:tcPr>
            <w:tcW w:w="1440" w:type="dxa"/>
            <w:tcBorders>
              <w:top w:val="single" w:sz="24" w:space="0" w:color="FFFFFF" w:themeColor="background1"/>
              <w:bottom w:val="single" w:sz="24" w:space="0" w:color="FFFFFF" w:themeColor="background1"/>
            </w:tcBorders>
            <w:shd w:val="clear" w:color="auto" w:fill="F1E0CB"/>
            <w:vAlign w:val="top"/>
          </w:tcPr>
          <w:p w14:paraId="7709112E" w14:textId="78484737" w:rsidR="004F30F0" w:rsidRPr="00F40FD7" w:rsidRDefault="004F30F0" w:rsidP="003C3221">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2,998</w:t>
            </w:r>
          </w:p>
        </w:tc>
        <w:tc>
          <w:tcPr>
            <w:tcW w:w="1467" w:type="dxa"/>
            <w:tcBorders>
              <w:top w:val="single" w:sz="24" w:space="0" w:color="FFFFFF" w:themeColor="background1"/>
              <w:bottom w:val="single" w:sz="24" w:space="0" w:color="FFFFFF" w:themeColor="background1"/>
            </w:tcBorders>
            <w:shd w:val="clear" w:color="auto" w:fill="F1E0CB"/>
            <w:vAlign w:val="top"/>
          </w:tcPr>
          <w:p w14:paraId="31E5149D" w14:textId="3BA459B9" w:rsidR="004F30F0" w:rsidRPr="00F40FD7" w:rsidRDefault="004F30F0" w:rsidP="003C3221">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1,798</w:t>
            </w:r>
          </w:p>
        </w:tc>
        <w:tc>
          <w:tcPr>
            <w:tcW w:w="1742" w:type="dxa"/>
            <w:tcBorders>
              <w:top w:val="single" w:sz="24" w:space="0" w:color="FFFFFF" w:themeColor="background1"/>
              <w:bottom w:val="single" w:sz="24" w:space="0" w:color="FFFFFF" w:themeColor="background1"/>
            </w:tcBorders>
            <w:shd w:val="clear" w:color="auto" w:fill="F1E0CB"/>
          </w:tcPr>
          <w:p w14:paraId="3C548B19" w14:textId="40F70FD7" w:rsidR="004F30F0" w:rsidRDefault="004F30F0" w:rsidP="003C3221">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54</w:t>
            </w:r>
          </w:p>
        </w:tc>
        <w:tc>
          <w:tcPr>
            <w:tcW w:w="2101" w:type="dxa"/>
            <w:tcBorders>
              <w:top w:val="single" w:sz="24" w:space="0" w:color="FFFFFF" w:themeColor="background1"/>
              <w:bottom w:val="single" w:sz="24" w:space="0" w:color="FFFFFF" w:themeColor="background1"/>
            </w:tcBorders>
            <w:shd w:val="clear" w:color="auto" w:fill="F1E0CB"/>
            <w:vAlign w:val="top"/>
          </w:tcPr>
          <w:p w14:paraId="1269238A" w14:textId="66F136AF" w:rsidR="004F30F0" w:rsidRPr="00F40FD7" w:rsidRDefault="004F30F0" w:rsidP="003C3221">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Irrigation</w:t>
            </w:r>
          </w:p>
        </w:tc>
      </w:tr>
      <w:tr w:rsidR="004F30F0" w:rsidRPr="00F40FD7" w14:paraId="7F6EAAD8" w14:textId="77777777" w:rsidTr="003C3221">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24" w:space="0" w:color="FFFFFF" w:themeColor="background1"/>
            </w:tcBorders>
            <w:shd w:val="clear" w:color="auto" w:fill="C4D6EE"/>
            <w:vAlign w:val="top"/>
          </w:tcPr>
          <w:p w14:paraId="1AB7AE3A" w14:textId="634BD9B5" w:rsidR="004F30F0" w:rsidRPr="00F40FD7" w:rsidRDefault="004F30F0" w:rsidP="003C3221">
            <w:pPr>
              <w:jc w:val="center"/>
              <w:rPr>
                <w:rFonts w:cs="Arial"/>
                <w:sz w:val="18"/>
              </w:rPr>
            </w:pPr>
            <w:r>
              <w:rPr>
                <w:rFonts w:cs="Arial"/>
                <w:sz w:val="18"/>
              </w:rPr>
              <w:t>Raleigh, NC</w:t>
            </w:r>
          </w:p>
        </w:tc>
        <w:tc>
          <w:tcPr>
            <w:tcW w:w="1440" w:type="dxa"/>
            <w:tcBorders>
              <w:top w:val="single" w:sz="24" w:space="0" w:color="FFFFFF" w:themeColor="background1"/>
              <w:bottom w:val="single" w:sz="24" w:space="0" w:color="FFFFFF" w:themeColor="background1"/>
            </w:tcBorders>
            <w:shd w:val="clear" w:color="auto" w:fill="F1E0CB"/>
            <w:vAlign w:val="top"/>
          </w:tcPr>
          <w:p w14:paraId="13A3A2A4" w14:textId="45F0D1ED" w:rsidR="004F30F0" w:rsidRPr="00F40FD7" w:rsidRDefault="004F30F0"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1,400</w:t>
            </w:r>
          </w:p>
        </w:tc>
        <w:tc>
          <w:tcPr>
            <w:tcW w:w="1467" w:type="dxa"/>
            <w:tcBorders>
              <w:top w:val="single" w:sz="24" w:space="0" w:color="FFFFFF" w:themeColor="background1"/>
              <w:bottom w:val="single" w:sz="24" w:space="0" w:color="FFFFFF" w:themeColor="background1"/>
            </w:tcBorders>
            <w:shd w:val="clear" w:color="auto" w:fill="F1E0CB"/>
            <w:vAlign w:val="top"/>
          </w:tcPr>
          <w:p w14:paraId="07A33091" w14:textId="7AEEDA9C" w:rsidR="004F30F0" w:rsidRPr="00F40FD7" w:rsidRDefault="004F30F0"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2,196</w:t>
            </w:r>
          </w:p>
        </w:tc>
        <w:tc>
          <w:tcPr>
            <w:tcW w:w="1742" w:type="dxa"/>
            <w:tcBorders>
              <w:top w:val="single" w:sz="24" w:space="0" w:color="FFFFFF" w:themeColor="background1"/>
              <w:bottom w:val="single" w:sz="24" w:space="0" w:color="FFFFFF" w:themeColor="background1"/>
            </w:tcBorders>
            <w:shd w:val="clear" w:color="auto" w:fill="F1E0CB"/>
          </w:tcPr>
          <w:p w14:paraId="1A8AECFD" w14:textId="1020C62F" w:rsidR="004F30F0" w:rsidRPr="0018194E" w:rsidRDefault="004F30F0"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46</w:t>
            </w:r>
          </w:p>
        </w:tc>
        <w:tc>
          <w:tcPr>
            <w:tcW w:w="2101" w:type="dxa"/>
            <w:tcBorders>
              <w:top w:val="single" w:sz="24" w:space="0" w:color="FFFFFF" w:themeColor="background1"/>
              <w:bottom w:val="single" w:sz="24" w:space="0" w:color="FFFFFF" w:themeColor="background1"/>
            </w:tcBorders>
            <w:shd w:val="clear" w:color="auto" w:fill="F1E0CB"/>
            <w:vAlign w:val="top"/>
          </w:tcPr>
          <w:p w14:paraId="5EB2763B" w14:textId="3A836980" w:rsidR="004F30F0" w:rsidRPr="00F40FD7" w:rsidRDefault="004F30F0"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Toilet flushing</w:t>
            </w:r>
          </w:p>
        </w:tc>
      </w:tr>
      <w:tr w:rsidR="004F30F0" w:rsidRPr="00F40FD7" w14:paraId="247BCDA9" w14:textId="77777777" w:rsidTr="003C322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24" w:space="0" w:color="FFFFFF" w:themeColor="background1"/>
            </w:tcBorders>
            <w:shd w:val="clear" w:color="auto" w:fill="C4D6EE"/>
            <w:vAlign w:val="top"/>
          </w:tcPr>
          <w:p w14:paraId="539D1282" w14:textId="2F2683FD" w:rsidR="004F30F0" w:rsidRPr="004F30F0" w:rsidRDefault="004F30F0" w:rsidP="003C3221">
            <w:pPr>
              <w:rPr>
                <w:rFonts w:cs="Arial"/>
                <w:b w:val="0"/>
                <w:i w:val="0"/>
                <w:sz w:val="18"/>
              </w:rPr>
            </w:pPr>
            <w:r w:rsidRPr="004F30F0">
              <w:rPr>
                <w:rFonts w:cs="Arial"/>
                <w:b w:val="0"/>
                <w:i w:val="0"/>
                <w:sz w:val="18"/>
              </w:rPr>
              <w:t>Kinston, NC</w:t>
            </w:r>
          </w:p>
        </w:tc>
        <w:tc>
          <w:tcPr>
            <w:tcW w:w="1440" w:type="dxa"/>
            <w:tcBorders>
              <w:top w:val="single" w:sz="24" w:space="0" w:color="FFFFFF" w:themeColor="background1"/>
              <w:bottom w:val="single" w:sz="24" w:space="0" w:color="FFFFFF" w:themeColor="background1"/>
            </w:tcBorders>
            <w:shd w:val="clear" w:color="auto" w:fill="F1E0CB"/>
            <w:vAlign w:val="top"/>
          </w:tcPr>
          <w:p w14:paraId="4BDBF0C0" w14:textId="074A2F6E" w:rsidR="004F30F0" w:rsidRPr="004F30F0" w:rsidRDefault="004F30F0" w:rsidP="003C3221">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4F30F0">
              <w:rPr>
                <w:rFonts w:cs="Arial"/>
                <w:b w:val="0"/>
                <w:i w:val="0"/>
                <w:sz w:val="18"/>
              </w:rPr>
              <w:t>5,199</w:t>
            </w:r>
          </w:p>
        </w:tc>
        <w:tc>
          <w:tcPr>
            <w:tcW w:w="1467" w:type="dxa"/>
            <w:tcBorders>
              <w:top w:val="single" w:sz="24" w:space="0" w:color="FFFFFF" w:themeColor="background1"/>
              <w:bottom w:val="single" w:sz="24" w:space="0" w:color="FFFFFF" w:themeColor="background1"/>
            </w:tcBorders>
            <w:shd w:val="clear" w:color="auto" w:fill="F1E0CB"/>
            <w:vAlign w:val="top"/>
          </w:tcPr>
          <w:p w14:paraId="4FAFC253" w14:textId="1CA2DFBC" w:rsidR="004F30F0" w:rsidRPr="004F30F0" w:rsidRDefault="004F30F0" w:rsidP="003C3221">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4F30F0">
              <w:rPr>
                <w:rFonts w:cs="Arial"/>
                <w:b w:val="0"/>
                <w:i w:val="0"/>
                <w:sz w:val="18"/>
              </w:rPr>
              <w:t>4,370</w:t>
            </w:r>
          </w:p>
        </w:tc>
        <w:tc>
          <w:tcPr>
            <w:tcW w:w="1742" w:type="dxa"/>
            <w:tcBorders>
              <w:top w:val="single" w:sz="24" w:space="0" w:color="FFFFFF" w:themeColor="background1"/>
              <w:bottom w:val="single" w:sz="24" w:space="0" w:color="FFFFFF" w:themeColor="background1"/>
            </w:tcBorders>
            <w:shd w:val="clear" w:color="auto" w:fill="F1E0CB"/>
          </w:tcPr>
          <w:p w14:paraId="24BEDC6C" w14:textId="4EAB20B8" w:rsidR="004F30F0" w:rsidRPr="004F30F0" w:rsidRDefault="004F30F0" w:rsidP="003C3221">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4F30F0">
              <w:rPr>
                <w:rFonts w:cs="Arial"/>
                <w:b w:val="0"/>
                <w:i w:val="0"/>
                <w:sz w:val="18"/>
              </w:rPr>
              <w:t>50</w:t>
            </w:r>
          </w:p>
        </w:tc>
        <w:tc>
          <w:tcPr>
            <w:tcW w:w="2101" w:type="dxa"/>
            <w:tcBorders>
              <w:top w:val="single" w:sz="24" w:space="0" w:color="FFFFFF" w:themeColor="background1"/>
              <w:bottom w:val="single" w:sz="24" w:space="0" w:color="FFFFFF" w:themeColor="background1"/>
            </w:tcBorders>
            <w:shd w:val="clear" w:color="auto" w:fill="F1E0CB"/>
            <w:vAlign w:val="top"/>
          </w:tcPr>
          <w:p w14:paraId="491ACEC9" w14:textId="635F6800" w:rsidR="004F30F0" w:rsidRPr="004F30F0" w:rsidRDefault="004F30F0" w:rsidP="003C3221">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4F30F0">
              <w:rPr>
                <w:rFonts w:cs="Arial"/>
                <w:b w:val="0"/>
                <w:i w:val="0"/>
                <w:sz w:val="18"/>
              </w:rPr>
              <w:t>Vehicle washing</w:t>
            </w:r>
          </w:p>
        </w:tc>
      </w:tr>
    </w:tbl>
    <w:p w14:paraId="3CF99494" w14:textId="77777777" w:rsidR="002435FE" w:rsidRDefault="002435FE" w:rsidP="004F30F0">
      <w:pPr>
        <w:ind w:left="450" w:hanging="450"/>
      </w:pPr>
    </w:p>
    <w:p w14:paraId="4FA1C256" w14:textId="18CE4A00" w:rsidR="00FF5D09" w:rsidRPr="004F30F0" w:rsidRDefault="00FF5D09" w:rsidP="004F30F0">
      <w:pPr>
        <w:ind w:left="450" w:hanging="450"/>
        <w:rPr>
          <w:sz w:val="20"/>
        </w:rPr>
      </w:pPr>
      <w:r w:rsidRPr="00DB596C">
        <w:rPr>
          <w:sz w:val="20"/>
        </w:rPr>
        <w:t xml:space="preserve">DeBusk, K. M. (2013). Rainwater harvesting: Integrating water conservation and stormwater management. (Unpublished Doctoral). North Carolina State University, Raleigh, NC. </w:t>
      </w:r>
    </w:p>
    <w:p w14:paraId="7798BC71" w14:textId="0C68A725" w:rsidR="00FF5D09" w:rsidRPr="004F30F0" w:rsidRDefault="00FF5D09" w:rsidP="004F30F0">
      <w:pPr>
        <w:ind w:left="450" w:hanging="450"/>
        <w:rPr>
          <w:sz w:val="20"/>
        </w:rPr>
      </w:pPr>
      <w:r w:rsidRPr="004F30F0">
        <w:rPr>
          <w:sz w:val="20"/>
        </w:rPr>
        <w:t>Jones, M. P., &amp; Hunt, W. F. (2010). Performance of rainwater harvesting systems in the southeastern United States. Resources, Conservation and Recycling, 54(10), 623-629. doi:</w:t>
      </w:r>
      <w:r w:rsidR="004F30F0">
        <w:rPr>
          <w:sz w:val="20"/>
        </w:rPr>
        <w:t xml:space="preserve"> </w:t>
      </w:r>
      <w:r w:rsidRPr="004F30F0">
        <w:rPr>
          <w:sz w:val="20"/>
        </w:rPr>
        <w:t xml:space="preserve">http://dx.doi.org/10.1016/j.resconrec.2009.11.002 </w:t>
      </w:r>
      <w:r w:rsidR="004F30F0">
        <w:rPr>
          <w:sz w:val="20"/>
        </w:rPr>
        <w:t xml:space="preserve"> </w:t>
      </w:r>
    </w:p>
    <w:p w14:paraId="398234E3" w14:textId="77777777" w:rsidR="00FF5D09" w:rsidRPr="00B271F9" w:rsidRDefault="00FF5D09" w:rsidP="00982435">
      <w:pPr>
        <w:pStyle w:val="Heading2"/>
        <w:numPr>
          <w:ilvl w:val="1"/>
          <w:numId w:val="7"/>
        </w:numPr>
        <w:rPr>
          <w:rStyle w:val="Heading2Char"/>
          <w:b/>
        </w:rPr>
      </w:pPr>
      <w:bookmarkStart w:id="5950" w:name="_Toc84501289"/>
      <w:r w:rsidRPr="00B271F9">
        <w:rPr>
          <w:rStyle w:val="Heading2Char"/>
          <w:b/>
        </w:rPr>
        <w:t>Permeable Pavement Hydrologic Performance Model (PermPave HyPerMod)</w:t>
      </w:r>
      <w:bookmarkEnd w:id="5950"/>
    </w:p>
    <w:p w14:paraId="5333A96D" w14:textId="1D65F73D" w:rsidR="00FF5D09" w:rsidRDefault="00FF5D09" w:rsidP="00FF5D09">
      <w:r>
        <w:t xml:space="preserve">The PermPave HyPerMod tool was developed by North Carolina State University and is available for download at </w:t>
      </w:r>
      <w:hyperlink r:id="rId91" w:history="1">
        <w:r w:rsidR="000D46A1" w:rsidRPr="00411333">
          <w:rPr>
            <w:rStyle w:val="Hyperlink"/>
          </w:rPr>
          <w:t>https://stormwater.bae.ncsu.edu/resources/</w:t>
        </w:r>
      </w:hyperlink>
      <w:r w:rsidR="000D46A1">
        <w:t xml:space="preserve"> </w:t>
      </w:r>
      <w:r w:rsidR="00450918">
        <w:t>(go to the section “NCSU Stormwater Downloads”)</w:t>
      </w:r>
      <w:r>
        <w:t xml:space="preserve">. The model simulates the hydrologic performance of permeable pavement with various design configurations by using historical rainfall </w:t>
      </w:r>
      <w:r w:rsidR="00710923">
        <w:t>data, underlying</w:t>
      </w:r>
      <w:r>
        <w:t xml:space="preserve"> hydrologic soil group, permeable pavement profile depth (pavement and aggregate), depth of the internal water storage zone, and run-on ratio (Smolek, 2016). Outputs from the model include the runoff volume fates (infiltration/evaporation, effluent, and surface runoff or overflow) and annual pollutant loads removed by the SCM.  Data from field studies in Boone and Durham, NC as well as Perkins Township and Willoughby Hills, OH were use</w:t>
      </w:r>
      <w:r w:rsidR="002435FE">
        <w:t>d to develop the model</w:t>
      </w:r>
      <w:r>
        <w:t xml:space="preserve">.  </w:t>
      </w:r>
    </w:p>
    <w:p w14:paraId="6D19C73C" w14:textId="42EF3F50" w:rsidR="00674383" w:rsidRDefault="00674383" w:rsidP="00674383">
      <w:pPr>
        <w:pStyle w:val="Caption"/>
        <w:keepNext/>
        <w:rPr>
          <w:color w:val="auto"/>
          <w:szCs w:val="22"/>
        </w:rPr>
      </w:pPr>
    </w:p>
    <w:p w14:paraId="6F5CBE2B" w14:textId="1A4A635D" w:rsidR="002435FE" w:rsidRDefault="002435FE" w:rsidP="002435FE"/>
    <w:p w14:paraId="32D2A979" w14:textId="77777777" w:rsidR="002435FE" w:rsidRPr="002435FE" w:rsidRDefault="002435FE" w:rsidP="002435FE"/>
    <w:tbl>
      <w:tblPr>
        <w:tblStyle w:val="DataTable"/>
        <w:tblW w:w="9360" w:type="dxa"/>
        <w:tblLook w:val="04E0" w:firstRow="1" w:lastRow="1" w:firstColumn="1" w:lastColumn="0" w:noHBand="0" w:noVBand="1"/>
      </w:tblPr>
      <w:tblGrid>
        <w:gridCol w:w="2610"/>
        <w:gridCol w:w="1440"/>
        <w:gridCol w:w="1467"/>
        <w:gridCol w:w="1742"/>
        <w:gridCol w:w="2101"/>
      </w:tblGrid>
      <w:tr w:rsidR="00835AC3" w:rsidRPr="00F40FD7" w14:paraId="7184C84F" w14:textId="77777777" w:rsidTr="00E24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4" w:space="0" w:color="auto"/>
            </w:tcBorders>
          </w:tcPr>
          <w:p w14:paraId="46C119DC" w14:textId="61A451F3" w:rsidR="00835AC3" w:rsidRPr="00F40FD7" w:rsidRDefault="00835AC3" w:rsidP="003C3221">
            <w:pPr>
              <w:spacing w:before="0" w:after="0"/>
              <w:rPr>
                <w:b w:val="0"/>
                <w:sz w:val="18"/>
              </w:rPr>
            </w:pPr>
            <w:r>
              <w:rPr>
                <w:sz w:val="18"/>
              </w:rPr>
              <w:t>Location</w:t>
            </w:r>
          </w:p>
        </w:tc>
        <w:tc>
          <w:tcPr>
            <w:tcW w:w="1440" w:type="dxa"/>
            <w:tcBorders>
              <w:top w:val="single" w:sz="24" w:space="0" w:color="FFFFFF" w:themeColor="background1"/>
              <w:bottom w:val="single" w:sz="24" w:space="0" w:color="FFFFFF" w:themeColor="background1"/>
            </w:tcBorders>
          </w:tcPr>
          <w:p w14:paraId="55DA58F2" w14:textId="7A9E6EFE" w:rsidR="00835AC3" w:rsidRPr="00F40FD7" w:rsidRDefault="00835AC3" w:rsidP="003C3221">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Pavement Type</w:t>
            </w:r>
          </w:p>
        </w:tc>
        <w:tc>
          <w:tcPr>
            <w:tcW w:w="1467" w:type="dxa"/>
            <w:tcBorders>
              <w:top w:val="single" w:sz="24" w:space="0" w:color="FFFFFF" w:themeColor="background1"/>
              <w:bottom w:val="single" w:sz="24" w:space="0" w:color="FFFFFF" w:themeColor="background1"/>
            </w:tcBorders>
          </w:tcPr>
          <w:p w14:paraId="349311B5" w14:textId="560ACFF6" w:rsidR="00835AC3" w:rsidRPr="00F40FD7" w:rsidRDefault="00835AC3" w:rsidP="00835AC3">
            <w:pPr>
              <w:spacing w:before="0" w:after="0"/>
              <w:cnfStyle w:val="100000000000" w:firstRow="1" w:lastRow="0" w:firstColumn="0" w:lastColumn="0" w:oddVBand="0" w:evenVBand="0" w:oddHBand="0" w:evenHBand="0" w:firstRowFirstColumn="0" w:firstRowLastColumn="0" w:lastRowFirstColumn="0" w:lastRowLastColumn="0"/>
              <w:rPr>
                <w:b w:val="0"/>
                <w:sz w:val="18"/>
              </w:rPr>
            </w:pPr>
            <w:r>
              <w:rPr>
                <w:sz w:val="18"/>
              </w:rPr>
              <w:t>DA (sf)</w:t>
            </w:r>
          </w:p>
        </w:tc>
        <w:tc>
          <w:tcPr>
            <w:tcW w:w="1742" w:type="dxa"/>
            <w:tcBorders>
              <w:top w:val="single" w:sz="24" w:space="0" w:color="FFFFFF" w:themeColor="background1"/>
              <w:bottom w:val="single" w:sz="24" w:space="0" w:color="FFFFFF" w:themeColor="background1"/>
            </w:tcBorders>
          </w:tcPr>
          <w:p w14:paraId="2625D4EC" w14:textId="4E6CCD0E" w:rsidR="00835AC3" w:rsidRDefault="00835AC3" w:rsidP="003C3221">
            <w:pPr>
              <w:spacing w:before="0" w:after="0"/>
              <w:cnfStyle w:val="100000000000" w:firstRow="1" w:lastRow="0" w:firstColumn="0" w:lastColumn="0" w:oddVBand="0" w:evenVBand="0" w:oddHBand="0" w:evenHBand="0" w:firstRowFirstColumn="0" w:firstRowLastColumn="0" w:lastRowFirstColumn="0" w:lastRowLastColumn="0"/>
              <w:rPr>
                <w:sz w:val="18"/>
              </w:rPr>
            </w:pPr>
            <w:r>
              <w:rPr>
                <w:sz w:val="18"/>
              </w:rPr>
              <w:t>Percent Imperviousness</w:t>
            </w:r>
          </w:p>
        </w:tc>
        <w:tc>
          <w:tcPr>
            <w:tcW w:w="2101" w:type="dxa"/>
            <w:tcBorders>
              <w:top w:val="single" w:sz="24" w:space="0" w:color="FFFFFF" w:themeColor="background1"/>
              <w:bottom w:val="single" w:sz="24" w:space="0" w:color="FFFFFF" w:themeColor="background1"/>
            </w:tcBorders>
            <w:vAlign w:val="top"/>
          </w:tcPr>
          <w:p w14:paraId="091B25C6" w14:textId="076A39A9" w:rsidR="00835AC3" w:rsidRPr="00F40FD7" w:rsidRDefault="00835AC3" w:rsidP="003C3221">
            <w:pPr>
              <w:spacing w:before="0" w:after="0"/>
              <w:cnfStyle w:val="100000000000" w:firstRow="1" w:lastRow="0" w:firstColumn="0" w:lastColumn="0" w:oddVBand="0" w:evenVBand="0" w:oddHBand="0" w:evenHBand="0" w:firstRowFirstColumn="0" w:firstRowLastColumn="0" w:lastRowFirstColumn="0" w:lastRowLastColumn="0"/>
              <w:rPr>
                <w:b w:val="0"/>
                <w:sz w:val="18"/>
              </w:rPr>
            </w:pPr>
            <w:r>
              <w:rPr>
                <w:sz w:val="18"/>
              </w:rPr>
              <w:t>Pavement Infiltrative Surface Area (sf)</w:t>
            </w:r>
          </w:p>
        </w:tc>
      </w:tr>
      <w:tr w:rsidR="00835AC3" w:rsidRPr="00F40FD7" w14:paraId="174C9036" w14:textId="77777777" w:rsidTr="00E24212">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24" w:space="0" w:color="FFFFFF" w:themeColor="background1"/>
            </w:tcBorders>
            <w:shd w:val="clear" w:color="auto" w:fill="C4D6EE"/>
            <w:vAlign w:val="top"/>
          </w:tcPr>
          <w:p w14:paraId="0E05856C" w14:textId="4CE781C9" w:rsidR="00835AC3" w:rsidRPr="00F40FD7" w:rsidRDefault="00835AC3" w:rsidP="00835AC3">
            <w:pPr>
              <w:spacing w:before="0" w:after="0"/>
              <w:jc w:val="center"/>
              <w:rPr>
                <w:rFonts w:cs="Arial"/>
                <w:sz w:val="18"/>
              </w:rPr>
            </w:pPr>
            <w:r>
              <w:rPr>
                <w:rFonts w:cs="Arial"/>
                <w:sz w:val="18"/>
              </w:rPr>
              <w:t>Boone, NC</w:t>
            </w:r>
          </w:p>
        </w:tc>
        <w:tc>
          <w:tcPr>
            <w:tcW w:w="1440" w:type="dxa"/>
            <w:tcBorders>
              <w:top w:val="single" w:sz="24" w:space="0" w:color="FFFFFF" w:themeColor="background1"/>
              <w:bottom w:val="single" w:sz="24" w:space="0" w:color="FFFFFF" w:themeColor="background1"/>
            </w:tcBorders>
            <w:shd w:val="clear" w:color="auto" w:fill="F1E0CB"/>
            <w:vAlign w:val="top"/>
          </w:tcPr>
          <w:p w14:paraId="6854F00D" w14:textId="0126E240" w:rsidR="00835AC3" w:rsidRPr="00F40FD7" w:rsidRDefault="00835AC3" w:rsidP="003C3221">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PICP</w:t>
            </w:r>
          </w:p>
        </w:tc>
        <w:tc>
          <w:tcPr>
            <w:tcW w:w="1467" w:type="dxa"/>
            <w:tcBorders>
              <w:top w:val="single" w:sz="24" w:space="0" w:color="FFFFFF" w:themeColor="background1"/>
              <w:bottom w:val="single" w:sz="24" w:space="0" w:color="FFFFFF" w:themeColor="background1"/>
            </w:tcBorders>
            <w:shd w:val="clear" w:color="auto" w:fill="F1E0CB"/>
            <w:vAlign w:val="top"/>
          </w:tcPr>
          <w:p w14:paraId="1D8A2420" w14:textId="2EF5CC0A" w:rsidR="00835AC3" w:rsidRPr="00F40FD7" w:rsidRDefault="00835AC3" w:rsidP="003C3221">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NA</w:t>
            </w:r>
          </w:p>
        </w:tc>
        <w:tc>
          <w:tcPr>
            <w:tcW w:w="1742" w:type="dxa"/>
            <w:tcBorders>
              <w:top w:val="single" w:sz="24" w:space="0" w:color="FFFFFF" w:themeColor="background1"/>
              <w:bottom w:val="single" w:sz="24" w:space="0" w:color="FFFFFF" w:themeColor="background1"/>
            </w:tcBorders>
            <w:shd w:val="clear" w:color="auto" w:fill="F1E0CB"/>
          </w:tcPr>
          <w:p w14:paraId="2CACFA41" w14:textId="62C886E6" w:rsidR="00835AC3" w:rsidRDefault="00835AC3" w:rsidP="003C3221">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NA</w:t>
            </w:r>
          </w:p>
        </w:tc>
        <w:tc>
          <w:tcPr>
            <w:tcW w:w="2101" w:type="dxa"/>
            <w:tcBorders>
              <w:top w:val="single" w:sz="24" w:space="0" w:color="FFFFFF" w:themeColor="background1"/>
              <w:bottom w:val="single" w:sz="24" w:space="0" w:color="FFFFFF" w:themeColor="background1"/>
            </w:tcBorders>
            <w:shd w:val="clear" w:color="auto" w:fill="F1E0CB"/>
            <w:vAlign w:val="top"/>
          </w:tcPr>
          <w:p w14:paraId="5798ADB3" w14:textId="14661E81" w:rsidR="00835AC3" w:rsidRPr="00F40FD7" w:rsidRDefault="00835AC3" w:rsidP="003C3221">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775</w:t>
            </w:r>
          </w:p>
        </w:tc>
      </w:tr>
      <w:tr w:rsidR="00835AC3" w:rsidRPr="00F40FD7" w14:paraId="20D92620" w14:textId="77777777" w:rsidTr="00E24212">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24" w:space="0" w:color="FFFFFF" w:themeColor="background1"/>
            </w:tcBorders>
            <w:shd w:val="clear" w:color="auto" w:fill="C4D6EE"/>
            <w:vAlign w:val="top"/>
          </w:tcPr>
          <w:p w14:paraId="6F451579" w14:textId="3B8A14CF" w:rsidR="00835AC3" w:rsidRPr="00F40FD7" w:rsidRDefault="00835AC3" w:rsidP="003C3221">
            <w:pPr>
              <w:jc w:val="center"/>
              <w:rPr>
                <w:rFonts w:cs="Arial"/>
                <w:sz w:val="18"/>
              </w:rPr>
            </w:pPr>
            <w:r>
              <w:rPr>
                <w:rFonts w:cs="Arial"/>
                <w:sz w:val="18"/>
              </w:rPr>
              <w:t>Durham, NC</w:t>
            </w:r>
          </w:p>
        </w:tc>
        <w:tc>
          <w:tcPr>
            <w:tcW w:w="1440" w:type="dxa"/>
            <w:tcBorders>
              <w:top w:val="single" w:sz="24" w:space="0" w:color="FFFFFF" w:themeColor="background1"/>
              <w:bottom w:val="single" w:sz="24" w:space="0" w:color="FFFFFF" w:themeColor="background1"/>
            </w:tcBorders>
            <w:shd w:val="clear" w:color="auto" w:fill="F1E0CB"/>
            <w:vAlign w:val="top"/>
          </w:tcPr>
          <w:p w14:paraId="5A9D9951" w14:textId="39D23871"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PICP</w:t>
            </w:r>
          </w:p>
        </w:tc>
        <w:tc>
          <w:tcPr>
            <w:tcW w:w="1467" w:type="dxa"/>
            <w:tcBorders>
              <w:top w:val="single" w:sz="24" w:space="0" w:color="FFFFFF" w:themeColor="background1"/>
              <w:bottom w:val="single" w:sz="24" w:space="0" w:color="FFFFFF" w:themeColor="background1"/>
            </w:tcBorders>
            <w:shd w:val="clear" w:color="auto" w:fill="F1E0CB"/>
            <w:vAlign w:val="top"/>
          </w:tcPr>
          <w:p w14:paraId="6B0FB1E2" w14:textId="52A551FE"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164</w:t>
            </w:r>
          </w:p>
        </w:tc>
        <w:tc>
          <w:tcPr>
            <w:tcW w:w="1742" w:type="dxa"/>
            <w:tcBorders>
              <w:top w:val="single" w:sz="24" w:space="0" w:color="FFFFFF" w:themeColor="background1"/>
              <w:bottom w:val="single" w:sz="24" w:space="0" w:color="FFFFFF" w:themeColor="background1"/>
            </w:tcBorders>
            <w:shd w:val="clear" w:color="auto" w:fill="F1E0CB"/>
          </w:tcPr>
          <w:p w14:paraId="1936AECD" w14:textId="267A9E12" w:rsidR="00835AC3" w:rsidRPr="0018194E"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100%</w:t>
            </w:r>
          </w:p>
        </w:tc>
        <w:tc>
          <w:tcPr>
            <w:tcW w:w="2101" w:type="dxa"/>
            <w:tcBorders>
              <w:top w:val="single" w:sz="24" w:space="0" w:color="FFFFFF" w:themeColor="background1"/>
              <w:bottom w:val="single" w:sz="24" w:space="0" w:color="FFFFFF" w:themeColor="background1"/>
            </w:tcBorders>
            <w:shd w:val="clear" w:color="auto" w:fill="F1E0CB"/>
            <w:vAlign w:val="top"/>
          </w:tcPr>
          <w:p w14:paraId="542815CC" w14:textId="533B704F"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538</w:t>
            </w:r>
          </w:p>
        </w:tc>
      </w:tr>
      <w:tr w:rsidR="00835AC3" w:rsidRPr="00F40FD7" w14:paraId="7E075879" w14:textId="77777777" w:rsidTr="00E24212">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24" w:space="0" w:color="FFFFFF" w:themeColor="background1"/>
            </w:tcBorders>
            <w:shd w:val="clear" w:color="auto" w:fill="C4D6EE"/>
            <w:vAlign w:val="top"/>
          </w:tcPr>
          <w:p w14:paraId="45986C7F" w14:textId="3E10317F" w:rsidR="00835AC3" w:rsidRPr="00F40FD7" w:rsidRDefault="00835AC3" w:rsidP="003C3221">
            <w:pPr>
              <w:jc w:val="center"/>
              <w:rPr>
                <w:rFonts w:cs="Arial"/>
                <w:sz w:val="18"/>
              </w:rPr>
            </w:pPr>
            <w:r>
              <w:rPr>
                <w:rFonts w:cs="Arial"/>
                <w:sz w:val="18"/>
              </w:rPr>
              <w:t>Perkins Township, OH</w:t>
            </w:r>
            <w:r w:rsidRPr="0018194E">
              <w:rPr>
                <w:rFonts w:cs="Arial"/>
                <w:sz w:val="18"/>
              </w:rPr>
              <w:t xml:space="preserve"> </w:t>
            </w:r>
          </w:p>
        </w:tc>
        <w:tc>
          <w:tcPr>
            <w:tcW w:w="1440" w:type="dxa"/>
            <w:tcBorders>
              <w:top w:val="single" w:sz="24" w:space="0" w:color="FFFFFF" w:themeColor="background1"/>
              <w:bottom w:val="single" w:sz="24" w:space="0" w:color="FFFFFF" w:themeColor="background1"/>
            </w:tcBorders>
            <w:shd w:val="clear" w:color="auto" w:fill="F1E0CB"/>
            <w:vAlign w:val="top"/>
          </w:tcPr>
          <w:p w14:paraId="5E169A64" w14:textId="6F1B5CAD"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PC</w:t>
            </w:r>
          </w:p>
        </w:tc>
        <w:tc>
          <w:tcPr>
            <w:tcW w:w="1467" w:type="dxa"/>
            <w:tcBorders>
              <w:top w:val="single" w:sz="24" w:space="0" w:color="FFFFFF" w:themeColor="background1"/>
              <w:bottom w:val="single" w:sz="24" w:space="0" w:color="FFFFFF" w:themeColor="background1"/>
            </w:tcBorders>
            <w:shd w:val="clear" w:color="auto" w:fill="F1E0CB"/>
            <w:vAlign w:val="top"/>
          </w:tcPr>
          <w:p w14:paraId="242DDD86" w14:textId="56CE5381"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23,025</w:t>
            </w:r>
          </w:p>
        </w:tc>
        <w:tc>
          <w:tcPr>
            <w:tcW w:w="1742" w:type="dxa"/>
            <w:tcBorders>
              <w:top w:val="single" w:sz="24" w:space="0" w:color="FFFFFF" w:themeColor="background1"/>
              <w:bottom w:val="single" w:sz="24" w:space="0" w:color="FFFFFF" w:themeColor="background1"/>
            </w:tcBorders>
            <w:shd w:val="clear" w:color="auto" w:fill="F1E0CB"/>
          </w:tcPr>
          <w:p w14:paraId="69ADBF65" w14:textId="1A0AAC24" w:rsidR="00835AC3" w:rsidRPr="0018194E"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81%</w:t>
            </w:r>
          </w:p>
        </w:tc>
        <w:tc>
          <w:tcPr>
            <w:tcW w:w="2101" w:type="dxa"/>
            <w:tcBorders>
              <w:top w:val="single" w:sz="24" w:space="0" w:color="FFFFFF" w:themeColor="background1"/>
              <w:bottom w:val="single" w:sz="24" w:space="0" w:color="FFFFFF" w:themeColor="background1"/>
            </w:tcBorders>
            <w:shd w:val="clear" w:color="auto" w:fill="F1E0CB"/>
            <w:vAlign w:val="top"/>
          </w:tcPr>
          <w:p w14:paraId="0E982670" w14:textId="5F97EEF4"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4,844</w:t>
            </w:r>
          </w:p>
        </w:tc>
      </w:tr>
      <w:tr w:rsidR="00835AC3" w:rsidRPr="00F40FD7" w14:paraId="314B2F5D" w14:textId="77777777" w:rsidTr="00E24212">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24" w:space="0" w:color="FFFFFF" w:themeColor="background1"/>
            </w:tcBorders>
            <w:shd w:val="clear" w:color="auto" w:fill="C4D6EE"/>
            <w:vAlign w:val="top"/>
          </w:tcPr>
          <w:p w14:paraId="7ADA063A" w14:textId="0E50AFBA" w:rsidR="00835AC3" w:rsidRPr="00F40FD7" w:rsidRDefault="00835AC3" w:rsidP="003C3221">
            <w:pPr>
              <w:jc w:val="center"/>
              <w:rPr>
                <w:rFonts w:cs="Arial"/>
                <w:sz w:val="18"/>
              </w:rPr>
            </w:pPr>
            <w:r>
              <w:t>Willoughby Hills</w:t>
            </w:r>
            <w:r>
              <w:rPr>
                <w:vertAlign w:val="superscript"/>
              </w:rPr>
              <w:t>a</w:t>
            </w:r>
            <w:r>
              <w:t>, OH</w:t>
            </w:r>
          </w:p>
        </w:tc>
        <w:tc>
          <w:tcPr>
            <w:tcW w:w="1440" w:type="dxa"/>
            <w:tcBorders>
              <w:top w:val="single" w:sz="24" w:space="0" w:color="FFFFFF" w:themeColor="background1"/>
              <w:bottom w:val="single" w:sz="24" w:space="0" w:color="FFFFFF" w:themeColor="background1"/>
            </w:tcBorders>
            <w:shd w:val="clear" w:color="auto" w:fill="F1E0CB"/>
            <w:vAlign w:val="top"/>
          </w:tcPr>
          <w:p w14:paraId="0F255798" w14:textId="32E9DA7F"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PICP</w:t>
            </w:r>
          </w:p>
        </w:tc>
        <w:tc>
          <w:tcPr>
            <w:tcW w:w="1467" w:type="dxa"/>
            <w:tcBorders>
              <w:top w:val="single" w:sz="24" w:space="0" w:color="FFFFFF" w:themeColor="background1"/>
              <w:bottom w:val="single" w:sz="24" w:space="0" w:color="FFFFFF" w:themeColor="background1"/>
            </w:tcBorders>
            <w:shd w:val="clear" w:color="auto" w:fill="F1E0CB"/>
            <w:vAlign w:val="top"/>
          </w:tcPr>
          <w:p w14:paraId="269E0F07" w14:textId="2C188F36"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9,580</w:t>
            </w:r>
          </w:p>
        </w:tc>
        <w:tc>
          <w:tcPr>
            <w:tcW w:w="1742" w:type="dxa"/>
            <w:tcBorders>
              <w:top w:val="single" w:sz="24" w:space="0" w:color="FFFFFF" w:themeColor="background1"/>
              <w:bottom w:val="single" w:sz="24" w:space="0" w:color="FFFFFF" w:themeColor="background1"/>
            </w:tcBorders>
            <w:shd w:val="clear" w:color="auto" w:fill="F1E0CB"/>
          </w:tcPr>
          <w:p w14:paraId="61E453BB" w14:textId="7C34C31E" w:rsidR="00835AC3" w:rsidRPr="0018194E"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100%</w:t>
            </w:r>
          </w:p>
        </w:tc>
        <w:tc>
          <w:tcPr>
            <w:tcW w:w="2101" w:type="dxa"/>
            <w:tcBorders>
              <w:top w:val="single" w:sz="24" w:space="0" w:color="FFFFFF" w:themeColor="background1"/>
              <w:bottom w:val="single" w:sz="24" w:space="0" w:color="FFFFFF" w:themeColor="background1"/>
            </w:tcBorders>
            <w:shd w:val="clear" w:color="auto" w:fill="F1E0CB"/>
            <w:vAlign w:val="top"/>
          </w:tcPr>
          <w:p w14:paraId="18B34AD9" w14:textId="30751A68" w:rsidR="00835AC3" w:rsidRPr="00F40FD7" w:rsidRDefault="00835AC3" w:rsidP="003C3221">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2,207</w:t>
            </w:r>
          </w:p>
        </w:tc>
      </w:tr>
      <w:tr w:rsidR="00835AC3" w:rsidRPr="00835AC3" w14:paraId="7DAEC4F6" w14:textId="77777777" w:rsidTr="00E242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24" w:space="0" w:color="FFFFFF" w:themeColor="background1"/>
              <w:bottom w:val="single" w:sz="24" w:space="0" w:color="FFFFFF" w:themeColor="background1"/>
            </w:tcBorders>
            <w:shd w:val="clear" w:color="auto" w:fill="C4D6EE"/>
            <w:vAlign w:val="top"/>
          </w:tcPr>
          <w:p w14:paraId="2C64D608" w14:textId="194F8599" w:rsidR="00835AC3" w:rsidRPr="00835AC3" w:rsidRDefault="00835AC3" w:rsidP="003C3221">
            <w:pPr>
              <w:rPr>
                <w:rFonts w:cs="Arial"/>
                <w:b w:val="0"/>
                <w:i w:val="0"/>
                <w:sz w:val="18"/>
              </w:rPr>
            </w:pPr>
            <w:r w:rsidRPr="00835AC3">
              <w:rPr>
                <w:b w:val="0"/>
                <w:i w:val="0"/>
              </w:rPr>
              <w:t>Willoughby Hills</w:t>
            </w:r>
            <w:r w:rsidRPr="00835AC3">
              <w:rPr>
                <w:b w:val="0"/>
                <w:i w:val="0"/>
                <w:vertAlign w:val="superscript"/>
              </w:rPr>
              <w:t>b</w:t>
            </w:r>
            <w:r w:rsidRPr="00835AC3">
              <w:rPr>
                <w:b w:val="0"/>
                <w:i w:val="0"/>
              </w:rPr>
              <w:t>, OH</w:t>
            </w:r>
          </w:p>
        </w:tc>
        <w:tc>
          <w:tcPr>
            <w:tcW w:w="1440" w:type="dxa"/>
            <w:tcBorders>
              <w:top w:val="single" w:sz="24" w:space="0" w:color="FFFFFF" w:themeColor="background1"/>
              <w:bottom w:val="single" w:sz="24" w:space="0" w:color="FFFFFF" w:themeColor="background1"/>
            </w:tcBorders>
            <w:shd w:val="clear" w:color="auto" w:fill="F1E0CB"/>
            <w:vAlign w:val="top"/>
          </w:tcPr>
          <w:p w14:paraId="44EC8647" w14:textId="5F3A8D75" w:rsidR="00835AC3" w:rsidRPr="00835AC3" w:rsidRDefault="00835AC3" w:rsidP="003C3221">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835AC3">
              <w:rPr>
                <w:rFonts w:cs="Arial"/>
                <w:b w:val="0"/>
                <w:i w:val="0"/>
                <w:sz w:val="18"/>
              </w:rPr>
              <w:t>PICP</w:t>
            </w:r>
          </w:p>
        </w:tc>
        <w:tc>
          <w:tcPr>
            <w:tcW w:w="1467" w:type="dxa"/>
            <w:tcBorders>
              <w:top w:val="single" w:sz="24" w:space="0" w:color="FFFFFF" w:themeColor="background1"/>
              <w:bottom w:val="single" w:sz="24" w:space="0" w:color="FFFFFF" w:themeColor="background1"/>
            </w:tcBorders>
            <w:shd w:val="clear" w:color="auto" w:fill="F1E0CB"/>
            <w:vAlign w:val="top"/>
          </w:tcPr>
          <w:p w14:paraId="40E8354C" w14:textId="271F221A" w:rsidR="00835AC3" w:rsidRPr="00835AC3" w:rsidRDefault="00835AC3" w:rsidP="003C3221">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835AC3">
              <w:rPr>
                <w:rFonts w:cs="Arial"/>
                <w:b w:val="0"/>
                <w:i w:val="0"/>
                <w:sz w:val="18"/>
              </w:rPr>
              <w:t>3,444</w:t>
            </w:r>
          </w:p>
        </w:tc>
        <w:tc>
          <w:tcPr>
            <w:tcW w:w="1742" w:type="dxa"/>
            <w:tcBorders>
              <w:top w:val="single" w:sz="24" w:space="0" w:color="FFFFFF" w:themeColor="background1"/>
              <w:bottom w:val="single" w:sz="24" w:space="0" w:color="FFFFFF" w:themeColor="background1"/>
            </w:tcBorders>
            <w:shd w:val="clear" w:color="auto" w:fill="F1E0CB"/>
          </w:tcPr>
          <w:p w14:paraId="69BA1146" w14:textId="5BFD754E" w:rsidR="00835AC3" w:rsidRPr="00835AC3" w:rsidRDefault="00835AC3" w:rsidP="003C3221">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835AC3">
              <w:rPr>
                <w:rFonts w:cs="Arial"/>
                <w:b w:val="0"/>
                <w:i w:val="0"/>
                <w:sz w:val="18"/>
              </w:rPr>
              <w:t>100%</w:t>
            </w:r>
          </w:p>
        </w:tc>
        <w:tc>
          <w:tcPr>
            <w:tcW w:w="2101" w:type="dxa"/>
            <w:tcBorders>
              <w:top w:val="single" w:sz="24" w:space="0" w:color="FFFFFF" w:themeColor="background1"/>
              <w:bottom w:val="single" w:sz="24" w:space="0" w:color="FFFFFF" w:themeColor="background1"/>
            </w:tcBorders>
            <w:shd w:val="clear" w:color="auto" w:fill="F1E0CB"/>
            <w:vAlign w:val="top"/>
          </w:tcPr>
          <w:p w14:paraId="275186D8" w14:textId="14272FD0" w:rsidR="00835AC3" w:rsidRPr="00835AC3" w:rsidRDefault="00835AC3" w:rsidP="003C3221">
            <w:pPr>
              <w:cnfStyle w:val="010000000000" w:firstRow="0" w:lastRow="1" w:firstColumn="0" w:lastColumn="0" w:oddVBand="0" w:evenVBand="0" w:oddHBand="0" w:evenHBand="0" w:firstRowFirstColumn="0" w:firstRowLastColumn="0" w:lastRowFirstColumn="0" w:lastRowLastColumn="0"/>
              <w:rPr>
                <w:rFonts w:cs="Arial"/>
                <w:b w:val="0"/>
                <w:i w:val="0"/>
                <w:sz w:val="18"/>
              </w:rPr>
            </w:pPr>
            <w:r w:rsidRPr="00835AC3">
              <w:rPr>
                <w:rFonts w:cs="Arial"/>
                <w:b w:val="0"/>
                <w:i w:val="0"/>
                <w:sz w:val="18"/>
              </w:rPr>
              <w:t>484</w:t>
            </w:r>
          </w:p>
        </w:tc>
      </w:tr>
    </w:tbl>
    <w:p w14:paraId="43644F92" w14:textId="77777777" w:rsidR="00674383" w:rsidRPr="008872F7" w:rsidRDefault="00674383" w:rsidP="00835AC3">
      <w:pPr>
        <w:spacing w:before="0" w:after="0"/>
        <w:rPr>
          <w:sz w:val="20"/>
        </w:rPr>
      </w:pPr>
      <w:r w:rsidRPr="008872F7">
        <w:rPr>
          <w:sz w:val="20"/>
          <w:vertAlign w:val="superscript"/>
        </w:rPr>
        <w:t>a</w:t>
      </w:r>
      <w:r w:rsidRPr="008872F7">
        <w:rPr>
          <w:sz w:val="20"/>
        </w:rPr>
        <w:t xml:space="preserve"> Site: Willoughby Hills Large </w:t>
      </w:r>
    </w:p>
    <w:p w14:paraId="7A4D7C69" w14:textId="77777777" w:rsidR="00674383" w:rsidRPr="008872F7" w:rsidRDefault="00674383" w:rsidP="00835AC3">
      <w:pPr>
        <w:spacing w:before="0" w:after="0" w:line="360" w:lineRule="auto"/>
        <w:rPr>
          <w:sz w:val="20"/>
        </w:rPr>
      </w:pPr>
      <w:r w:rsidRPr="008872F7">
        <w:rPr>
          <w:sz w:val="20"/>
          <w:vertAlign w:val="superscript"/>
        </w:rPr>
        <w:t>b</w:t>
      </w:r>
      <w:r w:rsidRPr="008872F7">
        <w:rPr>
          <w:sz w:val="20"/>
        </w:rPr>
        <w:t xml:space="preserve"> Site: Willoughby Hills Small </w:t>
      </w:r>
    </w:p>
    <w:p w14:paraId="2979DDB9" w14:textId="43A95198" w:rsidR="00CA5783" w:rsidRPr="008872F7" w:rsidRDefault="00FF5D09" w:rsidP="008872F7">
      <w:pPr>
        <w:ind w:left="540" w:hanging="540"/>
        <w:rPr>
          <w:sz w:val="20"/>
        </w:rPr>
      </w:pPr>
      <w:r w:rsidRPr="008872F7">
        <w:rPr>
          <w:sz w:val="20"/>
        </w:rPr>
        <w:t xml:space="preserve">Smolek, A. P. (2016). Monitoring and modeling the performance of ultra-urban stormwater control measures in North Carolina and Ohio. (Unpublished Doctoral). North Carolina State University, Raleigh, NC. </w:t>
      </w:r>
      <w:hyperlink r:id="rId92" w:history="1">
        <w:r w:rsidRPr="008872F7">
          <w:rPr>
            <w:rStyle w:val="Hyperlink"/>
            <w:sz w:val="20"/>
          </w:rPr>
          <w:t>http://www.lib.ncsu.edu/resolver/1840.16/11020</w:t>
        </w:r>
      </w:hyperlink>
    </w:p>
    <w:p w14:paraId="02B8823C" w14:textId="77777777" w:rsidR="0044077F" w:rsidRDefault="0044077F">
      <w:pPr>
        <w:rPr>
          <w:ins w:id="5951" w:author="Author"/>
        </w:rPr>
      </w:pPr>
    </w:p>
    <w:p w14:paraId="533B21F8" w14:textId="77777777" w:rsidR="0044077F" w:rsidRPr="0044077F" w:rsidRDefault="0044077F" w:rsidP="00982435">
      <w:pPr>
        <w:pStyle w:val="Heading2"/>
        <w:numPr>
          <w:ilvl w:val="1"/>
          <w:numId w:val="7"/>
        </w:numPr>
        <w:rPr>
          <w:ins w:id="5952" w:author="Author"/>
          <w:rStyle w:val="Heading2Char"/>
          <w:b/>
        </w:rPr>
      </w:pPr>
      <w:bookmarkStart w:id="5953" w:name="_Toc84501290"/>
      <w:ins w:id="5954" w:author="Author">
        <w:r w:rsidRPr="0044077F">
          <w:rPr>
            <w:rStyle w:val="Heading2Char"/>
            <w:b/>
          </w:rPr>
          <w:t>SNAP Tool</w:t>
        </w:r>
        <w:bookmarkEnd w:id="5953"/>
      </w:ins>
    </w:p>
    <w:p w14:paraId="176A7C41" w14:textId="6AD00EA3" w:rsidR="00BB0EB5" w:rsidRDefault="00BB0EB5" w:rsidP="00BB0EB5">
      <w:pPr>
        <w:rPr>
          <w:ins w:id="5955" w:author="Author"/>
        </w:rPr>
      </w:pPr>
      <w:ins w:id="5956" w:author="Author">
        <w:r w:rsidRPr="00BB0EB5">
          <w:t xml:space="preserve">North Carolina’s Stormwater Nitrogen and Phosphorus Tool (SNAP Tool) is a Microsoft Excel-based spreadsheet that uses the Simple Method to estimate annual runoff volume and nutrient loading generated by a user-defined </w:t>
        </w:r>
        <w:r>
          <w:t xml:space="preserve">development-scale </w:t>
        </w:r>
        <w:r w:rsidRPr="00BB0EB5">
          <w:t>watershed</w:t>
        </w:r>
        <w:r>
          <w:t xml:space="preserve"> (&lt;1 square mile)</w:t>
        </w:r>
        <w:r w:rsidRPr="00BB0EB5">
          <w:t xml:space="preserve">. The Tool </w:t>
        </w:r>
        <w:r>
          <w:t xml:space="preserve">can </w:t>
        </w:r>
        <w:r w:rsidRPr="00BB0EB5">
          <w:t>estimate runoff volume and nutrient load reductions using different Stormwater Control Measures (SCMs). The type(s) and location(s) of the SCMs can be customized b</w:t>
        </w:r>
        <w:r>
          <w:t xml:space="preserve">y users </w:t>
        </w:r>
        <w:r w:rsidRPr="00BB0EB5">
          <w:t xml:space="preserve">to optimize reduction of stormwater runoff </w:t>
        </w:r>
        <w:r w:rsidR="006A7B60">
          <w:t xml:space="preserve">and nutrients </w:t>
        </w:r>
        <w:r w:rsidRPr="00BB0EB5">
          <w:t xml:space="preserve">from a site. </w:t>
        </w:r>
      </w:ins>
    </w:p>
    <w:p w14:paraId="39722D97" w14:textId="123C7AA8" w:rsidR="00BB0EB5" w:rsidRDefault="00BB0EB5" w:rsidP="00BB0EB5">
      <w:pPr>
        <w:rPr>
          <w:ins w:id="5957" w:author="Author"/>
        </w:rPr>
      </w:pPr>
      <w:ins w:id="5958" w:author="Author">
        <w:r>
          <w:t xml:space="preserve">The tool estimates annual runoff </w:t>
        </w:r>
        <w:r w:rsidR="00621723">
          <w:t xml:space="preserve">volume </w:t>
        </w:r>
        <w:r>
          <w:t xml:space="preserve">from a set of </w:t>
        </w:r>
        <w:r w:rsidR="00621723">
          <w:t xml:space="preserve">user-selected </w:t>
        </w:r>
        <w:r>
          <w:t>landcovers using the Simple Method</w:t>
        </w:r>
        <w:del w:id="5959" w:author="Author">
          <w:r w:rsidDel="00A92A55">
            <w:delText>,</w:delText>
          </w:r>
        </w:del>
        <w:r>
          <w:t xml:space="preserve"> and applies landcover-specific event mean concentration</w:t>
        </w:r>
        <w:r w:rsidR="00621723">
          <w:t>s</w:t>
        </w:r>
        <w:r>
          <w:t xml:space="preserve"> (EMC) to determine the average annual total nitrogen and total phosphorus load contributed by each landcover type</w:t>
        </w:r>
        <w:r w:rsidR="00621723">
          <w:t xml:space="preserve">, and from the development </w:t>
        </w:r>
        <w:proofErr w:type="gramStart"/>
        <w:r w:rsidR="00621723">
          <w:t>site as a whole</w:t>
        </w:r>
        <w:proofErr w:type="gramEnd"/>
        <w:r w:rsidR="00621723">
          <w:t>.  SCMs are modeled by partitioning the influent runoff volume for the year across three hydrologic “fates”:  bypassed or overflow which retains its original nutrient concentrations, treated effluent which leaves the SCM with an EMC specific to that SCM type, and water volume and nutrient load removed through evaporation, transpiration, and infiltration/exfiltration to shallow groundwater.</w:t>
        </w:r>
      </w:ins>
    </w:p>
    <w:p w14:paraId="3449EF80" w14:textId="00880871" w:rsidR="00BB0EB5" w:rsidRDefault="00621723" w:rsidP="00BB0EB5">
      <w:pPr>
        <w:rPr>
          <w:ins w:id="5960" w:author="Author"/>
        </w:rPr>
      </w:pPr>
      <w:ins w:id="5961" w:author="Author">
        <w:r>
          <w:lastRenderedPageBreak/>
          <w:t>This SCM Credit Document has been developed as input to the SNAP tool and documentation of the methods used to determine hydrologic partitioning by SCMs and SCM-specific nitrogen and phosphorus effluent concentrations.</w:t>
        </w:r>
      </w:ins>
    </w:p>
    <w:p w14:paraId="2B49EBD5" w14:textId="77777777" w:rsidR="00BB0EB5" w:rsidRDefault="00BB0EB5" w:rsidP="00BB0EB5">
      <w:pPr>
        <w:rPr>
          <w:ins w:id="5962" w:author="Author"/>
        </w:rPr>
      </w:pPr>
    </w:p>
    <w:p w14:paraId="482CB407" w14:textId="77777777" w:rsidR="0044077F" w:rsidRDefault="0044077F">
      <w:pPr>
        <w:rPr>
          <w:ins w:id="5963" w:author="Author"/>
        </w:rPr>
      </w:pPr>
    </w:p>
    <w:p w14:paraId="100C3232" w14:textId="1F3B7CBA" w:rsidR="00FF5D09" w:rsidRDefault="00FF5D09">
      <w:r>
        <w:br w:type="page"/>
      </w:r>
    </w:p>
    <w:p w14:paraId="39104B32" w14:textId="77777777" w:rsidR="00DA3701" w:rsidRDefault="00DA3701" w:rsidP="00FF5D09">
      <w:pPr>
        <w:pStyle w:val="Heading1"/>
        <w:rPr>
          <w:sz w:val="40"/>
        </w:rPr>
        <w:sectPr w:rsidR="00DA3701" w:rsidSect="003C3221">
          <w:pgSz w:w="12240" w:h="15840"/>
          <w:pgMar w:top="1440" w:right="1440" w:bottom="1440" w:left="1440" w:header="720" w:footer="720" w:gutter="0"/>
          <w:pgNumType w:start="1" w:chapStyle="1"/>
          <w:cols w:space="720"/>
          <w:docGrid w:linePitch="360"/>
        </w:sectPr>
      </w:pPr>
    </w:p>
    <w:p w14:paraId="340C46B1" w14:textId="77777777" w:rsidR="00DD16BD" w:rsidRDefault="00DD16BD">
      <w:pPr>
        <w:rPr>
          <w:rStyle w:val="Heading2Char"/>
        </w:rPr>
      </w:pPr>
      <w:bookmarkStart w:id="5964" w:name="_Technical_Justifications_and"/>
      <w:bookmarkEnd w:id="3202"/>
      <w:bookmarkEnd w:id="5964"/>
      <w:r>
        <w:rPr>
          <w:rStyle w:val="Heading2Char"/>
        </w:rPr>
        <w:lastRenderedPageBreak/>
        <w:br w:type="page"/>
      </w:r>
    </w:p>
    <w:p w14:paraId="0F4E1DAC" w14:textId="02687C1A" w:rsidR="003D2B17" w:rsidRDefault="003D2B17" w:rsidP="003D2B17">
      <w:pPr>
        <w:spacing w:after="0"/>
        <w:rPr>
          <w:b/>
          <w:color w:val="0070C0"/>
        </w:rPr>
      </w:pPr>
      <w:bookmarkStart w:id="5965" w:name="_Sand_Filters"/>
      <w:bookmarkStart w:id="5966" w:name="_Level_Spreader-_Filter"/>
      <w:bookmarkStart w:id="5967" w:name="_Summary_of_TSS"/>
      <w:bookmarkEnd w:id="5965"/>
      <w:bookmarkEnd w:id="5966"/>
      <w:bookmarkEnd w:id="5967"/>
    </w:p>
    <w:sectPr w:rsidR="003D2B17" w:rsidSect="003C3221">
      <w:pgSz w:w="12240" w:h="15840"/>
      <w:pgMar w:top="1440" w:right="1440" w:bottom="1440" w:left="1440" w:header="720" w:footer="720" w:gutter="0"/>
      <w:pgNumType w:start="1" w:chapStyle="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1" w:author="Author" w:initials="A">
    <w:p w14:paraId="4BBB1F92" w14:textId="7358ADD7" w:rsidR="00C371DB" w:rsidRDefault="00C371DB">
      <w:pPr>
        <w:pStyle w:val="CommentText"/>
      </w:pPr>
      <w:r>
        <w:rPr>
          <w:rStyle w:val="CommentReference"/>
        </w:rPr>
        <w:annotationRef/>
      </w:r>
      <w:r>
        <w:t>Table has been adjusted to show proportions of Total Annual Runoff split across untreated overflow, ET&amp;I, and Treated Effluent.  Proportions have been recalculated for a “full size” SCM.</w:t>
      </w:r>
    </w:p>
  </w:comment>
  <w:comment w:id="919" w:author="Author" w:initials="A">
    <w:p w14:paraId="2F0A1A47" w14:textId="7C78E564" w:rsidR="00C371DB" w:rsidRDefault="00C371DB">
      <w:pPr>
        <w:pStyle w:val="CommentText"/>
      </w:pPr>
      <w:r>
        <w:rPr>
          <w:rStyle w:val="CommentReference"/>
        </w:rPr>
        <w:annotationRef/>
      </w:r>
      <w:r>
        <w:t>My notes for maintenance cost/effort are scrambled, need a check on this.  Column needs to directly reference Sarah’s maintenance cost study.</w:t>
      </w:r>
    </w:p>
  </w:comment>
  <w:comment w:id="1345" w:author="Author" w:initials="A">
    <w:p w14:paraId="07C3E9C1" w14:textId="77777777" w:rsidR="000F78CF" w:rsidRDefault="00C371DB" w:rsidP="00FF6E1A">
      <w:pPr>
        <w:pStyle w:val="CommentText"/>
      </w:pPr>
      <w:r>
        <w:rPr>
          <w:rStyle w:val="CommentReference"/>
        </w:rPr>
        <w:annotationRef/>
      </w:r>
      <w:r w:rsidR="000F78CF">
        <w:t>Footnote text (need to sort out footnote formatting) - to be done after review by NCSU</w:t>
      </w:r>
    </w:p>
  </w:comment>
  <w:comment w:id="1365" w:author="Author" w:initials="A">
    <w:p w14:paraId="4BCDA212" w14:textId="57FC4127" w:rsidR="00C371DB" w:rsidRDefault="00C371DB">
      <w:pPr>
        <w:pStyle w:val="CommentText"/>
      </w:pPr>
      <w:r>
        <w:rPr>
          <w:rStyle w:val="CommentReference"/>
        </w:rPr>
        <w:annotationRef/>
      </w:r>
      <w:r>
        <w:t>Find report from Sarah, also cite her thesis</w:t>
      </w:r>
    </w:p>
  </w:comment>
  <w:comment w:id="1372" w:author="Author" w:initials="A">
    <w:p w14:paraId="321409B9" w14:textId="15322713" w:rsidR="00C371DB" w:rsidRDefault="00C371DB">
      <w:pPr>
        <w:pStyle w:val="CommentText"/>
      </w:pPr>
      <w:r>
        <w:rPr>
          <w:rStyle w:val="CommentReference"/>
        </w:rPr>
        <w:annotationRef/>
      </w:r>
      <w:r>
        <w:t>Need reference from Bill</w:t>
      </w:r>
    </w:p>
  </w:comment>
  <w:comment w:id="1490" w:author="Author" w:initials="A">
    <w:p w14:paraId="4A015898" w14:textId="1643FECF" w:rsidR="00C371DB" w:rsidRDefault="00C371DB">
      <w:pPr>
        <w:pStyle w:val="CommentText"/>
      </w:pPr>
      <w:r>
        <w:rPr>
          <w:rStyle w:val="CommentReference"/>
        </w:rPr>
        <w:annotationRef/>
      </w:r>
      <w:r>
        <w:t>Would you format the boxes beneath these headers with the color written there? It will be good to have consistent color cues throughout.</w:t>
      </w:r>
    </w:p>
  </w:comment>
  <w:comment w:id="1489" w:author="Author" w:initials="A">
    <w:p w14:paraId="41A3FB6A" w14:textId="306A54F2" w:rsidR="00C371DB" w:rsidRDefault="00C371DB">
      <w:pPr>
        <w:pStyle w:val="CommentText"/>
      </w:pPr>
      <w:r>
        <w:rPr>
          <w:rStyle w:val="CommentReference"/>
        </w:rPr>
        <w:annotationRef/>
      </w:r>
      <w:r>
        <w:t>I’m not sure this table is really helping the user since the user’s objectives may be more specific than simply “runoff treatment” or “runoff volume match” as described.  Furthermore, you can’t just use the nutrient EMCs to figure out whether you’re meeting NMS requirements – compliance is based on the complex interplay between runoff reduction and the combined EMCs of bypassed (untreated) volume and effluent volume.  I’m inclined to delete this table and come up with better descriptive guidance if possible.</w:t>
      </w:r>
    </w:p>
  </w:comment>
  <w:comment w:id="1546" w:author="Author" w:initials="A">
    <w:p w14:paraId="50CA422A" w14:textId="77777777" w:rsidR="005E1B14" w:rsidRDefault="005E1B14" w:rsidP="0030684D">
      <w:pPr>
        <w:pStyle w:val="CommentText"/>
      </w:pPr>
      <w:r>
        <w:rPr>
          <w:rStyle w:val="CommentReference"/>
        </w:rPr>
        <w:annotationRef/>
      </w:r>
      <w:r>
        <w:t>This is the standard that's actually applied to tests of individual SCMs, rather than a standard that all Primary SCMs are held to - we don't test all SCMs to verify performance.  We infer from testing that SCMs installed in the field perform this way, but I'm not comfortable stating that outright without qualification.</w:t>
      </w:r>
    </w:p>
  </w:comment>
  <w:comment w:id="1804" w:author="Author" w:initials="A">
    <w:p w14:paraId="0AAB641A" w14:textId="273DD44A" w:rsidR="00C371DB" w:rsidRDefault="00C371DB">
      <w:pPr>
        <w:pStyle w:val="CommentText"/>
      </w:pPr>
      <w:r>
        <w:rPr>
          <w:rStyle w:val="CommentReference"/>
        </w:rPr>
        <w:annotationRef/>
      </w:r>
      <w:r>
        <w:t>I changed this to the same schedule as EMC reeval simply because it will be difficult for DEQ staff (whoever it is) to remember to *not* re-run 12.th percentiles of study influent medians AND when I added about 10 new studies beyond what Sarah had that only changed TN from 0.68 to 0.71, and did not change TP at all.  More studies are even less likely to change these percentiles.</w:t>
      </w:r>
    </w:p>
  </w:comment>
  <w:comment w:id="2417" w:author="Author" w:initials="A">
    <w:p w14:paraId="7D75A804" w14:textId="77777777" w:rsidR="004415C4" w:rsidRDefault="004415C4" w:rsidP="00BE748E">
      <w:pPr>
        <w:pStyle w:val="CommentText"/>
      </w:pPr>
      <w:r>
        <w:rPr>
          <w:rStyle w:val="CommentReference"/>
        </w:rPr>
        <w:annotationRef/>
      </w:r>
      <w:r>
        <w:t>Added this based on CharMeck allowances and data we have previously used</w:t>
      </w:r>
    </w:p>
  </w:comment>
  <w:comment w:id="2426" w:author="Author" w:initials="A">
    <w:p w14:paraId="4E254A12" w14:textId="77777777" w:rsidR="004415C4" w:rsidRDefault="004415C4" w:rsidP="005A01C5">
      <w:pPr>
        <w:pStyle w:val="CommentText"/>
      </w:pPr>
      <w:r>
        <w:rPr>
          <w:rStyle w:val="CommentReference"/>
        </w:rPr>
        <w:annotationRef/>
      </w:r>
      <w:r>
        <w:t>Added this to replace the vague/indefinite HSG A restriction, connect back to our proposed approach to setting MDC and use limitations, and encourage site selection with very distinct characteristics to get better data on performance</w:t>
      </w:r>
    </w:p>
  </w:comment>
  <w:comment w:id="2442" w:author="Author" w:initials="A">
    <w:p w14:paraId="2F80F0DA" w14:textId="1A0FB8D0" w:rsidR="004415C4" w:rsidRDefault="004415C4" w:rsidP="009A5C18">
      <w:pPr>
        <w:pStyle w:val="CommentText"/>
      </w:pPr>
      <w:r>
        <w:rPr>
          <w:rStyle w:val="CommentReference"/>
        </w:rPr>
        <w:annotationRef/>
      </w:r>
      <w:r>
        <w:t>Increased the time limit based on the patterns seen in most of the studies submitted to us</w:t>
      </w:r>
    </w:p>
  </w:comment>
  <w:comment w:id="2450" w:author="Author" w:initials="A">
    <w:p w14:paraId="65518C40" w14:textId="77777777" w:rsidR="004415C4" w:rsidRDefault="004415C4" w:rsidP="00A0037F">
      <w:pPr>
        <w:pStyle w:val="CommentText"/>
      </w:pPr>
      <w:r>
        <w:rPr>
          <w:rStyle w:val="CommentReference"/>
        </w:rPr>
        <w:annotationRef/>
      </w:r>
      <w:r>
        <w:t>Turns out this is rather important for estimating hydrology but was not specified</w:t>
      </w:r>
    </w:p>
  </w:comment>
  <w:comment w:id="2454" w:author="Author" w:initials="A">
    <w:p w14:paraId="792C9793" w14:textId="6A491BF5" w:rsidR="004415C4" w:rsidRDefault="004415C4" w:rsidP="00B64743">
      <w:pPr>
        <w:pStyle w:val="CommentText"/>
      </w:pPr>
      <w:r>
        <w:rPr>
          <w:rStyle w:val="CommentReference"/>
        </w:rPr>
        <w:annotationRef/>
      </w:r>
      <w:r>
        <w:t>Added this but I don't know if estimates from nearby weather station are sufficient</w:t>
      </w:r>
    </w:p>
  </w:comment>
  <w:comment w:id="2474" w:author="Author" w:initials="A">
    <w:p w14:paraId="18078F22" w14:textId="77777777" w:rsidR="00353BAB" w:rsidRDefault="00353BAB" w:rsidP="00144021">
      <w:pPr>
        <w:pStyle w:val="CommentText"/>
      </w:pPr>
      <w:r>
        <w:rPr>
          <w:rStyle w:val="CommentReference"/>
        </w:rPr>
        <w:annotationRef/>
      </w:r>
      <w:r>
        <w:t>Not sure whether to require NH4+ or not, TN can be estimated from TKN + NO3- + NO2-</w:t>
      </w:r>
    </w:p>
  </w:comment>
  <w:comment w:id="2487" w:author="Author" w:initials="A">
    <w:p w14:paraId="47AB6134" w14:textId="7B291E2D" w:rsidR="004415C4" w:rsidRDefault="004415C4" w:rsidP="005778E2">
      <w:pPr>
        <w:pStyle w:val="CommentText"/>
      </w:pPr>
      <w:r>
        <w:rPr>
          <w:rStyle w:val="CommentReference"/>
        </w:rPr>
        <w:annotationRef/>
      </w:r>
      <w:r>
        <w:t>Added this based on observations of submitted data, may need some sort of limitation on this</w:t>
      </w:r>
    </w:p>
  </w:comment>
  <w:comment w:id="2492" w:author="Author" w:initials="A">
    <w:p w14:paraId="5FD9E4A4" w14:textId="77777777" w:rsidR="004415C4" w:rsidRDefault="004415C4" w:rsidP="00AD420B">
      <w:pPr>
        <w:pStyle w:val="CommentText"/>
      </w:pPr>
      <w:r>
        <w:rPr>
          <w:rStyle w:val="CommentReference"/>
        </w:rPr>
        <w:annotationRef/>
      </w:r>
      <w:r>
        <w:t>Added this based on extensive review of CharMeck requirements</w:t>
      </w:r>
    </w:p>
  </w:comment>
  <w:comment w:id="2547" w:author="Author" w:initials="A">
    <w:p w14:paraId="42EAC4D4" w14:textId="770FF62B" w:rsidR="00C371DB" w:rsidRDefault="00C371DB">
      <w:pPr>
        <w:pStyle w:val="CommentText"/>
      </w:pPr>
      <w:r>
        <w:rPr>
          <w:rStyle w:val="CommentReference"/>
        </w:rPr>
        <w:annotationRef/>
      </w:r>
      <w:r>
        <w:t>Removed, too vague</w:t>
      </w:r>
    </w:p>
  </w:comment>
  <w:comment w:id="2556" w:author="Author" w:initials="A">
    <w:p w14:paraId="62E5157A" w14:textId="36A9A936" w:rsidR="00C371DB" w:rsidRDefault="00C371DB">
      <w:pPr>
        <w:pStyle w:val="CommentText"/>
      </w:pPr>
      <w:r>
        <w:rPr>
          <w:rStyle w:val="CommentReference"/>
        </w:rPr>
        <w:annotationRef/>
      </w:r>
      <w:r>
        <w:t>Need specifics if we’re going to keep this</w:t>
      </w:r>
    </w:p>
  </w:comment>
  <w:comment w:id="2559" w:author="Author" w:initials="A">
    <w:p w14:paraId="231276B1" w14:textId="06DD787A" w:rsidR="00C371DB" w:rsidRDefault="00C371DB">
      <w:pPr>
        <w:pStyle w:val="CommentText"/>
      </w:pPr>
      <w:r>
        <w:rPr>
          <w:rStyle w:val="CommentReference"/>
        </w:rPr>
        <w:annotationRef/>
      </w:r>
      <w:r>
        <w:t>Ok so we’re going to require hydrology and nutrient monitoring for all new SCM proposals. Ok. So we’ll establish nutrient specs for all of them along with the primary/secondary determination. We need to indicate that in the appropriate intro parts of chapters, and review what we say there now.</w:t>
      </w:r>
    </w:p>
  </w:comment>
  <w:comment w:id="3280" w:author="Author" w:initials="A">
    <w:p w14:paraId="51D80664" w14:textId="21181C34" w:rsidR="00C371DB" w:rsidRDefault="00C371DB">
      <w:pPr>
        <w:pStyle w:val="CommentText"/>
      </w:pPr>
      <w:r>
        <w:rPr>
          <w:rStyle w:val="CommentReference"/>
        </w:rPr>
        <w:annotationRef/>
      </w:r>
      <w:r>
        <w:t>There is insufficient data for evaluating Floating Wetland Islands and insufficient guidance in Stormwater Design Manual to follow designs that were studied.  DWR has pulled references to Floating Wetland Islands as it is not known that they have been used in NC for meeting regulations pending edits to the Stormwater Design Manual and a more thorough evaluation of study data.</w:t>
      </w:r>
    </w:p>
  </w:comment>
  <w:comment w:id="4020" w:author="Author" w:initials="A">
    <w:p w14:paraId="270FBF98" w14:textId="23E8C4BC" w:rsidR="00C371DB" w:rsidRDefault="00C371DB">
      <w:pPr>
        <w:pStyle w:val="CommentText"/>
      </w:pPr>
      <w:r>
        <w:rPr>
          <w:rStyle w:val="CommentReference"/>
        </w:rPr>
        <w:annotationRef/>
      </w:r>
      <w:r>
        <w:t>Needs to be integrated into new SNAP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BB1F92" w15:done="0"/>
  <w15:commentEx w15:paraId="2F0A1A47" w15:done="0"/>
  <w15:commentEx w15:paraId="07C3E9C1" w15:done="0"/>
  <w15:commentEx w15:paraId="4BCDA212" w15:done="0"/>
  <w15:commentEx w15:paraId="321409B9" w15:done="0"/>
  <w15:commentEx w15:paraId="4A015898" w15:done="0"/>
  <w15:commentEx w15:paraId="41A3FB6A" w15:paraIdParent="4A015898" w15:done="0"/>
  <w15:commentEx w15:paraId="50CA422A" w15:done="0"/>
  <w15:commentEx w15:paraId="0AAB641A" w15:done="0"/>
  <w15:commentEx w15:paraId="7D75A804" w15:done="0"/>
  <w15:commentEx w15:paraId="4E254A12" w15:done="0"/>
  <w15:commentEx w15:paraId="2F80F0DA" w15:done="0"/>
  <w15:commentEx w15:paraId="65518C40" w15:done="0"/>
  <w15:commentEx w15:paraId="792C9793" w15:done="0"/>
  <w15:commentEx w15:paraId="18078F22" w15:done="0"/>
  <w15:commentEx w15:paraId="47AB6134" w15:done="0"/>
  <w15:commentEx w15:paraId="5FD9E4A4" w15:done="0"/>
  <w15:commentEx w15:paraId="42EAC4D4" w15:done="0"/>
  <w15:commentEx w15:paraId="62E5157A" w15:done="0"/>
  <w15:commentEx w15:paraId="231276B1" w15:done="0"/>
  <w15:commentEx w15:paraId="51D80664" w15:done="0"/>
  <w15:commentEx w15:paraId="270FBF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BB1F92" w16cid:durableId="261D1454"/>
  <w16cid:commentId w16cid:paraId="2F0A1A47" w16cid:durableId="261D1551"/>
  <w16cid:commentId w16cid:paraId="07C3E9C1" w16cid:durableId="26143A53"/>
  <w16cid:commentId w16cid:paraId="4BCDA212" w16cid:durableId="261432EA"/>
  <w16cid:commentId w16cid:paraId="321409B9" w16cid:durableId="261445E8"/>
  <w16cid:commentId w16cid:paraId="4A015898" w16cid:durableId="26142DBC"/>
  <w16cid:commentId w16cid:paraId="41A3FB6A" w16cid:durableId="261D0CFF"/>
  <w16cid:commentId w16cid:paraId="50CA422A" w16cid:durableId="26E14DA1"/>
  <w16cid:commentId w16cid:paraId="0AAB641A" w16cid:durableId="26DED951"/>
  <w16cid:commentId w16cid:paraId="7D75A804" w16cid:durableId="26E0418E"/>
  <w16cid:commentId w16cid:paraId="4E254A12" w16cid:durableId="26E041F3"/>
  <w16cid:commentId w16cid:paraId="2F80F0DA" w16cid:durableId="26E04108"/>
  <w16cid:commentId w16cid:paraId="65518C40" w16cid:durableId="26E04215"/>
  <w16cid:commentId w16cid:paraId="792C9793" w16cid:durableId="26E04123"/>
  <w16cid:commentId w16cid:paraId="18078F22" w16cid:durableId="26E04256"/>
  <w16cid:commentId w16cid:paraId="47AB6134" w16cid:durableId="26E04149"/>
  <w16cid:commentId w16cid:paraId="5FD9E4A4" w16cid:durableId="26E04163"/>
  <w16cid:commentId w16cid:paraId="42EAC4D4" w16cid:durableId="245F64C4"/>
  <w16cid:commentId w16cid:paraId="62E5157A" w16cid:durableId="245F6620"/>
  <w16cid:commentId w16cid:paraId="231276B1" w16cid:durableId="26142DD9"/>
  <w16cid:commentId w16cid:paraId="51D80664" w16cid:durableId="26DEF3BD"/>
  <w16cid:commentId w16cid:paraId="270FBF98" w16cid:durableId="25095D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A6A6C" w14:textId="77777777" w:rsidR="00814516" w:rsidRDefault="00814516" w:rsidP="002A525A">
      <w:pPr>
        <w:spacing w:before="0" w:after="0"/>
      </w:pPr>
      <w:r>
        <w:separator/>
      </w:r>
    </w:p>
  </w:endnote>
  <w:endnote w:type="continuationSeparator" w:id="0">
    <w:p w14:paraId="5F34D6B1" w14:textId="77777777" w:rsidR="00814516" w:rsidRDefault="00814516" w:rsidP="002A525A">
      <w:pPr>
        <w:spacing w:before="0" w:after="0"/>
      </w:pPr>
      <w:r>
        <w:continuationSeparator/>
      </w:r>
    </w:p>
  </w:endnote>
  <w:endnote w:id="1">
    <w:p w14:paraId="7A3C948A" w14:textId="4ACC5EFF" w:rsidR="00C371DB" w:rsidRDefault="00C371D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Quattrocento">
    <w:altName w:val="Times New Roman"/>
    <w:charset w:val="00"/>
    <w:family w:val="roman"/>
    <w:pitch w:val="variable"/>
    <w:sig w:usb0="800000BF" w:usb1="4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0C35" w14:textId="77777777" w:rsidR="00C371DB" w:rsidRPr="008F7610" w:rsidRDefault="00C371DB" w:rsidP="008F7610">
    <w:pPr>
      <w:tabs>
        <w:tab w:val="center" w:pos="4320"/>
      </w:tabs>
      <w:suppressAutoHyphens/>
      <w:spacing w:before="0" w:after="0"/>
      <w:ind w:right="-36"/>
      <w:rPr>
        <w:rFonts w:ascii="Book Antiqua" w:eastAsia="Times New Roman" w:hAnsi="Book Antiqua" w:cs="Times New Roman"/>
        <w:color w:val="0B3C61"/>
        <w:sz w:val="18"/>
        <w:szCs w:val="24"/>
        <w:lang w:val="x-none" w:eastAsia="ar-SA"/>
      </w:rPr>
    </w:pPr>
    <w:r w:rsidRPr="008F7610">
      <w:rPr>
        <w:rFonts w:ascii="Book Antiqua" w:eastAsia="Times New Roman" w:hAnsi="Book Antiqua" w:cs="Times New Roman"/>
        <w:color w:val="0B3C61"/>
        <w:sz w:val="18"/>
        <w:szCs w:val="24"/>
        <w:lang w:val="x-none" w:eastAsia="ar-SA"/>
      </w:rPr>
      <w:t>__________________________________________________________________________________________________</w:t>
    </w:r>
    <w:r w:rsidRPr="008F7610">
      <w:rPr>
        <w:rFonts w:ascii="Book Antiqua" w:eastAsia="Times New Roman" w:hAnsi="Book Antiqua" w:cs="Times New Roman"/>
        <w:color w:val="0B3C61"/>
        <w:sz w:val="18"/>
        <w:szCs w:val="24"/>
        <w:lang w:eastAsia="ar-SA"/>
      </w:rPr>
      <w:t>_</w:t>
    </w:r>
    <w:r w:rsidRPr="008F7610">
      <w:rPr>
        <w:rFonts w:ascii="Book Antiqua" w:eastAsia="Times New Roman" w:hAnsi="Book Antiqua" w:cs="Times New Roman"/>
        <w:color w:val="0B3C61"/>
        <w:sz w:val="18"/>
        <w:szCs w:val="24"/>
        <w:lang w:val="x-none" w:eastAsia="ar-SA"/>
      </w:rPr>
      <w:t>_____</w:t>
    </w:r>
  </w:p>
  <w:p w14:paraId="09840741" w14:textId="019B1773" w:rsidR="00C371DB" w:rsidRPr="008F7610" w:rsidRDefault="00C371DB" w:rsidP="008F7610">
    <w:pPr>
      <w:tabs>
        <w:tab w:val="center" w:pos="4320"/>
        <w:tab w:val="right" w:pos="9360"/>
      </w:tabs>
      <w:suppressAutoHyphens/>
      <w:spacing w:before="0" w:after="0"/>
      <w:jc w:val="center"/>
      <w:rPr>
        <w:rFonts w:eastAsia="Times New Roman" w:cs="Arial"/>
        <w:sz w:val="24"/>
        <w:szCs w:val="24"/>
        <w:lang w:val="x-none" w:eastAsia="ar-SA"/>
      </w:rPr>
    </w:pPr>
    <w:r w:rsidRPr="008F7610">
      <w:rPr>
        <w:rFonts w:eastAsia="Times New Roman" w:cs="Arial"/>
        <w:sz w:val="18"/>
        <w:szCs w:val="24"/>
        <w:lang w:val="x-none" w:eastAsia="ar-SA"/>
      </w:rPr>
      <w:tab/>
    </w:r>
    <w:r w:rsidRPr="008F7610">
      <w:rPr>
        <w:rFonts w:eastAsia="Times New Roman" w:cs="Arial"/>
        <w:sz w:val="18"/>
        <w:szCs w:val="24"/>
        <w:lang w:val="x-none" w:eastAsia="ar-SA"/>
      </w:rPr>
      <w:tab/>
    </w:r>
    <w:r w:rsidRPr="008F7610">
      <w:rPr>
        <w:rFonts w:eastAsia="Times New Roman" w:cs="Arial"/>
        <w:bCs/>
        <w:sz w:val="20"/>
        <w:szCs w:val="24"/>
        <w:lang w:val="x-none" w:eastAsia="ar-SA"/>
      </w:rPr>
      <w:t xml:space="preserve">Revised: </w:t>
    </w:r>
    <w:r>
      <w:rPr>
        <w:rFonts w:eastAsia="Times New Roman" w:cs="Arial"/>
        <w:bCs/>
        <w:sz w:val="20"/>
        <w:szCs w:val="24"/>
        <w:lang w:eastAsia="ar-SA"/>
      </w:rPr>
      <w:fldChar w:fldCharType="begin"/>
    </w:r>
    <w:r>
      <w:rPr>
        <w:rFonts w:eastAsia="Times New Roman" w:cs="Arial"/>
        <w:bCs/>
        <w:sz w:val="20"/>
        <w:szCs w:val="24"/>
        <w:lang w:eastAsia="ar-SA"/>
      </w:rPr>
      <w:instrText xml:space="preserve"> DATE  \@ "M-d-yyyy"  \* MERGEFORMAT </w:instrText>
    </w:r>
    <w:r>
      <w:rPr>
        <w:rFonts w:eastAsia="Times New Roman" w:cs="Arial"/>
        <w:bCs/>
        <w:sz w:val="20"/>
        <w:szCs w:val="24"/>
        <w:lang w:eastAsia="ar-SA"/>
      </w:rPr>
      <w:fldChar w:fldCharType="separate"/>
    </w:r>
    <w:ins w:id="0" w:author="Author">
      <w:r w:rsidR="000F78CF">
        <w:rPr>
          <w:rFonts w:eastAsia="Times New Roman" w:cs="Arial"/>
          <w:bCs/>
          <w:noProof/>
          <w:sz w:val="20"/>
          <w:szCs w:val="24"/>
          <w:lang w:eastAsia="ar-SA"/>
        </w:rPr>
        <w:t>9-30-2022</w:t>
      </w:r>
      <w:del w:id="1" w:author="Author">
        <w:r w:rsidR="00A92A55" w:rsidDel="000F78CF">
          <w:rPr>
            <w:rFonts w:eastAsia="Times New Roman" w:cs="Arial"/>
            <w:bCs/>
            <w:noProof/>
            <w:sz w:val="20"/>
            <w:szCs w:val="24"/>
            <w:lang w:eastAsia="ar-SA"/>
          </w:rPr>
          <w:delText>9-30-2022</w:delText>
        </w:r>
        <w:r w:rsidR="005E0FBA" w:rsidDel="000F78CF">
          <w:rPr>
            <w:rFonts w:eastAsia="Times New Roman" w:cs="Arial"/>
            <w:bCs/>
            <w:noProof/>
            <w:sz w:val="20"/>
            <w:szCs w:val="24"/>
            <w:lang w:eastAsia="ar-SA"/>
          </w:rPr>
          <w:delText>9-29-2022</w:delText>
        </w:r>
        <w:r w:rsidDel="000F78CF">
          <w:rPr>
            <w:rFonts w:eastAsia="Times New Roman" w:cs="Arial"/>
            <w:bCs/>
            <w:noProof/>
            <w:sz w:val="20"/>
            <w:szCs w:val="24"/>
            <w:lang w:eastAsia="ar-SA"/>
          </w:rPr>
          <w:delText>9-28-20225-31-20225-4-20225-4-20224-27-20224-27-20221-19-20221-13-20221-12-20221-11-202210-31-202110-7-202110-2-20215-31-20215-31-2021</w:delText>
        </w:r>
      </w:del>
    </w:ins>
    <w:del w:id="2" w:author="Author">
      <w:r w:rsidDel="000F78CF">
        <w:rPr>
          <w:rFonts w:eastAsia="Times New Roman" w:cs="Arial"/>
          <w:bCs/>
          <w:noProof/>
          <w:sz w:val="20"/>
          <w:szCs w:val="24"/>
          <w:lang w:eastAsia="ar-SA"/>
        </w:rPr>
        <w:delText>5-30-2021</w:delText>
      </w:r>
    </w:del>
    <w:r>
      <w:rPr>
        <w:rFonts w:eastAsia="Times New Roman" w:cs="Arial"/>
        <w:bCs/>
        <w:sz w:val="20"/>
        <w:szCs w:val="24"/>
        <w:lang w:eastAsia="ar-SA"/>
      </w:rPr>
      <w:fldChar w:fldCharType="end"/>
    </w:r>
  </w:p>
  <w:p w14:paraId="2917035C" w14:textId="77777777" w:rsidR="00C371DB" w:rsidRDefault="00C37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05FD" w14:textId="77777777" w:rsidR="00C371DB" w:rsidRPr="008F7610" w:rsidRDefault="00C371DB" w:rsidP="008F7610">
    <w:pPr>
      <w:tabs>
        <w:tab w:val="center" w:pos="4320"/>
      </w:tabs>
      <w:suppressAutoHyphens/>
      <w:spacing w:before="0" w:after="0"/>
      <w:ind w:right="-36"/>
      <w:rPr>
        <w:rFonts w:ascii="Book Antiqua" w:eastAsia="Times New Roman" w:hAnsi="Book Antiqua" w:cs="Times New Roman"/>
        <w:color w:val="0B3C61"/>
        <w:sz w:val="18"/>
        <w:szCs w:val="24"/>
        <w:lang w:val="x-none" w:eastAsia="ar-SA"/>
      </w:rPr>
    </w:pPr>
    <w:r w:rsidRPr="008F7610">
      <w:rPr>
        <w:rFonts w:ascii="Book Antiqua" w:eastAsia="Times New Roman" w:hAnsi="Book Antiqua" w:cs="Times New Roman"/>
        <w:color w:val="0B3C61"/>
        <w:sz w:val="18"/>
        <w:szCs w:val="24"/>
        <w:lang w:val="x-none" w:eastAsia="ar-SA"/>
      </w:rPr>
      <w:t>__________________________________________________________________________________________________</w:t>
    </w:r>
    <w:r w:rsidRPr="008F7610">
      <w:rPr>
        <w:rFonts w:ascii="Book Antiqua" w:eastAsia="Times New Roman" w:hAnsi="Book Antiqua" w:cs="Times New Roman"/>
        <w:color w:val="0B3C61"/>
        <w:sz w:val="18"/>
        <w:szCs w:val="24"/>
        <w:lang w:eastAsia="ar-SA"/>
      </w:rPr>
      <w:t>_</w:t>
    </w:r>
    <w:r w:rsidRPr="008F7610">
      <w:rPr>
        <w:rFonts w:ascii="Book Antiqua" w:eastAsia="Times New Roman" w:hAnsi="Book Antiqua" w:cs="Times New Roman"/>
        <w:color w:val="0B3C61"/>
        <w:sz w:val="18"/>
        <w:szCs w:val="24"/>
        <w:lang w:val="x-none" w:eastAsia="ar-SA"/>
      </w:rPr>
      <w:t>_____</w:t>
    </w:r>
  </w:p>
  <w:p w14:paraId="3ECF71FC" w14:textId="4B021482" w:rsidR="00C371DB" w:rsidRPr="008F7610" w:rsidRDefault="00C371DB" w:rsidP="008F7610">
    <w:pPr>
      <w:tabs>
        <w:tab w:val="center" w:pos="4320"/>
        <w:tab w:val="right" w:pos="9360"/>
      </w:tabs>
      <w:suppressAutoHyphens/>
      <w:spacing w:before="0" w:after="0"/>
      <w:jc w:val="center"/>
      <w:rPr>
        <w:rFonts w:eastAsia="Times New Roman" w:cs="Arial"/>
        <w:sz w:val="24"/>
        <w:szCs w:val="24"/>
        <w:lang w:val="x-none" w:eastAsia="ar-SA"/>
      </w:rPr>
    </w:pPr>
    <w:r w:rsidRPr="008F7610">
      <w:rPr>
        <w:rFonts w:eastAsia="Times New Roman" w:cs="Arial"/>
        <w:sz w:val="18"/>
        <w:szCs w:val="24"/>
        <w:lang w:val="x-none" w:eastAsia="ar-SA"/>
      </w:rPr>
      <w:tab/>
    </w:r>
    <w:r w:rsidRPr="003C3221">
      <w:rPr>
        <w:rFonts w:eastAsia="Times New Roman" w:cs="Arial"/>
        <w:sz w:val="18"/>
        <w:szCs w:val="24"/>
        <w:lang w:val="x-none" w:eastAsia="ar-SA"/>
      </w:rPr>
      <w:fldChar w:fldCharType="begin"/>
    </w:r>
    <w:r w:rsidRPr="003C3221">
      <w:rPr>
        <w:rFonts w:eastAsia="Times New Roman" w:cs="Arial"/>
        <w:sz w:val="18"/>
        <w:szCs w:val="24"/>
        <w:lang w:val="x-none" w:eastAsia="ar-SA"/>
      </w:rPr>
      <w:instrText xml:space="preserve"> PAGE   \* MERGEFORMAT </w:instrText>
    </w:r>
    <w:r w:rsidRPr="003C3221">
      <w:rPr>
        <w:rFonts w:eastAsia="Times New Roman" w:cs="Arial"/>
        <w:sz w:val="18"/>
        <w:szCs w:val="24"/>
        <w:lang w:val="x-none" w:eastAsia="ar-SA"/>
      </w:rPr>
      <w:fldChar w:fldCharType="separate"/>
    </w:r>
    <w:r>
      <w:rPr>
        <w:rFonts w:eastAsia="Times New Roman" w:cs="Arial"/>
        <w:noProof/>
        <w:sz w:val="18"/>
        <w:szCs w:val="24"/>
        <w:lang w:val="x-none" w:eastAsia="ar-SA"/>
      </w:rPr>
      <w:t>C-14</w:t>
    </w:r>
    <w:r w:rsidRPr="003C3221">
      <w:rPr>
        <w:rFonts w:eastAsia="Times New Roman" w:cs="Arial"/>
        <w:noProof/>
        <w:sz w:val="18"/>
        <w:szCs w:val="24"/>
        <w:lang w:val="x-none" w:eastAsia="ar-SA"/>
      </w:rPr>
      <w:fldChar w:fldCharType="end"/>
    </w:r>
    <w:r w:rsidRPr="008F7610">
      <w:rPr>
        <w:rFonts w:eastAsia="Times New Roman" w:cs="Arial"/>
        <w:sz w:val="18"/>
        <w:szCs w:val="24"/>
        <w:lang w:val="x-none" w:eastAsia="ar-SA"/>
      </w:rPr>
      <w:tab/>
    </w:r>
    <w:r w:rsidRPr="008F7610">
      <w:rPr>
        <w:rFonts w:eastAsia="Times New Roman" w:cs="Arial"/>
        <w:bCs/>
        <w:sz w:val="20"/>
        <w:szCs w:val="24"/>
        <w:lang w:val="x-none" w:eastAsia="ar-SA"/>
      </w:rPr>
      <w:t xml:space="preserve">Revised: </w:t>
    </w:r>
    <w:r>
      <w:rPr>
        <w:rFonts w:eastAsia="Times New Roman" w:cs="Arial"/>
        <w:bCs/>
        <w:sz w:val="20"/>
        <w:szCs w:val="24"/>
        <w:lang w:eastAsia="ar-SA"/>
      </w:rPr>
      <w:fldChar w:fldCharType="begin"/>
    </w:r>
    <w:r>
      <w:rPr>
        <w:rFonts w:eastAsia="Times New Roman" w:cs="Arial"/>
        <w:bCs/>
        <w:sz w:val="20"/>
        <w:szCs w:val="24"/>
        <w:lang w:eastAsia="ar-SA"/>
      </w:rPr>
      <w:instrText xml:space="preserve"> DATE  \@ "M-d-yyyy"  \* MERGEFORMAT </w:instrText>
    </w:r>
    <w:r>
      <w:rPr>
        <w:rFonts w:eastAsia="Times New Roman" w:cs="Arial"/>
        <w:bCs/>
        <w:sz w:val="20"/>
        <w:szCs w:val="24"/>
        <w:lang w:eastAsia="ar-SA"/>
      </w:rPr>
      <w:fldChar w:fldCharType="separate"/>
    </w:r>
    <w:ins w:id="1473" w:author="Author">
      <w:r w:rsidR="000F78CF">
        <w:rPr>
          <w:rFonts w:eastAsia="Times New Roman" w:cs="Arial"/>
          <w:bCs/>
          <w:noProof/>
          <w:sz w:val="20"/>
          <w:szCs w:val="24"/>
          <w:lang w:eastAsia="ar-SA"/>
        </w:rPr>
        <w:t>9-30-2022</w:t>
      </w:r>
      <w:del w:id="1474" w:author="Author">
        <w:r w:rsidR="00A92A55" w:rsidDel="000F78CF">
          <w:rPr>
            <w:rFonts w:eastAsia="Times New Roman" w:cs="Arial"/>
            <w:bCs/>
            <w:noProof/>
            <w:sz w:val="20"/>
            <w:szCs w:val="24"/>
            <w:lang w:eastAsia="ar-SA"/>
          </w:rPr>
          <w:delText>9-30-2022</w:delText>
        </w:r>
        <w:r w:rsidR="005E0FBA" w:rsidDel="000F78CF">
          <w:rPr>
            <w:rFonts w:eastAsia="Times New Roman" w:cs="Arial"/>
            <w:bCs/>
            <w:noProof/>
            <w:sz w:val="20"/>
            <w:szCs w:val="24"/>
            <w:lang w:eastAsia="ar-SA"/>
          </w:rPr>
          <w:delText>9-29-2022</w:delText>
        </w:r>
        <w:r w:rsidDel="000F78CF">
          <w:rPr>
            <w:rFonts w:eastAsia="Times New Roman" w:cs="Arial"/>
            <w:bCs/>
            <w:noProof/>
            <w:sz w:val="20"/>
            <w:szCs w:val="24"/>
            <w:lang w:eastAsia="ar-SA"/>
          </w:rPr>
          <w:delText>9-28-20225-31-20225-4-2022</w:delText>
        </w:r>
      </w:del>
    </w:ins>
    <w:r>
      <w:rPr>
        <w:rFonts w:eastAsia="Times New Roman" w:cs="Arial"/>
        <w:bCs/>
        <w:sz w:val="20"/>
        <w:szCs w:val="24"/>
        <w:lang w:eastAsia="ar-SA"/>
      </w:rPr>
      <w:fldChar w:fldCharType="end"/>
    </w:r>
    <w:bookmarkStart w:id="1475" w:name="_Toc459384932"/>
  </w:p>
  <w:bookmarkEnd w:id="1475"/>
  <w:p w14:paraId="3754976E" w14:textId="77777777" w:rsidR="00C371DB" w:rsidRDefault="00C37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37C67" w14:textId="77777777" w:rsidR="00814516" w:rsidRDefault="00814516" w:rsidP="002A525A">
      <w:pPr>
        <w:spacing w:before="0" w:after="0"/>
      </w:pPr>
      <w:r>
        <w:separator/>
      </w:r>
    </w:p>
  </w:footnote>
  <w:footnote w:type="continuationSeparator" w:id="0">
    <w:p w14:paraId="31281B31" w14:textId="77777777" w:rsidR="00814516" w:rsidRDefault="00814516" w:rsidP="002A525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6789" w14:textId="44D8D7B5" w:rsidR="00C371DB" w:rsidRPr="00A25E54" w:rsidRDefault="00C371DB" w:rsidP="00A25E54">
    <w:pPr>
      <w:pStyle w:val="Header"/>
      <w:pBdr>
        <w:bottom w:val="single" w:sz="4" w:space="1" w:color="000000"/>
      </w:pBdr>
      <w:rPr>
        <w:rFonts w:ascii="Book Antiqua" w:hAnsi="Book Antiqua"/>
        <w:bCs/>
        <w:sz w:val="20"/>
      </w:rPr>
    </w:pPr>
    <w:r>
      <w:rPr>
        <w:rFonts w:cs="Arial"/>
        <w:noProof/>
        <w:color w:val="FFFFFF"/>
        <w:sz w:val="20"/>
        <w:szCs w:val="18"/>
      </w:rPr>
      <mc:AlternateContent>
        <mc:Choice Requires="wps">
          <w:drawing>
            <wp:anchor distT="0" distB="0" distL="114300" distR="114300" simplePos="0" relativeHeight="251658752" behindDoc="1" locked="0" layoutInCell="1" allowOverlap="1" wp14:anchorId="57FEA881" wp14:editId="5F933CD8">
              <wp:simplePos x="0" y="0"/>
              <wp:positionH relativeFrom="column">
                <wp:posOffset>4610746</wp:posOffset>
              </wp:positionH>
              <wp:positionV relativeFrom="paragraph">
                <wp:posOffset>-511443</wp:posOffset>
              </wp:positionV>
              <wp:extent cx="1405890" cy="921686"/>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92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26801" w14:textId="77777777" w:rsidR="00C371DB" w:rsidRDefault="00C371DB" w:rsidP="00A25E54">
                          <w:r>
                            <w:rPr>
                              <w:noProof/>
                            </w:rPr>
                            <w:drawing>
                              <wp:inline distT="0" distB="0" distL="0" distR="0" wp14:anchorId="128B5FE9" wp14:editId="07EB37FA">
                                <wp:extent cx="1224280" cy="495935"/>
                                <wp:effectExtent l="0" t="0" r="0" b="0"/>
                                <wp:docPr id="25" name="Picture 25" descr="Environmental Quality Log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nvironmental Quality Log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49593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EA881" id="_x0000_t202" coordsize="21600,21600" o:spt="202" path="m,l,21600r21600,l21600,xe">
              <v:stroke joinstyle="miter"/>
              <v:path gradientshapeok="t" o:connecttype="rect"/>
            </v:shapetype>
            <v:shape id="Text Box 33" o:spid="_x0000_s1029" type="#_x0000_t202" style="position:absolute;margin-left:363.05pt;margin-top:-40.25pt;width:110.7pt;height:72.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" filled="f" stroked="f">
              <v:textbox>
                <w:txbxContent>
                  <w:p w14:paraId="42B26801" w14:textId="77777777" w:rsidR="00C371DB" w:rsidRDefault="00C371DB" w:rsidP="00A25E54">
                    <w:r>
                      <w:rPr>
                        <w:noProof/>
                      </w:rPr>
                      <w:drawing>
                        <wp:inline distT="0" distB="0" distL="0" distR="0" wp14:anchorId="128B5FE9" wp14:editId="07EB37FA">
                          <wp:extent cx="1224280" cy="495935"/>
                          <wp:effectExtent l="0" t="0" r="0" b="0"/>
                          <wp:docPr id="25" name="Picture 25" descr="Environmental Quality Log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nvironmental Quality Logo_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95935"/>
                                  </a:xfrm>
                                  <a:prstGeom prst="rect">
                                    <a:avLst/>
                                  </a:prstGeom>
                                  <a:noFill/>
                                  <a:ln>
                                    <a:noFill/>
                                  </a:ln>
                                </pic:spPr>
                              </pic:pic>
                            </a:graphicData>
                          </a:graphic>
                        </wp:inline>
                      </w:drawing>
                    </w:r>
                  </w:p>
                </w:txbxContent>
              </v:textbox>
            </v:shape>
          </w:pict>
        </mc:Fallback>
      </mc:AlternateContent>
    </w:r>
    <w:r w:rsidRPr="00477353">
      <w:rPr>
        <w:rFonts w:cs="Arial"/>
        <w:sz w:val="20"/>
        <w:szCs w:val="18"/>
      </w:rPr>
      <w:t xml:space="preserve">Stormwater </w:t>
    </w:r>
    <w:r>
      <w:rPr>
        <w:rFonts w:cs="Arial"/>
        <w:sz w:val="20"/>
        <w:szCs w:val="18"/>
      </w:rPr>
      <w:t>Control Measure Credit</w:t>
    </w:r>
    <w:r w:rsidRPr="00477353">
      <w:rPr>
        <w:rFonts w:cs="Arial"/>
        <w:sz w:val="20"/>
        <w:szCs w:val="18"/>
      </w:rPr>
      <w:t xml:space="preserve"> </w:t>
    </w:r>
    <w:r>
      <w:rPr>
        <w:rFonts w:cs="Arial"/>
        <w:sz w:val="20"/>
        <w:szCs w:val="18"/>
      </w:rPr>
      <w:t>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812"/>
    <w:multiLevelType w:val="hybridMultilevel"/>
    <w:tmpl w:val="BCA4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90542"/>
    <w:multiLevelType w:val="hybridMultilevel"/>
    <w:tmpl w:val="044AC422"/>
    <w:lvl w:ilvl="0" w:tplc="2070AF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A16FF"/>
    <w:multiLevelType w:val="hybridMultilevel"/>
    <w:tmpl w:val="A1222134"/>
    <w:lvl w:ilvl="0" w:tplc="B7A610B0">
      <w:start w:val="1"/>
      <w:numFmt w:val="lowerLetter"/>
      <w:lvlText w:val="(%1)"/>
      <w:lvlJc w:val="left"/>
      <w:pPr>
        <w:ind w:left="714" w:hanging="44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F27785F"/>
    <w:multiLevelType w:val="hybridMultilevel"/>
    <w:tmpl w:val="6596A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F1D9F"/>
    <w:multiLevelType w:val="hybridMultilevel"/>
    <w:tmpl w:val="3D02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26826"/>
    <w:multiLevelType w:val="hybridMultilevel"/>
    <w:tmpl w:val="6F2C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949D2"/>
    <w:multiLevelType w:val="hybridMultilevel"/>
    <w:tmpl w:val="9AD42990"/>
    <w:lvl w:ilvl="0" w:tplc="914E0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A29F7"/>
    <w:multiLevelType w:val="hybridMultilevel"/>
    <w:tmpl w:val="978EA5A0"/>
    <w:lvl w:ilvl="0" w:tplc="55308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F48C9"/>
    <w:multiLevelType w:val="hybridMultilevel"/>
    <w:tmpl w:val="75DCF8C2"/>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B2DB0"/>
    <w:multiLevelType w:val="hybridMultilevel"/>
    <w:tmpl w:val="176A8A8A"/>
    <w:lvl w:ilvl="0" w:tplc="F08CC8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2379C"/>
    <w:multiLevelType w:val="hybridMultilevel"/>
    <w:tmpl w:val="189090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6A6D0B"/>
    <w:multiLevelType w:val="multilevel"/>
    <w:tmpl w:val="22963D20"/>
    <w:lvl w:ilvl="0">
      <w:start w:val="1"/>
      <w:numFmt w:val="upperLetter"/>
      <w:suff w:val="space"/>
      <w:lvlText w:val="Part %1:"/>
      <w:lvlJc w:val="left"/>
      <w:pPr>
        <w:ind w:left="0" w:firstLine="0"/>
      </w:pPr>
      <w:rPr>
        <w:rFonts w:hint="default"/>
      </w:rPr>
    </w:lvl>
    <w:lvl w:ilvl="1">
      <w:start w:val="1"/>
      <w:numFmt w:val="decimal"/>
      <w:pStyle w:val="Heading2"/>
      <w:suff w:val="space"/>
      <w:lvlText w:val="%1-%2. "/>
      <w:lvlJc w:val="left"/>
      <w:pPr>
        <w:ind w:left="360" w:firstLine="0"/>
      </w:pPr>
      <w:rPr>
        <w:rFonts w:hint="default"/>
        <w:b/>
        <w:bCs w:val="0"/>
        <w:i w:val="0"/>
        <w:iCs w:val="0"/>
        <w:caps w:val="0"/>
        <w:smallCaps w:val="0"/>
        <w:strike w:val="0"/>
        <w:dstrike w:val="0"/>
        <w:noProof w:val="0"/>
        <w:vanish w:val="0"/>
        <w:color w:val="1F3864" w:themeColor="accent5"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space"/>
      <w:lvlText w:val=""/>
      <w:lvlJc w:val="left"/>
      <w:pPr>
        <w:ind w:left="0" w:firstLine="0"/>
      </w:pPr>
      <w:rPr>
        <w:rFonts w:hint="default"/>
      </w:rPr>
    </w:lvl>
    <w:lvl w:ilvl="3">
      <w:start w:val="1"/>
      <w:numFmt w:val="none"/>
      <w:pStyle w:val="TableandFigureCaption"/>
      <w:suff w:val="space"/>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15:restartNumberingAfterBreak="0">
    <w:nsid w:val="1F705333"/>
    <w:multiLevelType w:val="hybridMultilevel"/>
    <w:tmpl w:val="3ED249A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1EA4256"/>
    <w:multiLevelType w:val="hybridMultilevel"/>
    <w:tmpl w:val="8912E93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8C0A63"/>
    <w:multiLevelType w:val="hybridMultilevel"/>
    <w:tmpl w:val="182A748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96398"/>
    <w:multiLevelType w:val="hybridMultilevel"/>
    <w:tmpl w:val="0700F262"/>
    <w:lvl w:ilvl="0" w:tplc="AD787DA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2350F"/>
    <w:multiLevelType w:val="hybridMultilevel"/>
    <w:tmpl w:val="E9DE958E"/>
    <w:lvl w:ilvl="0" w:tplc="4A9A688E">
      <w:start w:val="1"/>
      <w:numFmt w:val="decimal"/>
      <w:lvlText w:val="%1."/>
      <w:lvlJc w:val="left"/>
      <w:pPr>
        <w:ind w:left="603" w:hanging="495"/>
      </w:pPr>
    </w:lvl>
    <w:lvl w:ilvl="1" w:tplc="04090019">
      <w:start w:val="1"/>
      <w:numFmt w:val="lowerLetter"/>
      <w:lvlText w:val="%2."/>
      <w:lvlJc w:val="left"/>
      <w:pPr>
        <w:ind w:left="1188" w:hanging="360"/>
      </w:pPr>
    </w:lvl>
    <w:lvl w:ilvl="2" w:tplc="0409001B">
      <w:start w:val="1"/>
      <w:numFmt w:val="lowerRoman"/>
      <w:lvlText w:val="%3."/>
      <w:lvlJc w:val="right"/>
      <w:pPr>
        <w:ind w:left="1908" w:hanging="180"/>
      </w:pPr>
    </w:lvl>
    <w:lvl w:ilvl="3" w:tplc="0409000F">
      <w:start w:val="1"/>
      <w:numFmt w:val="decimal"/>
      <w:lvlText w:val="%4."/>
      <w:lvlJc w:val="left"/>
      <w:pPr>
        <w:ind w:left="2628" w:hanging="360"/>
      </w:pPr>
    </w:lvl>
    <w:lvl w:ilvl="4" w:tplc="04090019">
      <w:start w:val="1"/>
      <w:numFmt w:val="lowerLetter"/>
      <w:lvlText w:val="%5."/>
      <w:lvlJc w:val="left"/>
      <w:pPr>
        <w:ind w:left="3348" w:hanging="360"/>
      </w:pPr>
    </w:lvl>
    <w:lvl w:ilvl="5" w:tplc="0409001B">
      <w:start w:val="1"/>
      <w:numFmt w:val="lowerRoman"/>
      <w:lvlText w:val="%6."/>
      <w:lvlJc w:val="right"/>
      <w:pPr>
        <w:ind w:left="4068" w:hanging="180"/>
      </w:pPr>
    </w:lvl>
    <w:lvl w:ilvl="6" w:tplc="0409000F">
      <w:start w:val="1"/>
      <w:numFmt w:val="decimal"/>
      <w:lvlText w:val="%7."/>
      <w:lvlJc w:val="left"/>
      <w:pPr>
        <w:ind w:left="4788" w:hanging="360"/>
      </w:pPr>
    </w:lvl>
    <w:lvl w:ilvl="7" w:tplc="04090019">
      <w:start w:val="1"/>
      <w:numFmt w:val="lowerLetter"/>
      <w:lvlText w:val="%8."/>
      <w:lvlJc w:val="left"/>
      <w:pPr>
        <w:ind w:left="5508" w:hanging="360"/>
      </w:pPr>
    </w:lvl>
    <w:lvl w:ilvl="8" w:tplc="0409001B">
      <w:start w:val="1"/>
      <w:numFmt w:val="lowerRoman"/>
      <w:lvlText w:val="%9."/>
      <w:lvlJc w:val="right"/>
      <w:pPr>
        <w:ind w:left="6228" w:hanging="180"/>
      </w:pPr>
    </w:lvl>
  </w:abstractNum>
  <w:abstractNum w:abstractNumId="17" w15:restartNumberingAfterBreak="0">
    <w:nsid w:val="38AE3531"/>
    <w:multiLevelType w:val="hybridMultilevel"/>
    <w:tmpl w:val="AD668E66"/>
    <w:lvl w:ilvl="0" w:tplc="914E00D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161D3"/>
    <w:multiLevelType w:val="hybridMultilevel"/>
    <w:tmpl w:val="5AF273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A6BE7"/>
    <w:multiLevelType w:val="multilevel"/>
    <w:tmpl w:val="8968F1A4"/>
    <w:styleLink w:val="Style3"/>
    <w:lvl w:ilvl="0">
      <w:start w:val="1"/>
      <w:numFmt w:val="upperLetter"/>
      <w:suff w:val="space"/>
      <w:lvlText w:val="Part %1:"/>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4791A4D"/>
    <w:multiLevelType w:val="hybridMultilevel"/>
    <w:tmpl w:val="14E87DE0"/>
    <w:lvl w:ilvl="0" w:tplc="2BFCAD2C">
      <w:start w:val="1"/>
      <w:numFmt w:val="lowerLetter"/>
      <w:pStyle w:val="MDCBoxList"/>
      <w:lvlText w:val="%1."/>
      <w:lvlJc w:val="left"/>
      <w:pPr>
        <w:ind w:left="504" w:hanging="360"/>
      </w:pPr>
      <w:rPr>
        <w:rFonts w:hint="default"/>
        <w:sz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4498508E"/>
    <w:multiLevelType w:val="hybridMultilevel"/>
    <w:tmpl w:val="44B067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A7585C"/>
    <w:multiLevelType w:val="hybridMultilevel"/>
    <w:tmpl w:val="21CCFC7E"/>
    <w:lvl w:ilvl="0" w:tplc="0409000F">
      <w:start w:val="1"/>
      <w:numFmt w:val="decimal"/>
      <w:lvlText w:val="%1."/>
      <w:lvlJc w:val="left"/>
      <w:pPr>
        <w:ind w:left="720" w:hanging="360"/>
      </w:pPr>
      <w:rPr>
        <w:rFonts w:hint="default"/>
      </w:rPr>
    </w:lvl>
    <w:lvl w:ilvl="1" w:tplc="914E00DE">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773D9"/>
    <w:multiLevelType w:val="multilevel"/>
    <w:tmpl w:val="E8F838D2"/>
    <w:styleLink w:val="Style1"/>
    <w:lvl w:ilvl="0">
      <w:start w:val="1"/>
      <w:numFmt w:val="upperLetter"/>
      <w:pStyle w:val="Heading1"/>
      <w:suff w:val="space"/>
      <w:lvlText w:val="Part %1:"/>
      <w:lvlJc w:val="left"/>
      <w:pPr>
        <w:ind w:left="135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0470CF5"/>
    <w:multiLevelType w:val="multilevel"/>
    <w:tmpl w:val="EA60FBB8"/>
    <w:styleLink w:val="Style2"/>
    <w:lvl w:ilvl="0">
      <w:start w:val="1"/>
      <w:numFmt w:val="upperLetter"/>
      <w:suff w:val="space"/>
      <w:lvlText w:val="Part %1:"/>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5434139F"/>
    <w:multiLevelType w:val="hybridMultilevel"/>
    <w:tmpl w:val="C382EE64"/>
    <w:lvl w:ilvl="0" w:tplc="C53C18E2">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54504C2E"/>
    <w:multiLevelType w:val="hybridMultilevel"/>
    <w:tmpl w:val="89F06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C765E2"/>
    <w:multiLevelType w:val="hybridMultilevel"/>
    <w:tmpl w:val="3208A4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154CC7"/>
    <w:multiLevelType w:val="hybridMultilevel"/>
    <w:tmpl w:val="5ADA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755006"/>
    <w:multiLevelType w:val="hybridMultilevel"/>
    <w:tmpl w:val="711CC34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625F1C19"/>
    <w:multiLevelType w:val="hybridMultilevel"/>
    <w:tmpl w:val="0EAAE9D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FD2D23"/>
    <w:multiLevelType w:val="hybridMultilevel"/>
    <w:tmpl w:val="0480E3DA"/>
    <w:lvl w:ilvl="0" w:tplc="C53C18E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2D01AA"/>
    <w:multiLevelType w:val="hybridMultilevel"/>
    <w:tmpl w:val="51A6CABE"/>
    <w:lvl w:ilvl="0" w:tplc="28FA4E0A">
      <w:start w:val="1"/>
      <w:numFmt w:val="lowerLetter"/>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9A5587"/>
    <w:multiLevelType w:val="hybridMultilevel"/>
    <w:tmpl w:val="0EAAE9D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6943A6"/>
    <w:multiLevelType w:val="hybridMultilevel"/>
    <w:tmpl w:val="F77283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6D49F3"/>
    <w:multiLevelType w:val="hybridMultilevel"/>
    <w:tmpl w:val="6A12C692"/>
    <w:lvl w:ilvl="0" w:tplc="44CA4DB8">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EC4BD5"/>
    <w:multiLevelType w:val="multilevel"/>
    <w:tmpl w:val="E8F838D2"/>
    <w:numStyleLink w:val="Style1"/>
  </w:abstractNum>
  <w:abstractNum w:abstractNumId="37" w15:restartNumberingAfterBreak="0">
    <w:nsid w:val="710A657C"/>
    <w:multiLevelType w:val="hybridMultilevel"/>
    <w:tmpl w:val="24AC6826"/>
    <w:lvl w:ilvl="0" w:tplc="EF1A6D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645D7F"/>
    <w:multiLevelType w:val="multilevel"/>
    <w:tmpl w:val="317CB2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89E1232"/>
    <w:multiLevelType w:val="hybridMultilevel"/>
    <w:tmpl w:val="85E8BA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B7710D"/>
    <w:multiLevelType w:val="hybridMultilevel"/>
    <w:tmpl w:val="A7584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0070922">
    <w:abstractNumId w:val="20"/>
  </w:num>
  <w:num w:numId="2" w16cid:durableId="421924368">
    <w:abstractNumId w:val="35"/>
  </w:num>
  <w:num w:numId="3" w16cid:durableId="851380482">
    <w:abstractNumId w:val="11"/>
  </w:num>
  <w:num w:numId="4" w16cid:durableId="786048792">
    <w:abstractNumId w:val="23"/>
  </w:num>
  <w:num w:numId="5" w16cid:durableId="454451180">
    <w:abstractNumId w:val="24"/>
  </w:num>
  <w:num w:numId="6" w16cid:durableId="1936472766">
    <w:abstractNumId w:val="19"/>
  </w:num>
  <w:num w:numId="7" w16cid:durableId="1547646994">
    <w:abstractNumId w:val="36"/>
    <w:lvlOverride w:ilvl="0">
      <w:lvl w:ilvl="0">
        <w:start w:val="1"/>
        <w:numFmt w:val="upperLetter"/>
        <w:pStyle w:val="Heading1"/>
        <w:suff w:val="space"/>
        <w:lvlText w:val="Part %1:"/>
        <w:lvlJc w:val="left"/>
        <w:pPr>
          <w:ind w:left="1350" w:firstLine="0"/>
        </w:pPr>
        <w:rPr>
          <w:rFonts w:hint="default"/>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none"/>
        <w:suff w:val="space"/>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8" w16cid:durableId="162935006">
    <w:abstractNumId w:val="9"/>
  </w:num>
  <w:num w:numId="9" w16cid:durableId="1242061234">
    <w:abstractNumId w:val="15"/>
  </w:num>
  <w:num w:numId="10" w16cid:durableId="630550322">
    <w:abstractNumId w:val="36"/>
    <w:lvlOverride w:ilvl="0">
      <w:startOverride w:val="3"/>
      <w:lvl w:ilvl="0">
        <w:start w:val="3"/>
        <w:numFmt w:val="upperLetter"/>
        <w:pStyle w:val="Heading1"/>
        <w:suff w:val="space"/>
        <w:lvlText w:val="Part %1:"/>
        <w:lvlJc w:val="left"/>
        <w:pPr>
          <w:ind w:left="1350" w:firstLine="0"/>
        </w:pPr>
        <w:rPr>
          <w:rFonts w:hint="default"/>
        </w:rPr>
      </w:lvl>
    </w:lvlOverride>
    <w:lvlOverride w:ilvl="1">
      <w:startOverride w:val="5"/>
      <w:lvl w:ilvl="1">
        <w:start w:val="5"/>
        <w:numFmt w:val="decimal"/>
        <w:suff w:val="space"/>
        <w:lvlText w:val="%1.%2. "/>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none"/>
        <w:suff w:val="space"/>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11" w16cid:durableId="1242832444">
    <w:abstractNumId w:val="4"/>
  </w:num>
  <w:num w:numId="12" w16cid:durableId="3267898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6831739">
    <w:abstractNumId w:val="17"/>
  </w:num>
  <w:num w:numId="14" w16cid:durableId="700085350">
    <w:abstractNumId w:val="32"/>
  </w:num>
  <w:num w:numId="15" w16cid:durableId="56173744">
    <w:abstractNumId w:val="31"/>
  </w:num>
  <w:num w:numId="16" w16cid:durableId="1787389148">
    <w:abstractNumId w:val="25"/>
  </w:num>
  <w:num w:numId="17" w16cid:durableId="532957708">
    <w:abstractNumId w:val="8"/>
  </w:num>
  <w:num w:numId="18" w16cid:durableId="2140761518">
    <w:abstractNumId w:val="14"/>
  </w:num>
  <w:num w:numId="19" w16cid:durableId="1876232887">
    <w:abstractNumId w:val="33"/>
  </w:num>
  <w:num w:numId="20" w16cid:durableId="2021542936">
    <w:abstractNumId w:val="30"/>
  </w:num>
  <w:num w:numId="21" w16cid:durableId="1872840959">
    <w:abstractNumId w:val="38"/>
  </w:num>
  <w:num w:numId="22" w16cid:durableId="36040350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04635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95152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06613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88793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91065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360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08314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510040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47019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92400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175009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9072254">
    <w:abstractNumId w:val="11"/>
  </w:num>
  <w:num w:numId="35" w16cid:durableId="2125029546">
    <w:abstractNumId w:val="11"/>
  </w:num>
  <w:num w:numId="36" w16cid:durableId="1075203070">
    <w:abstractNumId w:val="11"/>
  </w:num>
  <w:num w:numId="37" w16cid:durableId="229853642">
    <w:abstractNumId w:val="11"/>
  </w:num>
  <w:num w:numId="38" w16cid:durableId="665519464">
    <w:abstractNumId w:val="11"/>
  </w:num>
  <w:num w:numId="39" w16cid:durableId="107508018">
    <w:abstractNumId w:val="11"/>
  </w:num>
  <w:num w:numId="40" w16cid:durableId="1294484188">
    <w:abstractNumId w:val="11"/>
  </w:num>
  <w:num w:numId="41" w16cid:durableId="1380666207">
    <w:abstractNumId w:val="11"/>
  </w:num>
  <w:num w:numId="42" w16cid:durableId="298147866">
    <w:abstractNumId w:val="11"/>
  </w:num>
  <w:num w:numId="43" w16cid:durableId="413674539">
    <w:abstractNumId w:val="11"/>
  </w:num>
  <w:num w:numId="44" w16cid:durableId="1273904707">
    <w:abstractNumId w:val="0"/>
  </w:num>
  <w:num w:numId="45" w16cid:durableId="37824128">
    <w:abstractNumId w:val="22"/>
  </w:num>
  <w:num w:numId="46" w16cid:durableId="1372656884">
    <w:abstractNumId w:val="34"/>
  </w:num>
  <w:num w:numId="47" w16cid:durableId="1754932480">
    <w:abstractNumId w:val="40"/>
  </w:num>
  <w:num w:numId="48" w16cid:durableId="703675283">
    <w:abstractNumId w:val="11"/>
  </w:num>
  <w:num w:numId="49" w16cid:durableId="2086801508">
    <w:abstractNumId w:val="11"/>
  </w:num>
  <w:num w:numId="50" w16cid:durableId="567574001">
    <w:abstractNumId w:val="11"/>
  </w:num>
  <w:num w:numId="51" w16cid:durableId="1787046464">
    <w:abstractNumId w:val="11"/>
  </w:num>
  <w:num w:numId="52" w16cid:durableId="1999186666">
    <w:abstractNumId w:val="29"/>
  </w:num>
  <w:num w:numId="53" w16cid:durableId="439378066">
    <w:abstractNumId w:val="11"/>
  </w:num>
  <w:num w:numId="54" w16cid:durableId="1540236976">
    <w:abstractNumId w:val="11"/>
  </w:num>
  <w:num w:numId="55" w16cid:durableId="1687906250">
    <w:abstractNumId w:val="12"/>
  </w:num>
  <w:num w:numId="56" w16cid:durableId="994720988">
    <w:abstractNumId w:val="21"/>
  </w:num>
  <w:num w:numId="57" w16cid:durableId="562910065">
    <w:abstractNumId w:val="11"/>
  </w:num>
  <w:num w:numId="58" w16cid:durableId="1804076235">
    <w:abstractNumId w:val="11"/>
  </w:num>
  <w:num w:numId="59" w16cid:durableId="670059753">
    <w:abstractNumId w:val="11"/>
  </w:num>
  <w:num w:numId="60" w16cid:durableId="1317420887">
    <w:abstractNumId w:val="11"/>
  </w:num>
  <w:num w:numId="61" w16cid:durableId="1633097026">
    <w:abstractNumId w:val="11"/>
  </w:num>
  <w:num w:numId="62" w16cid:durableId="1011252478">
    <w:abstractNumId w:val="11"/>
  </w:num>
  <w:num w:numId="63" w16cid:durableId="49039740">
    <w:abstractNumId w:val="11"/>
  </w:num>
  <w:num w:numId="64" w16cid:durableId="1054233723">
    <w:abstractNumId w:val="11"/>
  </w:num>
  <w:num w:numId="65" w16cid:durableId="1532841495">
    <w:abstractNumId w:val="11"/>
  </w:num>
  <w:num w:numId="66" w16cid:durableId="1919052202">
    <w:abstractNumId w:val="11"/>
  </w:num>
  <w:num w:numId="67" w16cid:durableId="1746293660">
    <w:abstractNumId w:val="11"/>
  </w:num>
  <w:num w:numId="68" w16cid:durableId="364452919">
    <w:abstractNumId w:val="11"/>
  </w:num>
  <w:num w:numId="69" w16cid:durableId="116876526">
    <w:abstractNumId w:val="11"/>
  </w:num>
  <w:num w:numId="70" w16cid:durableId="281618033">
    <w:abstractNumId w:val="11"/>
  </w:num>
  <w:num w:numId="71" w16cid:durableId="666902547">
    <w:abstractNumId w:val="11"/>
  </w:num>
  <w:num w:numId="72" w16cid:durableId="816533476">
    <w:abstractNumId w:val="11"/>
  </w:num>
  <w:num w:numId="73" w16cid:durableId="1368026363">
    <w:abstractNumId w:val="11"/>
  </w:num>
  <w:num w:numId="74" w16cid:durableId="904489166">
    <w:abstractNumId w:val="11"/>
  </w:num>
  <w:num w:numId="75" w16cid:durableId="137499558">
    <w:abstractNumId w:val="11"/>
  </w:num>
  <w:num w:numId="76" w16cid:durableId="1690060344">
    <w:abstractNumId w:val="11"/>
  </w:num>
  <w:num w:numId="77" w16cid:durableId="1246190701">
    <w:abstractNumId w:val="11"/>
  </w:num>
  <w:num w:numId="78" w16cid:durableId="32776045">
    <w:abstractNumId w:val="11"/>
  </w:num>
  <w:num w:numId="79" w16cid:durableId="654336998">
    <w:abstractNumId w:val="11"/>
  </w:num>
  <w:num w:numId="80" w16cid:durableId="913508864">
    <w:abstractNumId w:val="11"/>
  </w:num>
  <w:num w:numId="81" w16cid:durableId="1282609430">
    <w:abstractNumId w:val="6"/>
  </w:num>
  <w:num w:numId="82" w16cid:durableId="1088229924">
    <w:abstractNumId w:val="1"/>
  </w:num>
  <w:num w:numId="83" w16cid:durableId="47995220">
    <w:abstractNumId w:val="28"/>
  </w:num>
  <w:num w:numId="84" w16cid:durableId="1722509747">
    <w:abstractNumId w:val="26"/>
  </w:num>
  <w:num w:numId="85" w16cid:durableId="1934972296">
    <w:abstractNumId w:val="27"/>
  </w:num>
  <w:num w:numId="86" w16cid:durableId="1792626836">
    <w:abstractNumId w:val="5"/>
  </w:num>
  <w:num w:numId="87" w16cid:durableId="474569734">
    <w:abstractNumId w:val="3"/>
  </w:num>
  <w:num w:numId="88" w16cid:durableId="1574965697">
    <w:abstractNumId w:val="18"/>
  </w:num>
  <w:num w:numId="89" w16cid:durableId="908151305">
    <w:abstractNumId w:val="39"/>
  </w:num>
  <w:num w:numId="90" w16cid:durableId="786704045">
    <w:abstractNumId w:val="13"/>
  </w:num>
  <w:num w:numId="91" w16cid:durableId="240142968">
    <w:abstractNumId w:val="7"/>
  </w:num>
  <w:num w:numId="92" w16cid:durableId="1969437502">
    <w:abstractNumId w:val="37"/>
  </w:num>
  <w:num w:numId="93" w16cid:durableId="1361971899">
    <w:abstractNumId w:val="2"/>
  </w:num>
  <w:num w:numId="94" w16cid:durableId="1700663090">
    <w:abstractNumId w:val="1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US" w:vendorID="64" w:dllVersion="6" w:nlCheck="1" w:checkStyle="0"/>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FD7"/>
    <w:rsid w:val="0000696D"/>
    <w:rsid w:val="00007C0A"/>
    <w:rsid w:val="00014CD6"/>
    <w:rsid w:val="00020F31"/>
    <w:rsid w:val="000334C8"/>
    <w:rsid w:val="00033B08"/>
    <w:rsid w:val="00042F25"/>
    <w:rsid w:val="000450F0"/>
    <w:rsid w:val="0005112F"/>
    <w:rsid w:val="000513B6"/>
    <w:rsid w:val="0005201E"/>
    <w:rsid w:val="000536C7"/>
    <w:rsid w:val="0005399C"/>
    <w:rsid w:val="000544D4"/>
    <w:rsid w:val="00054A94"/>
    <w:rsid w:val="0005567A"/>
    <w:rsid w:val="000659CC"/>
    <w:rsid w:val="00066944"/>
    <w:rsid w:val="00070931"/>
    <w:rsid w:val="00073751"/>
    <w:rsid w:val="00074979"/>
    <w:rsid w:val="0008243A"/>
    <w:rsid w:val="00087470"/>
    <w:rsid w:val="00091233"/>
    <w:rsid w:val="000A299A"/>
    <w:rsid w:val="000A3DAC"/>
    <w:rsid w:val="000A42DC"/>
    <w:rsid w:val="000B3667"/>
    <w:rsid w:val="000B37B5"/>
    <w:rsid w:val="000B4045"/>
    <w:rsid w:val="000B7267"/>
    <w:rsid w:val="000B79D7"/>
    <w:rsid w:val="000C2471"/>
    <w:rsid w:val="000C58EF"/>
    <w:rsid w:val="000C624B"/>
    <w:rsid w:val="000C6D08"/>
    <w:rsid w:val="000C7CAB"/>
    <w:rsid w:val="000D1EF6"/>
    <w:rsid w:val="000D21BD"/>
    <w:rsid w:val="000D2A45"/>
    <w:rsid w:val="000D46A1"/>
    <w:rsid w:val="000D46B1"/>
    <w:rsid w:val="000D58B2"/>
    <w:rsid w:val="000D5A74"/>
    <w:rsid w:val="000E448D"/>
    <w:rsid w:val="000F2A16"/>
    <w:rsid w:val="000F4A18"/>
    <w:rsid w:val="000F78CF"/>
    <w:rsid w:val="0010195E"/>
    <w:rsid w:val="001069D4"/>
    <w:rsid w:val="0011035F"/>
    <w:rsid w:val="0011327E"/>
    <w:rsid w:val="00114C52"/>
    <w:rsid w:val="00121C5A"/>
    <w:rsid w:val="001221C8"/>
    <w:rsid w:val="001222FB"/>
    <w:rsid w:val="001229E8"/>
    <w:rsid w:val="001247C3"/>
    <w:rsid w:val="0013039B"/>
    <w:rsid w:val="00133798"/>
    <w:rsid w:val="00135501"/>
    <w:rsid w:val="001356B6"/>
    <w:rsid w:val="00140505"/>
    <w:rsid w:val="001413DC"/>
    <w:rsid w:val="001449A9"/>
    <w:rsid w:val="00146C6E"/>
    <w:rsid w:val="00150589"/>
    <w:rsid w:val="00154C9D"/>
    <w:rsid w:val="0016023A"/>
    <w:rsid w:val="001617FB"/>
    <w:rsid w:val="001626C2"/>
    <w:rsid w:val="001629E3"/>
    <w:rsid w:val="0016372F"/>
    <w:rsid w:val="00171E53"/>
    <w:rsid w:val="0017412A"/>
    <w:rsid w:val="001809D4"/>
    <w:rsid w:val="00181C28"/>
    <w:rsid w:val="0018298F"/>
    <w:rsid w:val="0018391A"/>
    <w:rsid w:val="00183DDE"/>
    <w:rsid w:val="00186D28"/>
    <w:rsid w:val="00191E74"/>
    <w:rsid w:val="00192C23"/>
    <w:rsid w:val="00193DD8"/>
    <w:rsid w:val="00195799"/>
    <w:rsid w:val="001A3787"/>
    <w:rsid w:val="001A6BC5"/>
    <w:rsid w:val="001A7584"/>
    <w:rsid w:val="001B2827"/>
    <w:rsid w:val="001B3AC1"/>
    <w:rsid w:val="001B6640"/>
    <w:rsid w:val="001C2B6E"/>
    <w:rsid w:val="001C5DEA"/>
    <w:rsid w:val="001E095D"/>
    <w:rsid w:val="001E1C52"/>
    <w:rsid w:val="001E761B"/>
    <w:rsid w:val="001F09C8"/>
    <w:rsid w:val="001F3B8D"/>
    <w:rsid w:val="001F3EB7"/>
    <w:rsid w:val="001F47F3"/>
    <w:rsid w:val="002006A8"/>
    <w:rsid w:val="00200D4D"/>
    <w:rsid w:val="00202A0F"/>
    <w:rsid w:val="00202E60"/>
    <w:rsid w:val="002038C5"/>
    <w:rsid w:val="0020469E"/>
    <w:rsid w:val="0021059C"/>
    <w:rsid w:val="00212280"/>
    <w:rsid w:val="00216474"/>
    <w:rsid w:val="0021650F"/>
    <w:rsid w:val="0022082B"/>
    <w:rsid w:val="00220CF6"/>
    <w:rsid w:val="0022437E"/>
    <w:rsid w:val="00224E73"/>
    <w:rsid w:val="002267F6"/>
    <w:rsid w:val="00227506"/>
    <w:rsid w:val="0022795A"/>
    <w:rsid w:val="00236688"/>
    <w:rsid w:val="0023772F"/>
    <w:rsid w:val="00240EFB"/>
    <w:rsid w:val="002435FE"/>
    <w:rsid w:val="00246523"/>
    <w:rsid w:val="002475EE"/>
    <w:rsid w:val="00253BBC"/>
    <w:rsid w:val="00262AF0"/>
    <w:rsid w:val="0027257D"/>
    <w:rsid w:val="00273F78"/>
    <w:rsid w:val="002747AF"/>
    <w:rsid w:val="00277354"/>
    <w:rsid w:val="00280B49"/>
    <w:rsid w:val="002901D5"/>
    <w:rsid w:val="00291606"/>
    <w:rsid w:val="00293025"/>
    <w:rsid w:val="00293E5A"/>
    <w:rsid w:val="00295634"/>
    <w:rsid w:val="0029596E"/>
    <w:rsid w:val="00295B3B"/>
    <w:rsid w:val="002967DF"/>
    <w:rsid w:val="00296CB7"/>
    <w:rsid w:val="002A0AF6"/>
    <w:rsid w:val="002A1341"/>
    <w:rsid w:val="002A3436"/>
    <w:rsid w:val="002A38CF"/>
    <w:rsid w:val="002A525A"/>
    <w:rsid w:val="002A75D6"/>
    <w:rsid w:val="002B12EB"/>
    <w:rsid w:val="002B17CF"/>
    <w:rsid w:val="002B3C25"/>
    <w:rsid w:val="002B434F"/>
    <w:rsid w:val="002B72E1"/>
    <w:rsid w:val="002C0E72"/>
    <w:rsid w:val="002C56B0"/>
    <w:rsid w:val="002C67B9"/>
    <w:rsid w:val="002D0C2B"/>
    <w:rsid w:val="002D1845"/>
    <w:rsid w:val="002D38B8"/>
    <w:rsid w:val="002E023D"/>
    <w:rsid w:val="002E43FB"/>
    <w:rsid w:val="002E4543"/>
    <w:rsid w:val="002F2D81"/>
    <w:rsid w:val="002F5EF3"/>
    <w:rsid w:val="00303938"/>
    <w:rsid w:val="0030711D"/>
    <w:rsid w:val="00312348"/>
    <w:rsid w:val="00312D55"/>
    <w:rsid w:val="00317FDF"/>
    <w:rsid w:val="00323EF5"/>
    <w:rsid w:val="00325B00"/>
    <w:rsid w:val="00327025"/>
    <w:rsid w:val="00327105"/>
    <w:rsid w:val="00330474"/>
    <w:rsid w:val="00333265"/>
    <w:rsid w:val="003345AE"/>
    <w:rsid w:val="003365DA"/>
    <w:rsid w:val="00340778"/>
    <w:rsid w:val="00343CC8"/>
    <w:rsid w:val="0034606B"/>
    <w:rsid w:val="003519FB"/>
    <w:rsid w:val="003524EA"/>
    <w:rsid w:val="00353BAB"/>
    <w:rsid w:val="00354981"/>
    <w:rsid w:val="003565E9"/>
    <w:rsid w:val="00356972"/>
    <w:rsid w:val="0036480E"/>
    <w:rsid w:val="00365DA1"/>
    <w:rsid w:val="0036632A"/>
    <w:rsid w:val="00366C3C"/>
    <w:rsid w:val="00375577"/>
    <w:rsid w:val="00380F17"/>
    <w:rsid w:val="003820C3"/>
    <w:rsid w:val="00382D03"/>
    <w:rsid w:val="003848D5"/>
    <w:rsid w:val="003856B7"/>
    <w:rsid w:val="003857AF"/>
    <w:rsid w:val="00391FA7"/>
    <w:rsid w:val="00392753"/>
    <w:rsid w:val="00397E53"/>
    <w:rsid w:val="003A054C"/>
    <w:rsid w:val="003A2C96"/>
    <w:rsid w:val="003A3076"/>
    <w:rsid w:val="003A3FDD"/>
    <w:rsid w:val="003A4395"/>
    <w:rsid w:val="003A43A5"/>
    <w:rsid w:val="003B00F3"/>
    <w:rsid w:val="003B21B0"/>
    <w:rsid w:val="003B2633"/>
    <w:rsid w:val="003B5C8C"/>
    <w:rsid w:val="003C1943"/>
    <w:rsid w:val="003C315D"/>
    <w:rsid w:val="003C3221"/>
    <w:rsid w:val="003C3B6A"/>
    <w:rsid w:val="003C5016"/>
    <w:rsid w:val="003C785F"/>
    <w:rsid w:val="003D06FA"/>
    <w:rsid w:val="003D14A2"/>
    <w:rsid w:val="003D2B17"/>
    <w:rsid w:val="003D423E"/>
    <w:rsid w:val="003E1204"/>
    <w:rsid w:val="003E2BF7"/>
    <w:rsid w:val="003E50C3"/>
    <w:rsid w:val="003E5371"/>
    <w:rsid w:val="003E5F02"/>
    <w:rsid w:val="003F006B"/>
    <w:rsid w:val="003F18C4"/>
    <w:rsid w:val="003F1F7C"/>
    <w:rsid w:val="003F574C"/>
    <w:rsid w:val="00401636"/>
    <w:rsid w:val="00401D8B"/>
    <w:rsid w:val="00404C33"/>
    <w:rsid w:val="004052A4"/>
    <w:rsid w:val="0040602E"/>
    <w:rsid w:val="00406F1F"/>
    <w:rsid w:val="00407B08"/>
    <w:rsid w:val="00412F34"/>
    <w:rsid w:val="004241C8"/>
    <w:rsid w:val="0042526C"/>
    <w:rsid w:val="00426081"/>
    <w:rsid w:val="00426B02"/>
    <w:rsid w:val="00435A71"/>
    <w:rsid w:val="00436001"/>
    <w:rsid w:val="0044077F"/>
    <w:rsid w:val="004415C4"/>
    <w:rsid w:val="00442199"/>
    <w:rsid w:val="00443D60"/>
    <w:rsid w:val="004446E8"/>
    <w:rsid w:val="00444AEF"/>
    <w:rsid w:val="0044665A"/>
    <w:rsid w:val="00446839"/>
    <w:rsid w:val="0044703C"/>
    <w:rsid w:val="00447211"/>
    <w:rsid w:val="00450918"/>
    <w:rsid w:val="00450EB1"/>
    <w:rsid w:val="00460264"/>
    <w:rsid w:val="004611E7"/>
    <w:rsid w:val="004648B3"/>
    <w:rsid w:val="00474337"/>
    <w:rsid w:val="004777BB"/>
    <w:rsid w:val="00477FD7"/>
    <w:rsid w:val="00493B9D"/>
    <w:rsid w:val="00497748"/>
    <w:rsid w:val="004A31F6"/>
    <w:rsid w:val="004A53CE"/>
    <w:rsid w:val="004A6E55"/>
    <w:rsid w:val="004B38FC"/>
    <w:rsid w:val="004B3B4D"/>
    <w:rsid w:val="004C1CB6"/>
    <w:rsid w:val="004C28BA"/>
    <w:rsid w:val="004C7AD3"/>
    <w:rsid w:val="004D1538"/>
    <w:rsid w:val="004D16A3"/>
    <w:rsid w:val="004D3046"/>
    <w:rsid w:val="004D4BCA"/>
    <w:rsid w:val="004E74D5"/>
    <w:rsid w:val="004F2942"/>
    <w:rsid w:val="004F30F0"/>
    <w:rsid w:val="004F6348"/>
    <w:rsid w:val="00501B1B"/>
    <w:rsid w:val="005021B4"/>
    <w:rsid w:val="00504E3E"/>
    <w:rsid w:val="00510FC2"/>
    <w:rsid w:val="005114F3"/>
    <w:rsid w:val="005119EF"/>
    <w:rsid w:val="0051260C"/>
    <w:rsid w:val="005129CE"/>
    <w:rsid w:val="0051333F"/>
    <w:rsid w:val="0051379E"/>
    <w:rsid w:val="005167B0"/>
    <w:rsid w:val="0052049F"/>
    <w:rsid w:val="00522449"/>
    <w:rsid w:val="00527681"/>
    <w:rsid w:val="00530537"/>
    <w:rsid w:val="005325A2"/>
    <w:rsid w:val="0053265C"/>
    <w:rsid w:val="005330B7"/>
    <w:rsid w:val="00533D86"/>
    <w:rsid w:val="00534594"/>
    <w:rsid w:val="00534DFA"/>
    <w:rsid w:val="005419E3"/>
    <w:rsid w:val="00542A7D"/>
    <w:rsid w:val="00542F1D"/>
    <w:rsid w:val="0054511E"/>
    <w:rsid w:val="00546379"/>
    <w:rsid w:val="00547C66"/>
    <w:rsid w:val="00550D20"/>
    <w:rsid w:val="005512AC"/>
    <w:rsid w:val="0055155C"/>
    <w:rsid w:val="00552CA8"/>
    <w:rsid w:val="00552E17"/>
    <w:rsid w:val="00553763"/>
    <w:rsid w:val="0056029B"/>
    <w:rsid w:val="00562DDA"/>
    <w:rsid w:val="00563191"/>
    <w:rsid w:val="005654BD"/>
    <w:rsid w:val="00573BE7"/>
    <w:rsid w:val="00574C69"/>
    <w:rsid w:val="00584340"/>
    <w:rsid w:val="005856E1"/>
    <w:rsid w:val="005864DA"/>
    <w:rsid w:val="0059051B"/>
    <w:rsid w:val="00593859"/>
    <w:rsid w:val="005943D1"/>
    <w:rsid w:val="005979EF"/>
    <w:rsid w:val="005A02A5"/>
    <w:rsid w:val="005A0DC1"/>
    <w:rsid w:val="005B3813"/>
    <w:rsid w:val="005C155E"/>
    <w:rsid w:val="005C1F14"/>
    <w:rsid w:val="005C35CB"/>
    <w:rsid w:val="005C4273"/>
    <w:rsid w:val="005C5649"/>
    <w:rsid w:val="005C5930"/>
    <w:rsid w:val="005C782F"/>
    <w:rsid w:val="005D3E29"/>
    <w:rsid w:val="005D6EB7"/>
    <w:rsid w:val="005D777C"/>
    <w:rsid w:val="005D7F8F"/>
    <w:rsid w:val="005E0A07"/>
    <w:rsid w:val="005E0FBA"/>
    <w:rsid w:val="005E17A2"/>
    <w:rsid w:val="005E1B14"/>
    <w:rsid w:val="005E1C1A"/>
    <w:rsid w:val="005E1F22"/>
    <w:rsid w:val="005F1ECE"/>
    <w:rsid w:val="005F4C48"/>
    <w:rsid w:val="005F65C1"/>
    <w:rsid w:val="005F6812"/>
    <w:rsid w:val="005F7D76"/>
    <w:rsid w:val="00600CFD"/>
    <w:rsid w:val="006034AB"/>
    <w:rsid w:val="0060373F"/>
    <w:rsid w:val="00606654"/>
    <w:rsid w:val="006102BA"/>
    <w:rsid w:val="00610EEC"/>
    <w:rsid w:val="00615531"/>
    <w:rsid w:val="00615784"/>
    <w:rsid w:val="00617C80"/>
    <w:rsid w:val="00621723"/>
    <w:rsid w:val="006242AB"/>
    <w:rsid w:val="006243A9"/>
    <w:rsid w:val="00624CE6"/>
    <w:rsid w:val="006277D6"/>
    <w:rsid w:val="00632314"/>
    <w:rsid w:val="00642F30"/>
    <w:rsid w:val="00651134"/>
    <w:rsid w:val="00651CD4"/>
    <w:rsid w:val="00651E42"/>
    <w:rsid w:val="00654808"/>
    <w:rsid w:val="00655B69"/>
    <w:rsid w:val="00656406"/>
    <w:rsid w:val="00657CF1"/>
    <w:rsid w:val="00662A1B"/>
    <w:rsid w:val="00664257"/>
    <w:rsid w:val="006651F9"/>
    <w:rsid w:val="00667B40"/>
    <w:rsid w:val="00670C18"/>
    <w:rsid w:val="00670D25"/>
    <w:rsid w:val="00674383"/>
    <w:rsid w:val="00674BDB"/>
    <w:rsid w:val="00681999"/>
    <w:rsid w:val="006820C5"/>
    <w:rsid w:val="006907A2"/>
    <w:rsid w:val="00691EBD"/>
    <w:rsid w:val="00692E9C"/>
    <w:rsid w:val="00697FDD"/>
    <w:rsid w:val="006A3FA1"/>
    <w:rsid w:val="006A41AE"/>
    <w:rsid w:val="006A7268"/>
    <w:rsid w:val="006A780B"/>
    <w:rsid w:val="006A7B60"/>
    <w:rsid w:val="006B469D"/>
    <w:rsid w:val="006C3EDA"/>
    <w:rsid w:val="006C3F0E"/>
    <w:rsid w:val="006D0FDC"/>
    <w:rsid w:val="006D1134"/>
    <w:rsid w:val="006D6452"/>
    <w:rsid w:val="006D7494"/>
    <w:rsid w:val="006E08E4"/>
    <w:rsid w:val="006E3A17"/>
    <w:rsid w:val="006E4927"/>
    <w:rsid w:val="006E4B1B"/>
    <w:rsid w:val="006E7A9F"/>
    <w:rsid w:val="006F1616"/>
    <w:rsid w:val="006F5B36"/>
    <w:rsid w:val="006F5F57"/>
    <w:rsid w:val="006F7B0E"/>
    <w:rsid w:val="00710631"/>
    <w:rsid w:val="00710923"/>
    <w:rsid w:val="00714CA0"/>
    <w:rsid w:val="0071554F"/>
    <w:rsid w:val="007169EA"/>
    <w:rsid w:val="007177D7"/>
    <w:rsid w:val="00722AB2"/>
    <w:rsid w:val="00724FC5"/>
    <w:rsid w:val="00726511"/>
    <w:rsid w:val="00727B43"/>
    <w:rsid w:val="007348C4"/>
    <w:rsid w:val="00737501"/>
    <w:rsid w:val="00743D0F"/>
    <w:rsid w:val="007470BE"/>
    <w:rsid w:val="00752B24"/>
    <w:rsid w:val="00756FD5"/>
    <w:rsid w:val="0075756C"/>
    <w:rsid w:val="00757C89"/>
    <w:rsid w:val="007603F0"/>
    <w:rsid w:val="00760A16"/>
    <w:rsid w:val="0076737A"/>
    <w:rsid w:val="00767F7F"/>
    <w:rsid w:val="00774C97"/>
    <w:rsid w:val="00774F02"/>
    <w:rsid w:val="00776034"/>
    <w:rsid w:val="00777F12"/>
    <w:rsid w:val="007811B2"/>
    <w:rsid w:val="00781813"/>
    <w:rsid w:val="007835E3"/>
    <w:rsid w:val="007871C9"/>
    <w:rsid w:val="00794676"/>
    <w:rsid w:val="007A035F"/>
    <w:rsid w:val="007A0EAA"/>
    <w:rsid w:val="007B11AA"/>
    <w:rsid w:val="007B1BE5"/>
    <w:rsid w:val="007B25EB"/>
    <w:rsid w:val="007B370C"/>
    <w:rsid w:val="007B372C"/>
    <w:rsid w:val="007C2790"/>
    <w:rsid w:val="007C42CA"/>
    <w:rsid w:val="007C5B04"/>
    <w:rsid w:val="007C6783"/>
    <w:rsid w:val="007C6E9F"/>
    <w:rsid w:val="007D04C1"/>
    <w:rsid w:val="007D10F0"/>
    <w:rsid w:val="007D3FB2"/>
    <w:rsid w:val="007D62F2"/>
    <w:rsid w:val="007E0519"/>
    <w:rsid w:val="007E338F"/>
    <w:rsid w:val="007E3582"/>
    <w:rsid w:val="007E5B7B"/>
    <w:rsid w:val="007E6EF7"/>
    <w:rsid w:val="007E7D81"/>
    <w:rsid w:val="007F1998"/>
    <w:rsid w:val="008017DF"/>
    <w:rsid w:val="00803C03"/>
    <w:rsid w:val="008043B0"/>
    <w:rsid w:val="00805B3E"/>
    <w:rsid w:val="00807913"/>
    <w:rsid w:val="00810F79"/>
    <w:rsid w:val="008113AD"/>
    <w:rsid w:val="00811998"/>
    <w:rsid w:val="008127C0"/>
    <w:rsid w:val="00814516"/>
    <w:rsid w:val="00815E04"/>
    <w:rsid w:val="00816603"/>
    <w:rsid w:val="008203F6"/>
    <w:rsid w:val="008228E5"/>
    <w:rsid w:val="00824F75"/>
    <w:rsid w:val="0082730B"/>
    <w:rsid w:val="00835AC3"/>
    <w:rsid w:val="00841A16"/>
    <w:rsid w:val="008435D4"/>
    <w:rsid w:val="00846D42"/>
    <w:rsid w:val="00850A9C"/>
    <w:rsid w:val="00850DE9"/>
    <w:rsid w:val="008518B4"/>
    <w:rsid w:val="00852185"/>
    <w:rsid w:val="00854D09"/>
    <w:rsid w:val="0085678C"/>
    <w:rsid w:val="00863D05"/>
    <w:rsid w:val="0086588F"/>
    <w:rsid w:val="00867405"/>
    <w:rsid w:val="00872462"/>
    <w:rsid w:val="00872BBE"/>
    <w:rsid w:val="0087551E"/>
    <w:rsid w:val="008766CB"/>
    <w:rsid w:val="00877198"/>
    <w:rsid w:val="00877E0D"/>
    <w:rsid w:val="00883371"/>
    <w:rsid w:val="00885F29"/>
    <w:rsid w:val="008872F7"/>
    <w:rsid w:val="008912E8"/>
    <w:rsid w:val="00892E20"/>
    <w:rsid w:val="00894C02"/>
    <w:rsid w:val="008951C5"/>
    <w:rsid w:val="008977BC"/>
    <w:rsid w:val="008A0307"/>
    <w:rsid w:val="008A24A2"/>
    <w:rsid w:val="008A6DF8"/>
    <w:rsid w:val="008B371C"/>
    <w:rsid w:val="008B48C2"/>
    <w:rsid w:val="008B4E65"/>
    <w:rsid w:val="008B6EE8"/>
    <w:rsid w:val="008C559C"/>
    <w:rsid w:val="008C55C0"/>
    <w:rsid w:val="008D093F"/>
    <w:rsid w:val="008E0D34"/>
    <w:rsid w:val="008E299B"/>
    <w:rsid w:val="008E73B3"/>
    <w:rsid w:val="008E7E98"/>
    <w:rsid w:val="008F0ED1"/>
    <w:rsid w:val="008F24BE"/>
    <w:rsid w:val="008F3A0A"/>
    <w:rsid w:val="008F5AF8"/>
    <w:rsid w:val="008F7610"/>
    <w:rsid w:val="00906603"/>
    <w:rsid w:val="00906C1D"/>
    <w:rsid w:val="00913D12"/>
    <w:rsid w:val="0091541A"/>
    <w:rsid w:val="0091675C"/>
    <w:rsid w:val="009167E7"/>
    <w:rsid w:val="00917CE3"/>
    <w:rsid w:val="00923472"/>
    <w:rsid w:val="00925E3C"/>
    <w:rsid w:val="00926DC6"/>
    <w:rsid w:val="00932D75"/>
    <w:rsid w:val="0093385B"/>
    <w:rsid w:val="00936E73"/>
    <w:rsid w:val="00940593"/>
    <w:rsid w:val="0094407C"/>
    <w:rsid w:val="0094452E"/>
    <w:rsid w:val="00945054"/>
    <w:rsid w:val="00946FD5"/>
    <w:rsid w:val="0094718A"/>
    <w:rsid w:val="00950EA8"/>
    <w:rsid w:val="00951AFC"/>
    <w:rsid w:val="009610B8"/>
    <w:rsid w:val="0096631B"/>
    <w:rsid w:val="009672A3"/>
    <w:rsid w:val="0096792C"/>
    <w:rsid w:val="00971B78"/>
    <w:rsid w:val="00972BAE"/>
    <w:rsid w:val="009731D9"/>
    <w:rsid w:val="009765D4"/>
    <w:rsid w:val="00981889"/>
    <w:rsid w:val="009822D1"/>
    <w:rsid w:val="00982435"/>
    <w:rsid w:val="00990906"/>
    <w:rsid w:val="00991C89"/>
    <w:rsid w:val="00991CE5"/>
    <w:rsid w:val="00992019"/>
    <w:rsid w:val="0099252D"/>
    <w:rsid w:val="00994C6F"/>
    <w:rsid w:val="00995747"/>
    <w:rsid w:val="00995ADD"/>
    <w:rsid w:val="009967B4"/>
    <w:rsid w:val="009A3AE8"/>
    <w:rsid w:val="009A4C5B"/>
    <w:rsid w:val="009B10C2"/>
    <w:rsid w:val="009B1C76"/>
    <w:rsid w:val="009B2F51"/>
    <w:rsid w:val="009B5EC7"/>
    <w:rsid w:val="009C038C"/>
    <w:rsid w:val="009C1AA6"/>
    <w:rsid w:val="009C611D"/>
    <w:rsid w:val="009C6665"/>
    <w:rsid w:val="009C7D31"/>
    <w:rsid w:val="009D49F8"/>
    <w:rsid w:val="009D78A3"/>
    <w:rsid w:val="009D7D93"/>
    <w:rsid w:val="009E1A81"/>
    <w:rsid w:val="009E3794"/>
    <w:rsid w:val="009E5BF8"/>
    <w:rsid w:val="009F0A07"/>
    <w:rsid w:val="009F0EF1"/>
    <w:rsid w:val="009F2622"/>
    <w:rsid w:val="00A15237"/>
    <w:rsid w:val="00A15C3B"/>
    <w:rsid w:val="00A15E20"/>
    <w:rsid w:val="00A22596"/>
    <w:rsid w:val="00A23946"/>
    <w:rsid w:val="00A25E54"/>
    <w:rsid w:val="00A278C0"/>
    <w:rsid w:val="00A3210F"/>
    <w:rsid w:val="00A34500"/>
    <w:rsid w:val="00A3454B"/>
    <w:rsid w:val="00A431E9"/>
    <w:rsid w:val="00A46D59"/>
    <w:rsid w:val="00A51D77"/>
    <w:rsid w:val="00A5231B"/>
    <w:rsid w:val="00A55C8A"/>
    <w:rsid w:val="00A5634B"/>
    <w:rsid w:val="00A569EE"/>
    <w:rsid w:val="00A678FE"/>
    <w:rsid w:val="00A7497F"/>
    <w:rsid w:val="00A74A2C"/>
    <w:rsid w:val="00A75E47"/>
    <w:rsid w:val="00A76058"/>
    <w:rsid w:val="00A92A55"/>
    <w:rsid w:val="00A93461"/>
    <w:rsid w:val="00AA59D6"/>
    <w:rsid w:val="00AA66D6"/>
    <w:rsid w:val="00AA7B7E"/>
    <w:rsid w:val="00AB1BD2"/>
    <w:rsid w:val="00AB29BF"/>
    <w:rsid w:val="00AB6F4A"/>
    <w:rsid w:val="00AB7D33"/>
    <w:rsid w:val="00AC2FC7"/>
    <w:rsid w:val="00AC6EE8"/>
    <w:rsid w:val="00AD0CBB"/>
    <w:rsid w:val="00AD2FEC"/>
    <w:rsid w:val="00AD38E9"/>
    <w:rsid w:val="00AE0DB5"/>
    <w:rsid w:val="00AE4D8B"/>
    <w:rsid w:val="00AE6DA3"/>
    <w:rsid w:val="00AF55EF"/>
    <w:rsid w:val="00AF7AE4"/>
    <w:rsid w:val="00B012E2"/>
    <w:rsid w:val="00B0175F"/>
    <w:rsid w:val="00B01862"/>
    <w:rsid w:val="00B05766"/>
    <w:rsid w:val="00B10F7D"/>
    <w:rsid w:val="00B15380"/>
    <w:rsid w:val="00B16414"/>
    <w:rsid w:val="00B21109"/>
    <w:rsid w:val="00B22612"/>
    <w:rsid w:val="00B23C9A"/>
    <w:rsid w:val="00B24C55"/>
    <w:rsid w:val="00B271F9"/>
    <w:rsid w:val="00B32849"/>
    <w:rsid w:val="00B35404"/>
    <w:rsid w:val="00B37643"/>
    <w:rsid w:val="00B406D0"/>
    <w:rsid w:val="00B41CA2"/>
    <w:rsid w:val="00B43266"/>
    <w:rsid w:val="00B45202"/>
    <w:rsid w:val="00B476D3"/>
    <w:rsid w:val="00B5014D"/>
    <w:rsid w:val="00B506A9"/>
    <w:rsid w:val="00B511BC"/>
    <w:rsid w:val="00B51611"/>
    <w:rsid w:val="00B52AE3"/>
    <w:rsid w:val="00B547EE"/>
    <w:rsid w:val="00B5639A"/>
    <w:rsid w:val="00B56570"/>
    <w:rsid w:val="00B60A4E"/>
    <w:rsid w:val="00B61F63"/>
    <w:rsid w:val="00B64C53"/>
    <w:rsid w:val="00B70428"/>
    <w:rsid w:val="00B72FF1"/>
    <w:rsid w:val="00B76C2A"/>
    <w:rsid w:val="00B777E1"/>
    <w:rsid w:val="00B80339"/>
    <w:rsid w:val="00B80865"/>
    <w:rsid w:val="00B872EA"/>
    <w:rsid w:val="00B9229C"/>
    <w:rsid w:val="00B929B0"/>
    <w:rsid w:val="00B931AA"/>
    <w:rsid w:val="00B9414E"/>
    <w:rsid w:val="00B953E1"/>
    <w:rsid w:val="00B959C4"/>
    <w:rsid w:val="00B9739E"/>
    <w:rsid w:val="00B97BF5"/>
    <w:rsid w:val="00BA2A2B"/>
    <w:rsid w:val="00BA447D"/>
    <w:rsid w:val="00BA559F"/>
    <w:rsid w:val="00BB0EB5"/>
    <w:rsid w:val="00BB355A"/>
    <w:rsid w:val="00BB3C16"/>
    <w:rsid w:val="00BB5257"/>
    <w:rsid w:val="00BC10A5"/>
    <w:rsid w:val="00BC575D"/>
    <w:rsid w:val="00BC5B05"/>
    <w:rsid w:val="00BC6085"/>
    <w:rsid w:val="00BD037D"/>
    <w:rsid w:val="00BD12AF"/>
    <w:rsid w:val="00BD1B3A"/>
    <w:rsid w:val="00BD2876"/>
    <w:rsid w:val="00BD5E65"/>
    <w:rsid w:val="00BD5F7A"/>
    <w:rsid w:val="00BD6E81"/>
    <w:rsid w:val="00BD7814"/>
    <w:rsid w:val="00BE064E"/>
    <w:rsid w:val="00BE1D14"/>
    <w:rsid w:val="00BF097D"/>
    <w:rsid w:val="00BF1E4D"/>
    <w:rsid w:val="00BF4FC6"/>
    <w:rsid w:val="00BF5B84"/>
    <w:rsid w:val="00C12D2C"/>
    <w:rsid w:val="00C14322"/>
    <w:rsid w:val="00C14C72"/>
    <w:rsid w:val="00C15800"/>
    <w:rsid w:val="00C16435"/>
    <w:rsid w:val="00C16B0F"/>
    <w:rsid w:val="00C25786"/>
    <w:rsid w:val="00C27326"/>
    <w:rsid w:val="00C2748F"/>
    <w:rsid w:val="00C276AC"/>
    <w:rsid w:val="00C30FB6"/>
    <w:rsid w:val="00C32956"/>
    <w:rsid w:val="00C33DAB"/>
    <w:rsid w:val="00C34ECF"/>
    <w:rsid w:val="00C35735"/>
    <w:rsid w:val="00C371DB"/>
    <w:rsid w:val="00C413C3"/>
    <w:rsid w:val="00C42D99"/>
    <w:rsid w:val="00C4470D"/>
    <w:rsid w:val="00C44AB3"/>
    <w:rsid w:val="00C46F3A"/>
    <w:rsid w:val="00C50138"/>
    <w:rsid w:val="00C504A5"/>
    <w:rsid w:val="00C50719"/>
    <w:rsid w:val="00C5526B"/>
    <w:rsid w:val="00C57FCA"/>
    <w:rsid w:val="00C6151D"/>
    <w:rsid w:val="00C6354A"/>
    <w:rsid w:val="00C64FE4"/>
    <w:rsid w:val="00C67828"/>
    <w:rsid w:val="00C707E6"/>
    <w:rsid w:val="00C72CC1"/>
    <w:rsid w:val="00C733CC"/>
    <w:rsid w:val="00C7472D"/>
    <w:rsid w:val="00C81921"/>
    <w:rsid w:val="00C84341"/>
    <w:rsid w:val="00C87CC2"/>
    <w:rsid w:val="00C90167"/>
    <w:rsid w:val="00C924B7"/>
    <w:rsid w:val="00C929F4"/>
    <w:rsid w:val="00C93AB8"/>
    <w:rsid w:val="00C95E5C"/>
    <w:rsid w:val="00C970AA"/>
    <w:rsid w:val="00C97585"/>
    <w:rsid w:val="00CA0F88"/>
    <w:rsid w:val="00CA1F70"/>
    <w:rsid w:val="00CA56C3"/>
    <w:rsid w:val="00CA5783"/>
    <w:rsid w:val="00CA681A"/>
    <w:rsid w:val="00CB11F2"/>
    <w:rsid w:val="00CB3ABB"/>
    <w:rsid w:val="00CB603D"/>
    <w:rsid w:val="00CB6AE6"/>
    <w:rsid w:val="00CC2E47"/>
    <w:rsid w:val="00CC375F"/>
    <w:rsid w:val="00CC4FA6"/>
    <w:rsid w:val="00CC593E"/>
    <w:rsid w:val="00CC5FE6"/>
    <w:rsid w:val="00CD2811"/>
    <w:rsid w:val="00CD30C1"/>
    <w:rsid w:val="00CD395D"/>
    <w:rsid w:val="00CD3D17"/>
    <w:rsid w:val="00CD4CF6"/>
    <w:rsid w:val="00CD4F03"/>
    <w:rsid w:val="00CD4FCA"/>
    <w:rsid w:val="00CD5D46"/>
    <w:rsid w:val="00CD71AF"/>
    <w:rsid w:val="00CD79B7"/>
    <w:rsid w:val="00CE20E1"/>
    <w:rsid w:val="00CF07F8"/>
    <w:rsid w:val="00CF21C2"/>
    <w:rsid w:val="00D004F1"/>
    <w:rsid w:val="00D02D02"/>
    <w:rsid w:val="00D0473C"/>
    <w:rsid w:val="00D0702C"/>
    <w:rsid w:val="00D115CF"/>
    <w:rsid w:val="00D138DF"/>
    <w:rsid w:val="00D14BD0"/>
    <w:rsid w:val="00D1593B"/>
    <w:rsid w:val="00D20527"/>
    <w:rsid w:val="00D21EC9"/>
    <w:rsid w:val="00D22A7B"/>
    <w:rsid w:val="00D30DE6"/>
    <w:rsid w:val="00D3116A"/>
    <w:rsid w:val="00D37FBB"/>
    <w:rsid w:val="00D40754"/>
    <w:rsid w:val="00D4330D"/>
    <w:rsid w:val="00D446E9"/>
    <w:rsid w:val="00D551B8"/>
    <w:rsid w:val="00D64BB7"/>
    <w:rsid w:val="00D70CDF"/>
    <w:rsid w:val="00D73B2E"/>
    <w:rsid w:val="00D73F09"/>
    <w:rsid w:val="00D740BA"/>
    <w:rsid w:val="00D744A4"/>
    <w:rsid w:val="00D7733F"/>
    <w:rsid w:val="00D77A3C"/>
    <w:rsid w:val="00D85C15"/>
    <w:rsid w:val="00D86CDB"/>
    <w:rsid w:val="00D94A51"/>
    <w:rsid w:val="00D94CB0"/>
    <w:rsid w:val="00DA012F"/>
    <w:rsid w:val="00DA0DED"/>
    <w:rsid w:val="00DA3701"/>
    <w:rsid w:val="00DA49FE"/>
    <w:rsid w:val="00DA4E08"/>
    <w:rsid w:val="00DB14CB"/>
    <w:rsid w:val="00DB596C"/>
    <w:rsid w:val="00DB69DD"/>
    <w:rsid w:val="00DB7943"/>
    <w:rsid w:val="00DD16BD"/>
    <w:rsid w:val="00DD20DE"/>
    <w:rsid w:val="00DD4C06"/>
    <w:rsid w:val="00DD5B98"/>
    <w:rsid w:val="00DE03DC"/>
    <w:rsid w:val="00DE3BA8"/>
    <w:rsid w:val="00DE7A85"/>
    <w:rsid w:val="00DF01A6"/>
    <w:rsid w:val="00DF0511"/>
    <w:rsid w:val="00DF27F8"/>
    <w:rsid w:val="00DF3D88"/>
    <w:rsid w:val="00DF6389"/>
    <w:rsid w:val="00E0263E"/>
    <w:rsid w:val="00E03267"/>
    <w:rsid w:val="00E0365E"/>
    <w:rsid w:val="00E03B75"/>
    <w:rsid w:val="00E05238"/>
    <w:rsid w:val="00E06D36"/>
    <w:rsid w:val="00E12749"/>
    <w:rsid w:val="00E13188"/>
    <w:rsid w:val="00E169BE"/>
    <w:rsid w:val="00E23DAA"/>
    <w:rsid w:val="00E24212"/>
    <w:rsid w:val="00E32BD7"/>
    <w:rsid w:val="00E33A52"/>
    <w:rsid w:val="00E36EE1"/>
    <w:rsid w:val="00E37D44"/>
    <w:rsid w:val="00E40704"/>
    <w:rsid w:val="00E411D1"/>
    <w:rsid w:val="00E41F86"/>
    <w:rsid w:val="00E45082"/>
    <w:rsid w:val="00E45D2F"/>
    <w:rsid w:val="00E546CA"/>
    <w:rsid w:val="00E5686B"/>
    <w:rsid w:val="00E629C9"/>
    <w:rsid w:val="00E65353"/>
    <w:rsid w:val="00E66F13"/>
    <w:rsid w:val="00E70215"/>
    <w:rsid w:val="00E705A9"/>
    <w:rsid w:val="00E71680"/>
    <w:rsid w:val="00E7291F"/>
    <w:rsid w:val="00E7497A"/>
    <w:rsid w:val="00E77BCB"/>
    <w:rsid w:val="00E80A71"/>
    <w:rsid w:val="00E871AE"/>
    <w:rsid w:val="00E95113"/>
    <w:rsid w:val="00E95145"/>
    <w:rsid w:val="00EA5745"/>
    <w:rsid w:val="00EC1CB2"/>
    <w:rsid w:val="00EC2A4B"/>
    <w:rsid w:val="00EC66BA"/>
    <w:rsid w:val="00ED10F4"/>
    <w:rsid w:val="00ED3522"/>
    <w:rsid w:val="00ED6C05"/>
    <w:rsid w:val="00EE2FA1"/>
    <w:rsid w:val="00EE3A18"/>
    <w:rsid w:val="00EE4B91"/>
    <w:rsid w:val="00EE4C61"/>
    <w:rsid w:val="00EE6697"/>
    <w:rsid w:val="00EE7E17"/>
    <w:rsid w:val="00EF1AF7"/>
    <w:rsid w:val="00EF1BF2"/>
    <w:rsid w:val="00EF2342"/>
    <w:rsid w:val="00EF269E"/>
    <w:rsid w:val="00EF5863"/>
    <w:rsid w:val="00EF7D95"/>
    <w:rsid w:val="00F0248B"/>
    <w:rsid w:val="00F02F21"/>
    <w:rsid w:val="00F03F89"/>
    <w:rsid w:val="00F07526"/>
    <w:rsid w:val="00F20C09"/>
    <w:rsid w:val="00F21166"/>
    <w:rsid w:val="00F22A4D"/>
    <w:rsid w:val="00F250CF"/>
    <w:rsid w:val="00F25926"/>
    <w:rsid w:val="00F26847"/>
    <w:rsid w:val="00F2736D"/>
    <w:rsid w:val="00F3268C"/>
    <w:rsid w:val="00F3300B"/>
    <w:rsid w:val="00F35F7E"/>
    <w:rsid w:val="00F37070"/>
    <w:rsid w:val="00F40FD7"/>
    <w:rsid w:val="00F43106"/>
    <w:rsid w:val="00F437D5"/>
    <w:rsid w:val="00F45915"/>
    <w:rsid w:val="00F467E4"/>
    <w:rsid w:val="00F528A2"/>
    <w:rsid w:val="00F54BAC"/>
    <w:rsid w:val="00F57059"/>
    <w:rsid w:val="00F615FB"/>
    <w:rsid w:val="00F62406"/>
    <w:rsid w:val="00F64553"/>
    <w:rsid w:val="00F666EB"/>
    <w:rsid w:val="00F7387C"/>
    <w:rsid w:val="00F74B71"/>
    <w:rsid w:val="00F758D9"/>
    <w:rsid w:val="00F76A39"/>
    <w:rsid w:val="00F83721"/>
    <w:rsid w:val="00F83753"/>
    <w:rsid w:val="00F83D57"/>
    <w:rsid w:val="00F850BB"/>
    <w:rsid w:val="00F85147"/>
    <w:rsid w:val="00F91C86"/>
    <w:rsid w:val="00F95EA7"/>
    <w:rsid w:val="00FA3BE2"/>
    <w:rsid w:val="00FA50AB"/>
    <w:rsid w:val="00FB2AD4"/>
    <w:rsid w:val="00FB67A6"/>
    <w:rsid w:val="00FB7022"/>
    <w:rsid w:val="00FB798F"/>
    <w:rsid w:val="00FC11D4"/>
    <w:rsid w:val="00FC1E76"/>
    <w:rsid w:val="00FC3076"/>
    <w:rsid w:val="00FC7D88"/>
    <w:rsid w:val="00FD4E5E"/>
    <w:rsid w:val="00FE3690"/>
    <w:rsid w:val="00FE516A"/>
    <w:rsid w:val="00FF116F"/>
    <w:rsid w:val="00FF214B"/>
    <w:rsid w:val="00FF2C56"/>
    <w:rsid w:val="00FF313D"/>
    <w:rsid w:val="00FF5D09"/>
    <w:rsid w:val="00FF67FF"/>
    <w:rsid w:val="00FF6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F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4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55A"/>
    <w:rPr>
      <w:rFonts w:ascii="Arial" w:hAnsi="Arial"/>
    </w:rPr>
  </w:style>
  <w:style w:type="paragraph" w:styleId="Heading1">
    <w:name w:val="heading 1"/>
    <w:basedOn w:val="Normal"/>
    <w:next w:val="Normal"/>
    <w:link w:val="Heading1Char"/>
    <w:qFormat/>
    <w:rsid w:val="00AC2FC7"/>
    <w:pPr>
      <w:keepNext/>
      <w:keepLines/>
      <w:numPr>
        <w:numId w:val="7"/>
      </w:numPr>
      <w:spacing w:before="120"/>
      <w:ind w:left="0"/>
      <w:outlineLvl w:val="0"/>
    </w:pPr>
    <w:rPr>
      <w:rFonts w:eastAsiaTheme="majorEastAsia" w:cstheme="majorBidi"/>
      <w:b/>
      <w:noProof/>
      <w:color w:val="0B3C61"/>
      <w:sz w:val="44"/>
      <w:szCs w:val="32"/>
    </w:rPr>
  </w:style>
  <w:style w:type="paragraph" w:styleId="Heading2">
    <w:name w:val="heading 2"/>
    <w:basedOn w:val="Normal"/>
    <w:next w:val="Normal"/>
    <w:link w:val="Heading2Char"/>
    <w:unhideWhenUsed/>
    <w:qFormat/>
    <w:rsid w:val="00D551B8"/>
    <w:pPr>
      <w:keepNext/>
      <w:keepLines/>
      <w:numPr>
        <w:ilvl w:val="1"/>
        <w:numId w:val="3"/>
      </w:numPr>
      <w:spacing w:before="360"/>
      <w:outlineLvl w:val="1"/>
    </w:pPr>
    <w:rPr>
      <w:rFonts w:eastAsia="Calibri" w:cstheme="majorBidi"/>
      <w:b/>
      <w:color w:val="0B3C61"/>
      <w:sz w:val="32"/>
      <w:szCs w:val="26"/>
    </w:rPr>
  </w:style>
  <w:style w:type="paragraph" w:styleId="Heading3">
    <w:name w:val="heading 3"/>
    <w:basedOn w:val="Normal"/>
    <w:next w:val="Normal"/>
    <w:link w:val="Heading3Char"/>
    <w:unhideWhenUsed/>
    <w:qFormat/>
    <w:rsid w:val="00E23DAA"/>
    <w:pPr>
      <w:keepNext/>
      <w:keepLines/>
      <w:spacing w:before="360"/>
      <w:outlineLvl w:val="2"/>
    </w:pPr>
    <w:rPr>
      <w:rFonts w:eastAsiaTheme="majorEastAsia" w:cstheme="majorBidi"/>
      <w:b/>
      <w:i/>
      <w:color w:val="0070C0"/>
      <w:sz w:val="28"/>
      <w:szCs w:val="26"/>
    </w:rPr>
  </w:style>
  <w:style w:type="paragraph" w:styleId="Heading4">
    <w:name w:val="heading 4"/>
    <w:basedOn w:val="Heading3"/>
    <w:next w:val="Normal"/>
    <w:link w:val="Heading4Char"/>
    <w:uiPriority w:val="9"/>
    <w:unhideWhenUsed/>
    <w:qFormat/>
    <w:rsid w:val="00642F30"/>
    <w:pPr>
      <w:outlineLvl w:val="3"/>
    </w:pPr>
    <w:rPr>
      <w:sz w:val="24"/>
    </w:rPr>
  </w:style>
  <w:style w:type="paragraph" w:styleId="Heading5">
    <w:name w:val="heading 5"/>
    <w:basedOn w:val="Normal"/>
    <w:next w:val="Normal"/>
    <w:link w:val="Heading5Char"/>
    <w:uiPriority w:val="9"/>
    <w:unhideWhenUsed/>
    <w:qFormat/>
    <w:rsid w:val="00FE516A"/>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E516A"/>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FE516A"/>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E516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516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FC7"/>
    <w:rPr>
      <w:rFonts w:ascii="Arial" w:eastAsiaTheme="majorEastAsia" w:hAnsi="Arial" w:cstheme="majorBidi"/>
      <w:b/>
      <w:noProof/>
      <w:color w:val="0B3C61"/>
      <w:sz w:val="44"/>
      <w:szCs w:val="32"/>
    </w:rPr>
  </w:style>
  <w:style w:type="character" w:customStyle="1" w:styleId="Heading2Char">
    <w:name w:val="Heading 2 Char"/>
    <w:basedOn w:val="DefaultParagraphFont"/>
    <w:link w:val="Heading2"/>
    <w:rsid w:val="00D551B8"/>
    <w:rPr>
      <w:rFonts w:ascii="Arial" w:eastAsia="Calibri" w:hAnsi="Arial" w:cstheme="majorBidi"/>
      <w:b/>
      <w:color w:val="0B3C61"/>
      <w:sz w:val="32"/>
      <w:szCs w:val="26"/>
    </w:rPr>
  </w:style>
  <w:style w:type="character" w:customStyle="1" w:styleId="Heading3Char">
    <w:name w:val="Heading 3 Char"/>
    <w:basedOn w:val="DefaultParagraphFont"/>
    <w:link w:val="Heading3"/>
    <w:rsid w:val="00E23DAA"/>
    <w:rPr>
      <w:rFonts w:ascii="Arial" w:eastAsiaTheme="majorEastAsia" w:hAnsi="Arial" w:cstheme="majorBidi"/>
      <w:b/>
      <w:i/>
      <w:color w:val="0070C0"/>
      <w:sz w:val="28"/>
      <w:szCs w:val="26"/>
    </w:rPr>
  </w:style>
  <w:style w:type="paragraph" w:styleId="TOCHeading">
    <w:name w:val="TOC Heading"/>
    <w:basedOn w:val="Heading1"/>
    <w:next w:val="Normal"/>
    <w:uiPriority w:val="39"/>
    <w:unhideWhenUsed/>
    <w:qFormat/>
    <w:rsid w:val="002D1845"/>
    <w:pPr>
      <w:numPr>
        <w:numId w:val="0"/>
      </w:numPr>
      <w:spacing w:before="240" w:after="0" w:line="259" w:lineRule="auto"/>
      <w:outlineLvl w:val="9"/>
    </w:pPr>
    <w:rPr>
      <w:sz w:val="32"/>
    </w:rPr>
  </w:style>
  <w:style w:type="paragraph" w:styleId="TOC1">
    <w:name w:val="toc 1"/>
    <w:basedOn w:val="Normal"/>
    <w:next w:val="Normal"/>
    <w:autoRedefine/>
    <w:uiPriority w:val="39"/>
    <w:unhideWhenUsed/>
    <w:rsid w:val="00743D0F"/>
    <w:pPr>
      <w:tabs>
        <w:tab w:val="right" w:leader="dot" w:pos="9350"/>
      </w:tabs>
      <w:spacing w:before="360" w:after="0"/>
    </w:pPr>
    <w:rPr>
      <w:b/>
      <w:noProof/>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8228E5"/>
    <w:pPr>
      <w:tabs>
        <w:tab w:val="right" w:leader="dot" w:pos="9360"/>
      </w:tabs>
      <w:spacing w:before="40" w:after="0"/>
      <w:ind w:left="216"/>
    </w:pPr>
  </w:style>
  <w:style w:type="paragraph" w:styleId="TOC3">
    <w:name w:val="toc 3"/>
    <w:basedOn w:val="Normal"/>
    <w:next w:val="Normal"/>
    <w:autoRedefine/>
    <w:uiPriority w:val="39"/>
    <w:unhideWhenUsed/>
    <w:rsid w:val="006243A9"/>
    <w:pPr>
      <w:spacing w:after="100"/>
      <w:ind w:left="440"/>
    </w:pPr>
  </w:style>
  <w:style w:type="character" w:styleId="Hyperlink">
    <w:name w:val="Hyperlink"/>
    <w:basedOn w:val="DefaultParagraphFont"/>
    <w:uiPriority w:val="99"/>
    <w:unhideWhenUsed/>
    <w:rsid w:val="006243A9"/>
    <w:rPr>
      <w:color w:val="0563C1" w:themeColor="hyperlink"/>
      <w:u w:val="single"/>
    </w:rPr>
  </w:style>
  <w:style w:type="paragraph" w:styleId="BalloonText">
    <w:name w:val="Balloon Text"/>
    <w:basedOn w:val="Normal"/>
    <w:link w:val="BalloonTextChar"/>
    <w:uiPriority w:val="99"/>
    <w:semiHidden/>
    <w:unhideWhenUsed/>
    <w:rsid w:val="006243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3A9"/>
    <w:rPr>
      <w:rFonts w:ascii="Segoe UI" w:hAnsi="Segoe UI" w:cs="Segoe UI"/>
      <w:sz w:val="18"/>
      <w:szCs w:val="18"/>
    </w:rPr>
  </w:style>
  <w:style w:type="table" w:styleId="TableGrid">
    <w:name w:val="Table Grid"/>
    <w:aliases w:val="Plain Table"/>
    <w:basedOn w:val="TableNormal"/>
    <w:uiPriority w:val="39"/>
    <w:rsid w:val="00FA3BE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FA3BE2"/>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InfoTable">
    <w:name w:val="Info Table"/>
    <w:basedOn w:val="TableProfessional"/>
    <w:uiPriority w:val="99"/>
    <w:rsid w:val="007A0EAA"/>
    <w:pPr>
      <w:spacing w:before="120"/>
      <w:contextualSpacing/>
    </w:pPr>
    <w:rPr>
      <w:rFonts w:ascii="Arial" w:hAnsi="Arial"/>
      <w:sz w:val="20"/>
      <w:szCs w:val="20"/>
    </w:rPr>
    <w:tblP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top w:w="144" w:type="dxa"/>
        <w:left w:w="144" w:type="dxa"/>
        <w:bottom w:w="144" w:type="dxa"/>
        <w:right w:w="144" w:type="dxa"/>
      </w:tblCellMar>
    </w:tblPr>
    <w:tcPr>
      <w:shd w:val="clear" w:color="auto" w:fill="F8F0E6"/>
      <w:vAlign w:val="center"/>
    </w:tcPr>
    <w:tblStylePr w:type="firstRow">
      <w:pPr>
        <w:jc w:val="left"/>
      </w:pPr>
      <w:rPr>
        <w:rFonts w:ascii="Arial" w:hAnsi="Arial"/>
        <w:b/>
        <w:bCs/>
        <w:color w:val="FFFFFF" w:themeColor="background1"/>
        <w:sz w:val="22"/>
      </w:rPr>
      <w:tblPr/>
      <w:tcPr>
        <w:tcBorders>
          <w:tl2br w:val="none" w:sz="0" w:space="0" w:color="auto"/>
          <w:tr2bl w:val="none" w:sz="0" w:space="0" w:color="auto"/>
        </w:tcBorders>
        <w:shd w:val="clear" w:color="auto" w:fill="0B3C61"/>
      </w:tcPr>
    </w:tblStylePr>
    <w:tblStylePr w:type="firstCol">
      <w:tblPr/>
      <w:tcPr>
        <w:shd w:val="clear" w:color="auto" w:fill="F8F0E6"/>
      </w:tcPr>
    </w:tblStylePr>
  </w:style>
  <w:style w:type="paragraph" w:customStyle="1" w:styleId="MDCBoxTitle">
    <w:name w:val="MDC Box Title"/>
    <w:basedOn w:val="Normal"/>
    <w:link w:val="MDCBoxTitleChar"/>
    <w:qFormat/>
    <w:rsid w:val="001E1C52"/>
    <w:pPr>
      <w:pBdr>
        <w:top w:val="single" w:sz="36" w:space="6" w:color="DBE6F5"/>
        <w:left w:val="single" w:sz="36" w:space="6" w:color="DBE6F5"/>
        <w:bottom w:val="single" w:sz="36" w:space="5" w:color="DBE6F5"/>
        <w:right w:val="single" w:sz="36" w:space="6" w:color="DBE6F5"/>
      </w:pBdr>
      <w:shd w:val="clear" w:color="auto" w:fill="DBE6F5"/>
      <w:spacing w:before="80" w:after="80"/>
      <w:ind w:left="144" w:right="144"/>
      <w:contextualSpacing/>
    </w:pPr>
    <w:rPr>
      <w:b/>
    </w:rPr>
  </w:style>
  <w:style w:type="table" w:styleId="TableProfessional">
    <w:name w:val="Table Professional"/>
    <w:basedOn w:val="TableNormal"/>
    <w:uiPriority w:val="99"/>
    <w:semiHidden/>
    <w:unhideWhenUsed/>
    <w:rsid w:val="00014C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DCBoxText">
    <w:name w:val="MDC Box Text"/>
    <w:basedOn w:val="MDCBoxTitle"/>
    <w:link w:val="MDCBoxTextChar"/>
    <w:qFormat/>
    <w:rsid w:val="008F24BE"/>
    <w:pPr>
      <w:spacing w:before="120" w:after="120"/>
      <w:contextualSpacing w:val="0"/>
    </w:pPr>
    <w:rPr>
      <w:b w:val="0"/>
    </w:rPr>
  </w:style>
  <w:style w:type="character" w:customStyle="1" w:styleId="MDCBoxTitleChar">
    <w:name w:val="MDC Box Title Char"/>
    <w:basedOn w:val="DefaultParagraphFont"/>
    <w:link w:val="MDCBoxTitle"/>
    <w:rsid w:val="001E1C52"/>
    <w:rPr>
      <w:rFonts w:ascii="Arial" w:hAnsi="Arial"/>
      <w:b/>
      <w:shd w:val="clear" w:color="auto" w:fill="DBE6F5"/>
    </w:rPr>
  </w:style>
  <w:style w:type="paragraph" w:customStyle="1" w:styleId="MDCBoxList">
    <w:name w:val="MDC Box List"/>
    <w:basedOn w:val="MDCBoxText"/>
    <w:link w:val="MDCBoxListChar"/>
    <w:qFormat/>
    <w:rsid w:val="00F76A39"/>
    <w:pPr>
      <w:numPr>
        <w:numId w:val="1"/>
      </w:numPr>
    </w:pPr>
  </w:style>
  <w:style w:type="character" w:customStyle="1" w:styleId="MDCBoxTextChar">
    <w:name w:val="MDC Box Text Char"/>
    <w:basedOn w:val="MDCBoxTitleChar"/>
    <w:link w:val="MDCBoxText"/>
    <w:rsid w:val="008F24BE"/>
    <w:rPr>
      <w:rFonts w:ascii="Arial" w:hAnsi="Arial"/>
      <w:b w:val="0"/>
      <w:shd w:val="clear" w:color="auto" w:fill="DBE6F5"/>
    </w:rPr>
  </w:style>
  <w:style w:type="paragraph" w:customStyle="1" w:styleId="InfoBoxText">
    <w:name w:val="Info Box Text"/>
    <w:basedOn w:val="Normal"/>
    <w:link w:val="InfoBoxTextChar"/>
    <w:qFormat/>
    <w:rsid w:val="002B3C25"/>
    <w:pPr>
      <w:pBdr>
        <w:top w:val="dotted" w:sz="12" w:space="10" w:color="auto"/>
        <w:left w:val="dotted" w:sz="12" w:space="10" w:color="auto"/>
        <w:bottom w:val="dotted" w:sz="12" w:space="10" w:color="auto"/>
        <w:right w:val="dotted" w:sz="12" w:space="10" w:color="auto"/>
      </w:pBdr>
      <w:shd w:val="clear" w:color="auto" w:fill="F1E0CB"/>
      <w:tabs>
        <w:tab w:val="left" w:pos="1440"/>
        <w:tab w:val="left" w:pos="2700"/>
        <w:tab w:val="left" w:pos="3600"/>
      </w:tabs>
      <w:spacing w:before="0" w:after="0"/>
      <w:ind w:left="288" w:right="288"/>
      <w:mirrorIndents/>
    </w:pPr>
  </w:style>
  <w:style w:type="character" w:customStyle="1" w:styleId="MDCBoxListChar">
    <w:name w:val="MDC Box List Char"/>
    <w:basedOn w:val="MDCBoxTextChar"/>
    <w:link w:val="MDCBoxList"/>
    <w:rsid w:val="00F76A39"/>
    <w:rPr>
      <w:rFonts w:ascii="Arial" w:hAnsi="Arial"/>
      <w:b w:val="0"/>
      <w:shd w:val="clear" w:color="auto" w:fill="DBE6F5"/>
    </w:rPr>
  </w:style>
  <w:style w:type="character" w:styleId="PlaceholderText">
    <w:name w:val="Placeholder Text"/>
    <w:basedOn w:val="DefaultParagraphFont"/>
    <w:uiPriority w:val="99"/>
    <w:semiHidden/>
    <w:rsid w:val="00AF55EF"/>
    <w:rPr>
      <w:color w:val="808080"/>
    </w:rPr>
  </w:style>
  <w:style w:type="character" w:customStyle="1" w:styleId="InfoBoxTextChar">
    <w:name w:val="Info Box Text Char"/>
    <w:basedOn w:val="DefaultParagraphFont"/>
    <w:link w:val="InfoBoxText"/>
    <w:rsid w:val="002B3C25"/>
    <w:rPr>
      <w:rFonts w:ascii="Arial" w:hAnsi="Arial"/>
      <w:shd w:val="clear" w:color="auto" w:fill="F1E0CB"/>
    </w:rPr>
  </w:style>
  <w:style w:type="paragraph" w:styleId="Caption">
    <w:name w:val="caption"/>
    <w:basedOn w:val="Normal"/>
    <w:next w:val="Normal"/>
    <w:link w:val="CaptionChar"/>
    <w:uiPriority w:val="35"/>
    <w:unhideWhenUsed/>
    <w:qFormat/>
    <w:rsid w:val="00AB1BD2"/>
    <w:rPr>
      <w:b/>
      <w:iCs/>
      <w:color w:val="44546A" w:themeColor="text2"/>
      <w:szCs w:val="18"/>
    </w:rPr>
  </w:style>
  <w:style w:type="paragraph" w:styleId="FootnoteText">
    <w:name w:val="footnote text"/>
    <w:basedOn w:val="Normal"/>
    <w:link w:val="FootnoteTextChar"/>
    <w:uiPriority w:val="99"/>
    <w:unhideWhenUsed/>
    <w:rsid w:val="002A525A"/>
    <w:pPr>
      <w:spacing w:before="0" w:after="0"/>
    </w:pPr>
    <w:rPr>
      <w:sz w:val="20"/>
      <w:szCs w:val="20"/>
    </w:rPr>
  </w:style>
  <w:style w:type="character" w:customStyle="1" w:styleId="FootnoteTextChar">
    <w:name w:val="Footnote Text Char"/>
    <w:basedOn w:val="DefaultParagraphFont"/>
    <w:link w:val="FootnoteText"/>
    <w:uiPriority w:val="99"/>
    <w:rsid w:val="002A525A"/>
    <w:rPr>
      <w:rFonts w:ascii="Arial" w:hAnsi="Arial"/>
      <w:sz w:val="20"/>
      <w:szCs w:val="20"/>
    </w:rPr>
  </w:style>
  <w:style w:type="character" w:styleId="FootnoteReference">
    <w:name w:val="footnote reference"/>
    <w:basedOn w:val="DefaultParagraphFont"/>
    <w:uiPriority w:val="99"/>
    <w:semiHidden/>
    <w:unhideWhenUsed/>
    <w:rsid w:val="002A525A"/>
    <w:rPr>
      <w:vertAlign w:val="superscript"/>
    </w:rPr>
  </w:style>
  <w:style w:type="table" w:customStyle="1" w:styleId="DataTable">
    <w:name w:val="Data Table"/>
    <w:basedOn w:val="InfoTable"/>
    <w:uiPriority w:val="99"/>
    <w:rsid w:val="00D14BD0"/>
    <w:tblPr/>
    <w:tcPr>
      <w:shd w:val="clear" w:color="auto" w:fill="F8F0E6"/>
    </w:tcPr>
    <w:tblStylePr w:type="firstRow">
      <w:pPr>
        <w:jc w:val="center"/>
      </w:pPr>
      <w:rPr>
        <w:rFonts w:ascii="Arial" w:hAnsi="Arial"/>
        <w:b/>
        <w:bCs/>
        <w:color w:val="FFFFFF" w:themeColor="background1"/>
        <w:sz w:val="22"/>
      </w:rPr>
      <w:tblPr/>
      <w:tcPr>
        <w:tcBorders>
          <w:tl2br w:val="none" w:sz="0" w:space="0" w:color="auto"/>
          <w:tr2bl w:val="none" w:sz="0" w:space="0" w:color="auto"/>
        </w:tcBorders>
        <w:shd w:val="clear" w:color="auto" w:fill="0B3C61"/>
      </w:tcPr>
    </w:tblStylePr>
    <w:tblStylePr w:type="lastRow">
      <w:pPr>
        <w:jc w:val="center"/>
      </w:pPr>
      <w:rPr>
        <w:rFonts w:ascii="Arial" w:hAnsi="Arial"/>
        <w:b/>
        <w:i/>
        <w:sz w:val="20"/>
      </w:rPr>
      <w:tblPr/>
      <w:tcPr>
        <w:shd w:val="clear" w:color="auto" w:fill="FFFFFF" w:themeFill="background1"/>
      </w:tcPr>
    </w:tblStylePr>
    <w:tblStylePr w:type="firstCol">
      <w:tblPr/>
      <w:tcPr>
        <w:shd w:val="clear" w:color="auto" w:fill="DBE6F5"/>
      </w:tcPr>
    </w:tblStylePr>
  </w:style>
  <w:style w:type="paragraph" w:styleId="ListParagraph">
    <w:name w:val="List Paragraph"/>
    <w:basedOn w:val="Normal"/>
    <w:uiPriority w:val="34"/>
    <w:qFormat/>
    <w:rsid w:val="00CD395D"/>
    <w:pPr>
      <w:numPr>
        <w:numId w:val="2"/>
      </w:numPr>
      <w:spacing w:after="160"/>
    </w:pPr>
  </w:style>
  <w:style w:type="paragraph" w:customStyle="1" w:styleId="TableandFigureCaption">
    <w:name w:val="Table and Figure Caption"/>
    <w:basedOn w:val="Caption"/>
    <w:link w:val="TableandFigureCaptionChar"/>
    <w:qFormat/>
    <w:rsid w:val="00224E73"/>
    <w:pPr>
      <w:keepNext/>
      <w:numPr>
        <w:ilvl w:val="3"/>
        <w:numId w:val="3"/>
      </w:numPr>
      <w:spacing w:before="0" w:after="0"/>
      <w:jc w:val="center"/>
    </w:pPr>
    <w:rPr>
      <w:b w:val="0"/>
      <w:i/>
      <w:color w:val="0E4D7C"/>
      <w:sz w:val="20"/>
    </w:rPr>
  </w:style>
  <w:style w:type="character" w:styleId="Emphasis">
    <w:name w:val="Emphasis"/>
    <w:basedOn w:val="DefaultParagraphFont"/>
    <w:uiPriority w:val="20"/>
    <w:qFormat/>
    <w:rsid w:val="00277354"/>
    <w:rPr>
      <w:i/>
      <w:iCs/>
    </w:rPr>
  </w:style>
  <w:style w:type="character" w:customStyle="1" w:styleId="CaptionChar">
    <w:name w:val="Caption Char"/>
    <w:basedOn w:val="DefaultParagraphFont"/>
    <w:link w:val="Caption"/>
    <w:uiPriority w:val="35"/>
    <w:rsid w:val="00AB1BD2"/>
    <w:rPr>
      <w:rFonts w:ascii="Arial" w:hAnsi="Arial"/>
      <w:b/>
      <w:iCs/>
      <w:color w:val="44546A" w:themeColor="text2"/>
      <w:szCs w:val="18"/>
    </w:rPr>
  </w:style>
  <w:style w:type="character" w:customStyle="1" w:styleId="TableandFigureCaptionChar">
    <w:name w:val="Table and Figure Caption Char"/>
    <w:basedOn w:val="CaptionChar"/>
    <w:link w:val="TableandFigureCaption"/>
    <w:rsid w:val="00224E73"/>
    <w:rPr>
      <w:rFonts w:ascii="Arial" w:hAnsi="Arial"/>
      <w:b w:val="0"/>
      <w:i/>
      <w:iCs/>
      <w:color w:val="0E4D7C"/>
      <w:sz w:val="20"/>
      <w:szCs w:val="18"/>
    </w:rPr>
  </w:style>
  <w:style w:type="character" w:customStyle="1" w:styleId="Heading4Char">
    <w:name w:val="Heading 4 Char"/>
    <w:basedOn w:val="DefaultParagraphFont"/>
    <w:link w:val="Heading4"/>
    <w:uiPriority w:val="9"/>
    <w:rsid w:val="00642F30"/>
    <w:rPr>
      <w:rFonts w:ascii="Arial" w:eastAsiaTheme="majorEastAsia" w:hAnsi="Arial" w:cstheme="majorBidi"/>
      <w:b/>
      <w:i/>
      <w:color w:val="0070C0"/>
      <w:sz w:val="24"/>
      <w:szCs w:val="26"/>
    </w:rPr>
  </w:style>
  <w:style w:type="character" w:customStyle="1" w:styleId="Heading5Char">
    <w:name w:val="Heading 5 Char"/>
    <w:basedOn w:val="DefaultParagraphFont"/>
    <w:link w:val="Heading5"/>
    <w:uiPriority w:val="9"/>
    <w:rsid w:val="00FE516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E516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FE516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E51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516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B80865"/>
    <w:pPr>
      <w:tabs>
        <w:tab w:val="center" w:pos="4680"/>
        <w:tab w:val="right" w:pos="9360"/>
      </w:tabs>
      <w:spacing w:before="0" w:after="0"/>
    </w:pPr>
  </w:style>
  <w:style w:type="character" w:customStyle="1" w:styleId="HeaderChar">
    <w:name w:val="Header Char"/>
    <w:basedOn w:val="DefaultParagraphFont"/>
    <w:link w:val="Header"/>
    <w:uiPriority w:val="99"/>
    <w:rsid w:val="00B80865"/>
    <w:rPr>
      <w:rFonts w:ascii="Arial" w:hAnsi="Arial"/>
    </w:rPr>
  </w:style>
  <w:style w:type="paragraph" w:styleId="Footer">
    <w:name w:val="footer"/>
    <w:basedOn w:val="Normal"/>
    <w:link w:val="FooterChar"/>
    <w:uiPriority w:val="99"/>
    <w:unhideWhenUsed/>
    <w:qFormat/>
    <w:rsid w:val="00B80865"/>
    <w:pPr>
      <w:tabs>
        <w:tab w:val="center" w:pos="4680"/>
        <w:tab w:val="right" w:pos="9360"/>
      </w:tabs>
      <w:spacing w:before="0" w:after="0"/>
    </w:pPr>
  </w:style>
  <w:style w:type="character" w:customStyle="1" w:styleId="FooterChar">
    <w:name w:val="Footer Char"/>
    <w:basedOn w:val="DefaultParagraphFont"/>
    <w:link w:val="Footer"/>
    <w:uiPriority w:val="99"/>
    <w:rsid w:val="00B80865"/>
    <w:rPr>
      <w:rFonts w:ascii="Arial" w:hAnsi="Arial"/>
    </w:rPr>
  </w:style>
  <w:style w:type="paragraph" w:styleId="Title">
    <w:name w:val="Title"/>
    <w:basedOn w:val="Normal"/>
    <w:next w:val="Normal"/>
    <w:link w:val="TitleChar"/>
    <w:uiPriority w:val="10"/>
    <w:qFormat/>
    <w:rsid w:val="00AB1BD2"/>
    <w:pPr>
      <w:spacing w:before="0" w:after="0"/>
      <w:contextualSpacing/>
    </w:pPr>
    <w:rPr>
      <w:rFonts w:eastAsiaTheme="majorEastAsia" w:cstheme="majorBidi"/>
      <w:b/>
      <w:color w:val="0B3C61"/>
      <w:spacing w:val="-10"/>
      <w:kern w:val="28"/>
      <w:sz w:val="56"/>
      <w:szCs w:val="56"/>
    </w:rPr>
  </w:style>
  <w:style w:type="character" w:customStyle="1" w:styleId="TitleChar">
    <w:name w:val="Title Char"/>
    <w:basedOn w:val="DefaultParagraphFont"/>
    <w:link w:val="Title"/>
    <w:uiPriority w:val="10"/>
    <w:rsid w:val="00AB1BD2"/>
    <w:rPr>
      <w:rFonts w:ascii="Arial" w:eastAsiaTheme="majorEastAsia" w:hAnsi="Arial" w:cstheme="majorBidi"/>
      <w:b/>
      <w:color w:val="0B3C61"/>
      <w:spacing w:val="-10"/>
      <w:kern w:val="28"/>
      <w:sz w:val="56"/>
      <w:szCs w:val="56"/>
    </w:rPr>
  </w:style>
  <w:style w:type="paragraph" w:styleId="Subtitle">
    <w:name w:val="Subtitle"/>
    <w:basedOn w:val="Normal"/>
    <w:next w:val="Normal"/>
    <w:link w:val="SubtitleChar"/>
    <w:uiPriority w:val="11"/>
    <w:qFormat/>
    <w:rsid w:val="00AB1BD2"/>
    <w:pPr>
      <w:numPr>
        <w:ilvl w:val="1"/>
      </w:numPr>
      <w:spacing w:after="160"/>
    </w:pPr>
    <w:rPr>
      <w:rFonts w:eastAsiaTheme="minorEastAsia"/>
      <w:i/>
      <w:color w:val="0B3C61"/>
      <w:spacing w:val="15"/>
      <w:sz w:val="44"/>
    </w:rPr>
  </w:style>
  <w:style w:type="character" w:customStyle="1" w:styleId="SubtitleChar">
    <w:name w:val="Subtitle Char"/>
    <w:basedOn w:val="DefaultParagraphFont"/>
    <w:link w:val="Subtitle"/>
    <w:uiPriority w:val="11"/>
    <w:rsid w:val="00AB1BD2"/>
    <w:rPr>
      <w:rFonts w:ascii="Arial" w:eastAsiaTheme="minorEastAsia" w:hAnsi="Arial"/>
      <w:i/>
      <w:color w:val="0B3C61"/>
      <w:spacing w:val="15"/>
      <w:sz w:val="44"/>
    </w:rPr>
  </w:style>
  <w:style w:type="character" w:styleId="IntenseReference">
    <w:name w:val="Intense Reference"/>
    <w:basedOn w:val="DefaultParagraphFont"/>
    <w:uiPriority w:val="32"/>
    <w:qFormat/>
    <w:rsid w:val="00AB1BD2"/>
    <w:rPr>
      <w:b/>
      <w:bCs/>
      <w:smallCaps/>
      <w:color w:val="0B3C61"/>
      <w:spacing w:val="5"/>
    </w:rPr>
  </w:style>
  <w:style w:type="character" w:styleId="IntenseEmphasis">
    <w:name w:val="Intense Emphasis"/>
    <w:basedOn w:val="DefaultParagraphFont"/>
    <w:uiPriority w:val="21"/>
    <w:qFormat/>
    <w:rsid w:val="00AB1BD2"/>
    <w:rPr>
      <w:i/>
      <w:iCs/>
      <w:color w:val="0B3C61"/>
    </w:rPr>
  </w:style>
  <w:style w:type="paragraph" w:styleId="IntenseQuote">
    <w:name w:val="Intense Quote"/>
    <w:basedOn w:val="Normal"/>
    <w:next w:val="Normal"/>
    <w:link w:val="IntenseQuoteChar"/>
    <w:uiPriority w:val="30"/>
    <w:qFormat/>
    <w:rsid w:val="00AB1BD2"/>
    <w:pPr>
      <w:pBdr>
        <w:top w:val="single" w:sz="4" w:space="10" w:color="5B9BD5" w:themeColor="accent1"/>
        <w:bottom w:val="single" w:sz="4" w:space="10" w:color="5B9BD5" w:themeColor="accent1"/>
      </w:pBdr>
      <w:spacing w:before="360" w:after="360"/>
      <w:ind w:left="864" w:right="864"/>
      <w:jc w:val="center"/>
    </w:pPr>
    <w:rPr>
      <w:i/>
      <w:iCs/>
      <w:color w:val="0B3C61"/>
    </w:rPr>
  </w:style>
  <w:style w:type="character" w:customStyle="1" w:styleId="IntenseQuoteChar">
    <w:name w:val="Intense Quote Char"/>
    <w:basedOn w:val="DefaultParagraphFont"/>
    <w:link w:val="IntenseQuote"/>
    <w:uiPriority w:val="30"/>
    <w:rsid w:val="00AB1BD2"/>
    <w:rPr>
      <w:rFonts w:ascii="Arial" w:hAnsi="Arial"/>
      <w:i/>
      <w:iCs/>
      <w:color w:val="0B3C61"/>
    </w:rPr>
  </w:style>
  <w:style w:type="paragraph" w:styleId="TableofFigures">
    <w:name w:val="table of figures"/>
    <w:basedOn w:val="Normal"/>
    <w:next w:val="Normal"/>
    <w:uiPriority w:val="99"/>
    <w:unhideWhenUsed/>
    <w:rsid w:val="00BD1B3A"/>
    <w:pPr>
      <w:spacing w:before="0" w:after="0"/>
      <w:ind w:left="440" w:hanging="440"/>
    </w:pPr>
    <w:rPr>
      <w:rFonts w:asciiTheme="minorHAnsi" w:hAnsiTheme="minorHAnsi"/>
      <w:b/>
      <w:bCs/>
      <w:sz w:val="20"/>
      <w:szCs w:val="20"/>
    </w:rPr>
  </w:style>
  <w:style w:type="numbering" w:customStyle="1" w:styleId="Style1">
    <w:name w:val="Style1"/>
    <w:uiPriority w:val="99"/>
    <w:rsid w:val="00CD3D17"/>
    <w:pPr>
      <w:numPr>
        <w:numId w:val="4"/>
      </w:numPr>
    </w:pPr>
  </w:style>
  <w:style w:type="numbering" w:customStyle="1" w:styleId="Style2">
    <w:name w:val="Style2"/>
    <w:uiPriority w:val="99"/>
    <w:rsid w:val="00CD3D17"/>
    <w:pPr>
      <w:numPr>
        <w:numId w:val="5"/>
      </w:numPr>
    </w:pPr>
  </w:style>
  <w:style w:type="numbering" w:customStyle="1" w:styleId="Style3">
    <w:name w:val="Style3"/>
    <w:uiPriority w:val="99"/>
    <w:rsid w:val="00CD3D17"/>
    <w:pPr>
      <w:numPr>
        <w:numId w:val="6"/>
      </w:numPr>
    </w:pPr>
  </w:style>
  <w:style w:type="character" w:customStyle="1" w:styleId="WW8Num5z0">
    <w:name w:val="WW8Num5z0"/>
    <w:rsid w:val="0094407C"/>
    <w:rPr>
      <w:rFonts w:ascii="Symbol" w:hAnsi="Symbol"/>
    </w:rPr>
  </w:style>
  <w:style w:type="character" w:customStyle="1" w:styleId="WW8Num6z0">
    <w:name w:val="WW8Num6z0"/>
    <w:rsid w:val="0094407C"/>
    <w:rPr>
      <w:rFonts w:ascii="Symbol" w:hAnsi="Symbol"/>
    </w:rPr>
  </w:style>
  <w:style w:type="character" w:customStyle="1" w:styleId="WW8Num7z0">
    <w:name w:val="WW8Num7z0"/>
    <w:rsid w:val="0094407C"/>
    <w:rPr>
      <w:rFonts w:ascii="Symbol" w:hAnsi="Symbol"/>
    </w:rPr>
  </w:style>
  <w:style w:type="character" w:customStyle="1" w:styleId="WW8Num8z0">
    <w:name w:val="WW8Num8z0"/>
    <w:rsid w:val="0094407C"/>
    <w:rPr>
      <w:rFonts w:ascii="Symbol" w:hAnsi="Symbol"/>
    </w:rPr>
  </w:style>
  <w:style w:type="character" w:customStyle="1" w:styleId="WW8Num10z0">
    <w:name w:val="WW8Num10z0"/>
    <w:rsid w:val="0094407C"/>
    <w:rPr>
      <w:rFonts w:ascii="Symbol" w:hAnsi="Symbol"/>
    </w:rPr>
  </w:style>
  <w:style w:type="character" w:customStyle="1" w:styleId="WW8Num12z0">
    <w:name w:val="WW8Num12z0"/>
    <w:rsid w:val="0094407C"/>
    <w:rPr>
      <w:rFonts w:ascii="Arial Narrow Bold" w:hAnsi="Arial Narrow Bold"/>
      <w:b/>
      <w:i w:val="0"/>
      <w:caps/>
      <w:strike w:val="0"/>
      <w:dstrike w:val="0"/>
      <w:vanish w:val="0"/>
      <w:color w:val="auto"/>
      <w:position w:val="0"/>
      <w:sz w:val="4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94407C"/>
    <w:rPr>
      <w:rFonts w:ascii="Arial Narrow" w:hAnsi="Arial Narrow"/>
      <w:b/>
      <w:i w:val="0"/>
      <w:caps w:val="0"/>
      <w:smallCaps w:val="0"/>
      <w:vanish w:val="0"/>
      <w:sz w:val="36"/>
    </w:rPr>
  </w:style>
  <w:style w:type="character" w:customStyle="1" w:styleId="WW8Num12z2">
    <w:name w:val="WW8Num12z2"/>
    <w:rsid w:val="0094407C"/>
    <w:rPr>
      <w:rFonts w:ascii="Arial Narrow" w:hAnsi="Arial Narrow"/>
      <w:b/>
      <w:i w:val="0"/>
      <w:color w:val="auto"/>
      <w:sz w:val="28"/>
    </w:rPr>
  </w:style>
  <w:style w:type="character" w:customStyle="1" w:styleId="WW8Num12z3">
    <w:name w:val="WW8Num12z3"/>
    <w:rsid w:val="0094407C"/>
    <w:rPr>
      <w:rFonts w:ascii="Arial Narrow" w:hAnsi="Arial Narrow"/>
      <w:b/>
      <w:i w:val="0"/>
      <w:color w:val="auto"/>
      <w:sz w:val="24"/>
    </w:rPr>
  </w:style>
  <w:style w:type="character" w:customStyle="1" w:styleId="WW8Num12z4">
    <w:name w:val="WW8Num12z4"/>
    <w:rsid w:val="0094407C"/>
    <w:rPr>
      <w:rFonts w:ascii="Arial Narrow" w:hAnsi="Arial Narrow"/>
      <w:b/>
      <w:i w:val="0"/>
      <w:sz w:val="24"/>
    </w:rPr>
  </w:style>
  <w:style w:type="character" w:customStyle="1" w:styleId="WW8Num12z6">
    <w:name w:val="WW8Num12z6"/>
    <w:rsid w:val="0094407C"/>
    <w:rPr>
      <w:rFonts w:ascii="Times New Roman" w:hAnsi="Times New Roman"/>
    </w:rPr>
  </w:style>
  <w:style w:type="character" w:customStyle="1" w:styleId="WW8Num12z7">
    <w:name w:val="WW8Num12z7"/>
    <w:rsid w:val="0094407C"/>
    <w:rPr>
      <w:rFonts w:ascii="Times New Roman" w:hAnsi="Times New Roman"/>
      <w:b/>
    </w:rPr>
  </w:style>
  <w:style w:type="character" w:customStyle="1" w:styleId="WW8Num13z0">
    <w:name w:val="WW8Num13z0"/>
    <w:rsid w:val="0094407C"/>
    <w:rPr>
      <w:rFonts w:ascii="Symbol" w:hAnsi="Symbol"/>
    </w:rPr>
  </w:style>
  <w:style w:type="character" w:customStyle="1" w:styleId="WW8Num14z0">
    <w:name w:val="WW8Num14z0"/>
    <w:rsid w:val="0094407C"/>
    <w:rPr>
      <w:rFonts w:ascii="Symbol" w:hAnsi="Symbol"/>
    </w:rPr>
  </w:style>
  <w:style w:type="character" w:customStyle="1" w:styleId="WW8Num15z0">
    <w:name w:val="WW8Num15z0"/>
    <w:rsid w:val="0094407C"/>
    <w:rPr>
      <w:rFonts w:ascii="Symbol" w:hAnsi="Symbol"/>
    </w:rPr>
  </w:style>
  <w:style w:type="character" w:customStyle="1" w:styleId="WW8Num16z0">
    <w:name w:val="WW8Num16z0"/>
    <w:rsid w:val="0094407C"/>
    <w:rPr>
      <w:rFonts w:ascii="Symbol" w:hAnsi="Symbol"/>
    </w:rPr>
  </w:style>
  <w:style w:type="character" w:customStyle="1" w:styleId="WW8Num17z0">
    <w:name w:val="WW8Num17z0"/>
    <w:rsid w:val="0094407C"/>
    <w:rPr>
      <w:rFonts w:ascii="Arial Narrow Bold" w:hAnsi="Arial Narrow Bold"/>
      <w:b/>
      <w:i w:val="0"/>
      <w:caps/>
      <w:strike w:val="0"/>
      <w:dstrike w:val="0"/>
      <w:vanish w:val="0"/>
      <w:color w:val="auto"/>
      <w:position w:val="0"/>
      <w:sz w:val="4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1">
    <w:name w:val="WW8Num17z1"/>
    <w:rsid w:val="0094407C"/>
    <w:rPr>
      <w:rFonts w:ascii="Arial Narrow" w:hAnsi="Arial Narrow"/>
      <w:b/>
      <w:i w:val="0"/>
      <w:caps w:val="0"/>
      <w:smallCaps w:val="0"/>
      <w:vanish w:val="0"/>
      <w:sz w:val="36"/>
    </w:rPr>
  </w:style>
  <w:style w:type="character" w:customStyle="1" w:styleId="WW8Num17z2">
    <w:name w:val="WW8Num17z2"/>
    <w:rsid w:val="0094407C"/>
    <w:rPr>
      <w:rFonts w:ascii="Arial Narrow" w:hAnsi="Arial Narrow"/>
      <w:b/>
      <w:i w:val="0"/>
      <w:color w:val="auto"/>
      <w:sz w:val="28"/>
    </w:rPr>
  </w:style>
  <w:style w:type="character" w:customStyle="1" w:styleId="WW8Num17z3">
    <w:name w:val="WW8Num17z3"/>
    <w:rsid w:val="0094407C"/>
    <w:rPr>
      <w:rFonts w:ascii="Arial Narrow" w:hAnsi="Arial Narrow"/>
      <w:b/>
      <w:i w:val="0"/>
      <w:color w:val="auto"/>
      <w:sz w:val="24"/>
    </w:rPr>
  </w:style>
  <w:style w:type="character" w:customStyle="1" w:styleId="WW8Num17z4">
    <w:name w:val="WW8Num17z4"/>
    <w:rsid w:val="0094407C"/>
    <w:rPr>
      <w:rFonts w:ascii="Arial Narrow" w:hAnsi="Arial Narrow"/>
      <w:b/>
      <w:i w:val="0"/>
      <w:sz w:val="24"/>
    </w:rPr>
  </w:style>
  <w:style w:type="character" w:customStyle="1" w:styleId="WW8Num17z6">
    <w:name w:val="WW8Num17z6"/>
    <w:rsid w:val="0094407C"/>
    <w:rPr>
      <w:rFonts w:ascii="Times New Roman" w:hAnsi="Times New Roman"/>
    </w:rPr>
  </w:style>
  <w:style w:type="character" w:customStyle="1" w:styleId="WW8Num17z7">
    <w:name w:val="WW8Num17z7"/>
    <w:rsid w:val="0094407C"/>
    <w:rPr>
      <w:rFonts w:ascii="Times New Roman" w:hAnsi="Times New Roman"/>
      <w:b/>
    </w:rPr>
  </w:style>
  <w:style w:type="character" w:customStyle="1" w:styleId="WW8Num18z0">
    <w:name w:val="WW8Num18z0"/>
    <w:rsid w:val="0094407C"/>
    <w:rPr>
      <w:rFonts w:ascii="Symbol" w:hAnsi="Symbol"/>
    </w:rPr>
  </w:style>
  <w:style w:type="character" w:customStyle="1" w:styleId="WW8Num19z0">
    <w:name w:val="WW8Num19z0"/>
    <w:rsid w:val="0094407C"/>
    <w:rPr>
      <w:rFonts w:ascii="Wingdings" w:hAnsi="Wingdings"/>
    </w:rPr>
  </w:style>
  <w:style w:type="character" w:customStyle="1" w:styleId="WW8Num20z0">
    <w:name w:val="WW8Num20z0"/>
    <w:rsid w:val="0094407C"/>
    <w:rPr>
      <w:rFonts w:ascii="Wingdings" w:hAnsi="Wingdings"/>
    </w:rPr>
  </w:style>
  <w:style w:type="character" w:customStyle="1" w:styleId="WW8Num21z0">
    <w:name w:val="WW8Num21z0"/>
    <w:rsid w:val="0094407C"/>
    <w:rPr>
      <w:rFonts w:ascii="Wingdings" w:hAnsi="Wingdings"/>
      <w:sz w:val="24"/>
    </w:rPr>
  </w:style>
  <w:style w:type="character" w:customStyle="1" w:styleId="WW8Num22z0">
    <w:name w:val="WW8Num22z0"/>
    <w:rsid w:val="0094407C"/>
    <w:rPr>
      <w:rFonts w:ascii="Symbol" w:hAnsi="Symbol"/>
    </w:rPr>
  </w:style>
  <w:style w:type="character" w:customStyle="1" w:styleId="WW8Num23z0">
    <w:name w:val="WW8Num23z0"/>
    <w:rsid w:val="0094407C"/>
    <w:rPr>
      <w:rFonts w:ascii="Book Antiqua" w:hAnsi="Book Antiqua"/>
      <w:b/>
      <w:i w:val="0"/>
      <w:sz w:val="30"/>
      <w:szCs w:val="30"/>
    </w:rPr>
  </w:style>
  <w:style w:type="character" w:customStyle="1" w:styleId="WW8Num23z1">
    <w:name w:val="WW8Num23z1"/>
    <w:rsid w:val="0094407C"/>
    <w:rPr>
      <w:rFonts w:ascii="Book Antiqua" w:hAnsi="Book Antiqua"/>
      <w:b/>
      <w:i w:val="0"/>
      <w:sz w:val="26"/>
      <w:szCs w:val="26"/>
    </w:rPr>
  </w:style>
  <w:style w:type="character" w:customStyle="1" w:styleId="WW8Num23z2">
    <w:name w:val="WW8Num23z2"/>
    <w:rsid w:val="0094407C"/>
    <w:rPr>
      <w:rFonts w:ascii="Book Antiqua" w:hAnsi="Book Antiqua"/>
      <w:b/>
      <w:i w:val="0"/>
      <w:sz w:val="22"/>
      <w:szCs w:val="22"/>
    </w:rPr>
  </w:style>
  <w:style w:type="character" w:customStyle="1" w:styleId="WW8Num24z0">
    <w:name w:val="WW8Num24z0"/>
    <w:rsid w:val="0094407C"/>
    <w:rPr>
      <w:rFonts w:ascii="Wingdings" w:hAnsi="Wingdings"/>
    </w:rPr>
  </w:style>
  <w:style w:type="character" w:customStyle="1" w:styleId="WW8Num26z0">
    <w:name w:val="WW8Num26z0"/>
    <w:rsid w:val="0094407C"/>
    <w:rPr>
      <w:rFonts w:ascii="Symbol" w:hAnsi="Symbol"/>
    </w:rPr>
  </w:style>
  <w:style w:type="character" w:customStyle="1" w:styleId="WW8Num27z0">
    <w:name w:val="WW8Num27z0"/>
    <w:rsid w:val="0094407C"/>
    <w:rPr>
      <w:rFonts w:ascii="Symbol" w:hAnsi="Symbol"/>
    </w:rPr>
  </w:style>
  <w:style w:type="character" w:customStyle="1" w:styleId="WW8Num28z0">
    <w:name w:val="WW8Num28z0"/>
    <w:rsid w:val="0094407C"/>
    <w:rPr>
      <w:rFonts w:ascii="Symbol" w:hAnsi="Symbol"/>
    </w:rPr>
  </w:style>
  <w:style w:type="character" w:customStyle="1" w:styleId="WW8Num29z0">
    <w:name w:val="WW8Num29z0"/>
    <w:rsid w:val="0094407C"/>
    <w:rPr>
      <w:rFonts w:ascii="Symbol" w:hAnsi="Symbol"/>
    </w:rPr>
  </w:style>
  <w:style w:type="character" w:customStyle="1" w:styleId="WW8Num29z1">
    <w:name w:val="WW8Num29z1"/>
    <w:rsid w:val="0094407C"/>
    <w:rPr>
      <w:rFonts w:ascii="Courier New" w:hAnsi="Courier New" w:cs="Courier New"/>
    </w:rPr>
  </w:style>
  <w:style w:type="character" w:customStyle="1" w:styleId="WW8Num29z2">
    <w:name w:val="WW8Num29z2"/>
    <w:rsid w:val="0094407C"/>
    <w:rPr>
      <w:rFonts w:ascii="Wingdings" w:hAnsi="Wingdings"/>
    </w:rPr>
  </w:style>
  <w:style w:type="character" w:customStyle="1" w:styleId="WW8Num30z0">
    <w:name w:val="WW8Num30z0"/>
    <w:rsid w:val="0094407C"/>
    <w:rPr>
      <w:rFonts w:ascii="Symbol" w:hAnsi="Symbol"/>
    </w:rPr>
  </w:style>
  <w:style w:type="character" w:customStyle="1" w:styleId="WW8Num31z0">
    <w:name w:val="WW8Num31z0"/>
    <w:rsid w:val="0094407C"/>
    <w:rPr>
      <w:rFonts w:ascii="Arial Narrow Bold" w:hAnsi="Arial Narrow Bold"/>
      <w:b/>
      <w:i w:val="0"/>
      <w:caps/>
      <w:strike w:val="0"/>
      <w:dstrike w:val="0"/>
      <w:vanish w:val="0"/>
      <w:color w:val="auto"/>
      <w:position w:val="0"/>
      <w:sz w:val="4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94407C"/>
    <w:rPr>
      <w:rFonts w:ascii="Arial Narrow" w:hAnsi="Arial Narrow"/>
      <w:b/>
      <w:i w:val="0"/>
      <w:caps w:val="0"/>
      <w:smallCaps w:val="0"/>
      <w:vanish w:val="0"/>
      <w:sz w:val="36"/>
    </w:rPr>
  </w:style>
  <w:style w:type="character" w:customStyle="1" w:styleId="WW8Num31z2">
    <w:name w:val="WW8Num31z2"/>
    <w:rsid w:val="0094407C"/>
    <w:rPr>
      <w:rFonts w:ascii="Arial Narrow" w:hAnsi="Arial Narrow"/>
      <w:b/>
      <w:i w:val="0"/>
      <w:color w:val="auto"/>
      <w:sz w:val="28"/>
    </w:rPr>
  </w:style>
  <w:style w:type="character" w:customStyle="1" w:styleId="WW8Num31z3">
    <w:name w:val="WW8Num31z3"/>
    <w:rsid w:val="0094407C"/>
    <w:rPr>
      <w:rFonts w:ascii="Arial Narrow" w:hAnsi="Arial Narrow"/>
      <w:b/>
      <w:i w:val="0"/>
      <w:color w:val="auto"/>
      <w:sz w:val="24"/>
    </w:rPr>
  </w:style>
  <w:style w:type="character" w:customStyle="1" w:styleId="WW8Num31z4">
    <w:name w:val="WW8Num31z4"/>
    <w:rsid w:val="0094407C"/>
    <w:rPr>
      <w:rFonts w:ascii="Arial Narrow" w:hAnsi="Arial Narrow"/>
      <w:b/>
      <w:i w:val="0"/>
      <w:sz w:val="24"/>
    </w:rPr>
  </w:style>
  <w:style w:type="character" w:customStyle="1" w:styleId="WW8Num31z6">
    <w:name w:val="WW8Num31z6"/>
    <w:rsid w:val="0094407C"/>
    <w:rPr>
      <w:rFonts w:ascii="Times New Roman" w:hAnsi="Times New Roman"/>
    </w:rPr>
  </w:style>
  <w:style w:type="character" w:customStyle="1" w:styleId="WW8Num31z7">
    <w:name w:val="WW8Num31z7"/>
    <w:rsid w:val="0094407C"/>
    <w:rPr>
      <w:rFonts w:ascii="Times New Roman" w:hAnsi="Times New Roman"/>
      <w:b/>
    </w:rPr>
  </w:style>
  <w:style w:type="character" w:customStyle="1" w:styleId="WW8Num34z0">
    <w:name w:val="WW8Num34z0"/>
    <w:rsid w:val="0094407C"/>
    <w:rPr>
      <w:rFonts w:ascii="Symbol" w:hAnsi="Symbol"/>
    </w:rPr>
  </w:style>
  <w:style w:type="character" w:customStyle="1" w:styleId="WW8Num34z1">
    <w:name w:val="WW8Num34z1"/>
    <w:rsid w:val="0094407C"/>
    <w:rPr>
      <w:rFonts w:ascii="Courier New" w:hAnsi="Courier New" w:cs="Courier New"/>
    </w:rPr>
  </w:style>
  <w:style w:type="character" w:customStyle="1" w:styleId="WW8Num34z2">
    <w:name w:val="WW8Num34z2"/>
    <w:rsid w:val="0094407C"/>
    <w:rPr>
      <w:rFonts w:ascii="Wingdings" w:hAnsi="Wingdings"/>
    </w:rPr>
  </w:style>
  <w:style w:type="character" w:customStyle="1" w:styleId="WW8Num35z0">
    <w:name w:val="WW8Num35z0"/>
    <w:rsid w:val="0094407C"/>
    <w:rPr>
      <w:rFonts w:ascii="Symbol" w:hAnsi="Symbol"/>
    </w:rPr>
  </w:style>
  <w:style w:type="character" w:customStyle="1" w:styleId="WW8Num36z0">
    <w:name w:val="WW8Num36z0"/>
    <w:rsid w:val="0094407C"/>
    <w:rPr>
      <w:rFonts w:ascii="Symbol" w:hAnsi="Symbol"/>
    </w:rPr>
  </w:style>
  <w:style w:type="character" w:customStyle="1" w:styleId="WW8Num36z1">
    <w:name w:val="WW8Num36z1"/>
    <w:rsid w:val="0094407C"/>
    <w:rPr>
      <w:rFonts w:ascii="Courier New" w:hAnsi="Courier New" w:cs="Courier New"/>
    </w:rPr>
  </w:style>
  <w:style w:type="character" w:customStyle="1" w:styleId="WW8Num36z2">
    <w:name w:val="WW8Num36z2"/>
    <w:rsid w:val="0094407C"/>
    <w:rPr>
      <w:rFonts w:ascii="Wingdings" w:hAnsi="Wingdings"/>
    </w:rPr>
  </w:style>
  <w:style w:type="character" w:customStyle="1" w:styleId="WW8Num37z0">
    <w:name w:val="WW8Num37z0"/>
    <w:rsid w:val="0094407C"/>
    <w:rPr>
      <w:rFonts w:ascii="Book Antiqua" w:hAnsi="Book Antiqua"/>
      <w:b/>
      <w:i w:val="0"/>
      <w:sz w:val="30"/>
      <w:szCs w:val="30"/>
    </w:rPr>
  </w:style>
  <w:style w:type="character" w:customStyle="1" w:styleId="WW8Num37z1">
    <w:name w:val="WW8Num37z1"/>
    <w:rsid w:val="0094407C"/>
    <w:rPr>
      <w:rFonts w:ascii="Book Antiqua" w:hAnsi="Book Antiqua"/>
      <w:b/>
      <w:i w:val="0"/>
      <w:sz w:val="26"/>
      <w:szCs w:val="26"/>
    </w:rPr>
  </w:style>
  <w:style w:type="character" w:customStyle="1" w:styleId="WW8Num37z2">
    <w:name w:val="WW8Num37z2"/>
    <w:rsid w:val="0094407C"/>
    <w:rPr>
      <w:rFonts w:ascii="Book Antiqua" w:hAnsi="Book Antiqua"/>
      <w:b/>
      <w:i w:val="0"/>
      <w:sz w:val="22"/>
      <w:szCs w:val="22"/>
    </w:rPr>
  </w:style>
  <w:style w:type="character" w:customStyle="1" w:styleId="WW8Num38z0">
    <w:name w:val="WW8Num38z0"/>
    <w:rsid w:val="0094407C"/>
    <w:rPr>
      <w:rFonts w:ascii="Book Antiqua" w:hAnsi="Book Antiqua"/>
      <w:b/>
      <w:i w:val="0"/>
      <w:sz w:val="30"/>
      <w:szCs w:val="30"/>
    </w:rPr>
  </w:style>
  <w:style w:type="character" w:customStyle="1" w:styleId="WW8Num38z1">
    <w:name w:val="WW8Num38z1"/>
    <w:rsid w:val="0094407C"/>
    <w:rPr>
      <w:rFonts w:ascii="Book Antiqua" w:hAnsi="Book Antiqua"/>
      <w:b/>
      <w:i w:val="0"/>
      <w:sz w:val="26"/>
      <w:szCs w:val="26"/>
    </w:rPr>
  </w:style>
  <w:style w:type="character" w:customStyle="1" w:styleId="WW8Num38z2">
    <w:name w:val="WW8Num38z2"/>
    <w:rsid w:val="0094407C"/>
    <w:rPr>
      <w:rFonts w:ascii="Book Antiqua" w:hAnsi="Book Antiqua"/>
      <w:b/>
      <w:i w:val="0"/>
      <w:sz w:val="22"/>
      <w:szCs w:val="22"/>
    </w:rPr>
  </w:style>
  <w:style w:type="character" w:customStyle="1" w:styleId="WW8Num39z0">
    <w:name w:val="WW8Num39z0"/>
    <w:rsid w:val="0094407C"/>
    <w:rPr>
      <w:rFonts w:ascii="Symbol" w:hAnsi="Symbol"/>
    </w:rPr>
  </w:style>
  <w:style w:type="character" w:customStyle="1" w:styleId="WW8Num39z1">
    <w:name w:val="WW8Num39z1"/>
    <w:rsid w:val="0094407C"/>
    <w:rPr>
      <w:rFonts w:ascii="Courier New" w:hAnsi="Courier New" w:cs="Courier New"/>
    </w:rPr>
  </w:style>
  <w:style w:type="character" w:customStyle="1" w:styleId="WW8Num39z2">
    <w:name w:val="WW8Num39z2"/>
    <w:rsid w:val="0094407C"/>
    <w:rPr>
      <w:rFonts w:ascii="Wingdings" w:hAnsi="Wingdings"/>
    </w:rPr>
  </w:style>
  <w:style w:type="character" w:customStyle="1" w:styleId="WW8Num40z0">
    <w:name w:val="WW8Num40z0"/>
    <w:rsid w:val="0094407C"/>
    <w:rPr>
      <w:rFonts w:ascii="Symbol" w:hAnsi="Symbol"/>
    </w:rPr>
  </w:style>
  <w:style w:type="character" w:customStyle="1" w:styleId="WW8Num41z0">
    <w:name w:val="WW8Num41z0"/>
    <w:rsid w:val="0094407C"/>
    <w:rPr>
      <w:rFonts w:ascii="Symbol" w:hAnsi="Symbol"/>
    </w:rPr>
  </w:style>
  <w:style w:type="character" w:customStyle="1" w:styleId="WW8Num42z0">
    <w:name w:val="WW8Num42z0"/>
    <w:rsid w:val="0094407C"/>
    <w:rPr>
      <w:rFonts w:ascii="Wingdings" w:hAnsi="Wingdings"/>
      <w:b w:val="0"/>
      <w:i w:val="0"/>
      <w:sz w:val="24"/>
    </w:rPr>
  </w:style>
  <w:style w:type="character" w:customStyle="1" w:styleId="WW8Num42z1">
    <w:name w:val="WW8Num42z1"/>
    <w:rsid w:val="0094407C"/>
    <w:rPr>
      <w:rFonts w:ascii="Courier New" w:hAnsi="Courier New" w:cs="Courier New"/>
    </w:rPr>
  </w:style>
  <w:style w:type="character" w:customStyle="1" w:styleId="WW8Num42z2">
    <w:name w:val="WW8Num42z2"/>
    <w:rsid w:val="0094407C"/>
    <w:rPr>
      <w:rFonts w:ascii="Wingdings" w:hAnsi="Wingdings"/>
    </w:rPr>
  </w:style>
  <w:style w:type="character" w:customStyle="1" w:styleId="WW8Num42z3">
    <w:name w:val="WW8Num42z3"/>
    <w:rsid w:val="0094407C"/>
    <w:rPr>
      <w:rFonts w:ascii="Symbol" w:hAnsi="Symbol"/>
    </w:rPr>
  </w:style>
  <w:style w:type="character" w:customStyle="1" w:styleId="WW8Num43z0">
    <w:name w:val="WW8Num43z0"/>
    <w:rsid w:val="0094407C"/>
    <w:rPr>
      <w:rFonts w:ascii="Wingdings" w:hAnsi="Wingdings"/>
    </w:rPr>
  </w:style>
  <w:style w:type="character" w:customStyle="1" w:styleId="WW8Num44z0">
    <w:name w:val="WW8Num44z0"/>
    <w:rsid w:val="0094407C"/>
    <w:rPr>
      <w:rFonts w:ascii="Symbol" w:hAnsi="Symbol"/>
    </w:rPr>
  </w:style>
  <w:style w:type="character" w:customStyle="1" w:styleId="WW8Num45z0">
    <w:name w:val="WW8Num45z0"/>
    <w:rsid w:val="0094407C"/>
    <w:rPr>
      <w:rFonts w:ascii="Symbol" w:hAnsi="Symbol"/>
    </w:rPr>
  </w:style>
  <w:style w:type="character" w:customStyle="1" w:styleId="WW8Num49z0">
    <w:name w:val="WW8Num49z0"/>
    <w:rsid w:val="0094407C"/>
    <w:rPr>
      <w:rFonts w:ascii="Symbol" w:hAnsi="Symbol"/>
    </w:rPr>
  </w:style>
  <w:style w:type="character" w:customStyle="1" w:styleId="WW8Num49z1">
    <w:name w:val="WW8Num49z1"/>
    <w:rsid w:val="0094407C"/>
    <w:rPr>
      <w:rFonts w:ascii="Courier New" w:hAnsi="Courier New" w:cs="Courier New"/>
    </w:rPr>
  </w:style>
  <w:style w:type="character" w:customStyle="1" w:styleId="WW8Num49z2">
    <w:name w:val="WW8Num49z2"/>
    <w:rsid w:val="0094407C"/>
    <w:rPr>
      <w:rFonts w:ascii="Wingdings" w:hAnsi="Wingdings"/>
    </w:rPr>
  </w:style>
  <w:style w:type="character" w:customStyle="1" w:styleId="WW8Num50z0">
    <w:name w:val="WW8Num50z0"/>
    <w:rsid w:val="0094407C"/>
    <w:rPr>
      <w:rFonts w:ascii="Symbol" w:hAnsi="Symbol"/>
    </w:rPr>
  </w:style>
  <w:style w:type="character" w:customStyle="1" w:styleId="WW8Num50z1">
    <w:name w:val="WW8Num50z1"/>
    <w:rsid w:val="0094407C"/>
    <w:rPr>
      <w:rFonts w:ascii="Courier New" w:hAnsi="Courier New"/>
    </w:rPr>
  </w:style>
  <w:style w:type="character" w:customStyle="1" w:styleId="WW8Num50z2">
    <w:name w:val="WW8Num50z2"/>
    <w:rsid w:val="0094407C"/>
    <w:rPr>
      <w:rFonts w:ascii="Wingdings" w:hAnsi="Wingdings"/>
    </w:rPr>
  </w:style>
  <w:style w:type="character" w:customStyle="1" w:styleId="WW8Num52z0">
    <w:name w:val="WW8Num52z0"/>
    <w:rsid w:val="0094407C"/>
    <w:rPr>
      <w:rFonts w:ascii="Symbol" w:hAnsi="Symbol"/>
    </w:rPr>
  </w:style>
  <w:style w:type="character" w:customStyle="1" w:styleId="WW8Num54z0">
    <w:name w:val="WW8Num54z0"/>
    <w:rsid w:val="0094407C"/>
    <w:rPr>
      <w:rFonts w:ascii="Symbol" w:hAnsi="Symbol"/>
    </w:rPr>
  </w:style>
  <w:style w:type="character" w:customStyle="1" w:styleId="WW8Num55z0">
    <w:name w:val="WW8Num55z0"/>
    <w:rsid w:val="0094407C"/>
    <w:rPr>
      <w:rFonts w:ascii="Symbol" w:hAnsi="Symbol"/>
    </w:rPr>
  </w:style>
  <w:style w:type="character" w:customStyle="1" w:styleId="WW8Num55z1">
    <w:name w:val="WW8Num55z1"/>
    <w:rsid w:val="0094407C"/>
    <w:rPr>
      <w:rFonts w:ascii="Courier New" w:hAnsi="Courier New" w:cs="Courier New"/>
    </w:rPr>
  </w:style>
  <w:style w:type="character" w:customStyle="1" w:styleId="WW8Num55z2">
    <w:name w:val="WW8Num55z2"/>
    <w:rsid w:val="0094407C"/>
    <w:rPr>
      <w:rFonts w:ascii="Wingdings" w:hAnsi="Wingdings"/>
    </w:rPr>
  </w:style>
  <w:style w:type="character" w:customStyle="1" w:styleId="WW8Num57z0">
    <w:name w:val="WW8Num57z0"/>
    <w:rsid w:val="0094407C"/>
    <w:rPr>
      <w:rFonts w:ascii="Book Antiqua" w:hAnsi="Book Antiqua"/>
      <w:b/>
      <w:i w:val="0"/>
      <w:sz w:val="30"/>
      <w:szCs w:val="30"/>
    </w:rPr>
  </w:style>
  <w:style w:type="character" w:customStyle="1" w:styleId="WW8Num57z1">
    <w:name w:val="WW8Num57z1"/>
    <w:rsid w:val="0094407C"/>
    <w:rPr>
      <w:rFonts w:ascii="Book Antiqua" w:hAnsi="Book Antiqua"/>
      <w:b/>
      <w:i w:val="0"/>
      <w:sz w:val="26"/>
      <w:szCs w:val="26"/>
    </w:rPr>
  </w:style>
  <w:style w:type="character" w:customStyle="1" w:styleId="WW8Num57z2">
    <w:name w:val="WW8Num57z2"/>
    <w:rsid w:val="0094407C"/>
    <w:rPr>
      <w:rFonts w:ascii="Book Antiqua" w:hAnsi="Book Antiqua"/>
      <w:b/>
      <w:i w:val="0"/>
      <w:sz w:val="22"/>
      <w:szCs w:val="22"/>
    </w:rPr>
  </w:style>
  <w:style w:type="character" w:customStyle="1" w:styleId="WW8Num58z0">
    <w:name w:val="WW8Num58z0"/>
    <w:rsid w:val="0094407C"/>
    <w:rPr>
      <w:rFonts w:ascii="Symbol" w:hAnsi="Symbol"/>
    </w:rPr>
  </w:style>
  <w:style w:type="character" w:customStyle="1" w:styleId="WW8Num59z0">
    <w:name w:val="WW8Num59z0"/>
    <w:rsid w:val="0094407C"/>
    <w:rPr>
      <w:rFonts w:ascii="Book Antiqua" w:hAnsi="Book Antiqua"/>
      <w:b w:val="0"/>
      <w:i w:val="0"/>
      <w:color w:val="auto"/>
      <w:sz w:val="20"/>
      <w:u w:val="none"/>
    </w:rPr>
  </w:style>
  <w:style w:type="character" w:customStyle="1" w:styleId="WW8Num60z0">
    <w:name w:val="WW8Num60z0"/>
    <w:rsid w:val="0094407C"/>
    <w:rPr>
      <w:rFonts w:ascii="Book Antiqua" w:hAnsi="Book Antiqua"/>
      <w:b/>
      <w:i w:val="0"/>
      <w:sz w:val="30"/>
      <w:szCs w:val="30"/>
    </w:rPr>
  </w:style>
  <w:style w:type="character" w:customStyle="1" w:styleId="WW8Num60z1">
    <w:name w:val="WW8Num60z1"/>
    <w:rsid w:val="0094407C"/>
    <w:rPr>
      <w:rFonts w:ascii="Book Antiqua" w:hAnsi="Book Antiqua"/>
      <w:b/>
      <w:i w:val="0"/>
      <w:sz w:val="26"/>
      <w:szCs w:val="26"/>
    </w:rPr>
  </w:style>
  <w:style w:type="character" w:customStyle="1" w:styleId="WW8Num60z2">
    <w:name w:val="WW8Num60z2"/>
    <w:rsid w:val="0094407C"/>
    <w:rPr>
      <w:rFonts w:ascii="Book Antiqua" w:hAnsi="Book Antiqua"/>
      <w:b/>
      <w:i w:val="0"/>
      <w:sz w:val="22"/>
      <w:szCs w:val="22"/>
    </w:rPr>
  </w:style>
  <w:style w:type="character" w:customStyle="1" w:styleId="WW8Num62z0">
    <w:name w:val="WW8Num62z0"/>
    <w:rsid w:val="0094407C"/>
    <w:rPr>
      <w:rFonts w:ascii="Book Antiqua" w:hAnsi="Book Antiqua"/>
      <w:b/>
      <w:i w:val="0"/>
      <w:sz w:val="30"/>
      <w:szCs w:val="30"/>
    </w:rPr>
  </w:style>
  <w:style w:type="character" w:customStyle="1" w:styleId="WW8Num62z1">
    <w:name w:val="WW8Num62z1"/>
    <w:rsid w:val="0094407C"/>
    <w:rPr>
      <w:rFonts w:ascii="Book Antiqua" w:hAnsi="Book Antiqua"/>
      <w:b/>
      <w:i w:val="0"/>
      <w:sz w:val="26"/>
      <w:szCs w:val="26"/>
    </w:rPr>
  </w:style>
  <w:style w:type="character" w:customStyle="1" w:styleId="WW8Num62z2">
    <w:name w:val="WW8Num62z2"/>
    <w:rsid w:val="0094407C"/>
    <w:rPr>
      <w:rFonts w:ascii="Book Antiqua" w:hAnsi="Book Antiqua"/>
      <w:b/>
      <w:i w:val="0"/>
      <w:sz w:val="22"/>
      <w:szCs w:val="22"/>
    </w:rPr>
  </w:style>
  <w:style w:type="character" w:customStyle="1" w:styleId="WW8Num63z0">
    <w:name w:val="WW8Num63z0"/>
    <w:rsid w:val="0094407C"/>
    <w:rPr>
      <w:rFonts w:ascii="Symbol" w:hAnsi="Symbol"/>
    </w:rPr>
  </w:style>
  <w:style w:type="character" w:customStyle="1" w:styleId="WW8Num63z1">
    <w:name w:val="WW8Num63z1"/>
    <w:rsid w:val="0094407C"/>
    <w:rPr>
      <w:rFonts w:ascii="Courier New" w:hAnsi="Courier New" w:cs="Courier New"/>
    </w:rPr>
  </w:style>
  <w:style w:type="character" w:customStyle="1" w:styleId="WW8Num63z2">
    <w:name w:val="WW8Num63z2"/>
    <w:rsid w:val="0094407C"/>
    <w:rPr>
      <w:rFonts w:ascii="Wingdings" w:hAnsi="Wingdings"/>
    </w:rPr>
  </w:style>
  <w:style w:type="character" w:customStyle="1" w:styleId="WW8Num64z0">
    <w:name w:val="WW8Num64z0"/>
    <w:rsid w:val="0094407C"/>
    <w:rPr>
      <w:rFonts w:ascii="Arial Narrow Bold" w:hAnsi="Arial Narrow Bold"/>
      <w:b/>
      <w:i w:val="0"/>
      <w:caps/>
      <w:strike w:val="0"/>
      <w:dstrike w:val="0"/>
      <w:vanish w:val="0"/>
      <w:color w:val="auto"/>
      <w:position w:val="0"/>
      <w:sz w:val="4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4z1">
    <w:name w:val="WW8Num64z1"/>
    <w:rsid w:val="0094407C"/>
    <w:rPr>
      <w:rFonts w:ascii="Arial Narrow" w:hAnsi="Arial Narrow"/>
      <w:b/>
      <w:i w:val="0"/>
      <w:caps w:val="0"/>
      <w:smallCaps w:val="0"/>
      <w:vanish w:val="0"/>
      <w:sz w:val="36"/>
    </w:rPr>
  </w:style>
  <w:style w:type="character" w:customStyle="1" w:styleId="WW8Num64z2">
    <w:name w:val="WW8Num64z2"/>
    <w:rsid w:val="0094407C"/>
    <w:rPr>
      <w:rFonts w:ascii="Book Antiqua" w:hAnsi="Book Antiqua"/>
      <w:b/>
      <w:i w:val="0"/>
      <w:color w:val="auto"/>
      <w:sz w:val="24"/>
    </w:rPr>
  </w:style>
  <w:style w:type="character" w:customStyle="1" w:styleId="WW8Num64z3">
    <w:name w:val="WW8Num64z3"/>
    <w:rsid w:val="0094407C"/>
    <w:rPr>
      <w:rFonts w:ascii="Arial Narrow" w:hAnsi="Arial Narrow"/>
      <w:b/>
      <w:i w:val="0"/>
      <w:color w:val="auto"/>
      <w:sz w:val="24"/>
    </w:rPr>
  </w:style>
  <w:style w:type="character" w:customStyle="1" w:styleId="WW8Num64z4">
    <w:name w:val="WW8Num64z4"/>
    <w:rsid w:val="0094407C"/>
    <w:rPr>
      <w:rFonts w:ascii="Arial Narrow" w:hAnsi="Arial Narrow"/>
      <w:b/>
      <w:i w:val="0"/>
      <w:sz w:val="24"/>
    </w:rPr>
  </w:style>
  <w:style w:type="character" w:customStyle="1" w:styleId="WW8Num64z6">
    <w:name w:val="WW8Num64z6"/>
    <w:rsid w:val="0094407C"/>
    <w:rPr>
      <w:rFonts w:ascii="Times New Roman" w:hAnsi="Times New Roman"/>
    </w:rPr>
  </w:style>
  <w:style w:type="character" w:customStyle="1" w:styleId="WW8Num64z7">
    <w:name w:val="WW8Num64z7"/>
    <w:rsid w:val="0094407C"/>
    <w:rPr>
      <w:rFonts w:ascii="Times New Roman" w:hAnsi="Times New Roman"/>
      <w:b/>
    </w:rPr>
  </w:style>
  <w:style w:type="character" w:customStyle="1" w:styleId="WW8Num65z0">
    <w:name w:val="WW8Num65z0"/>
    <w:rsid w:val="0094407C"/>
    <w:rPr>
      <w:rFonts w:ascii="Book Antiqua" w:hAnsi="Book Antiqua"/>
      <w:b/>
      <w:i w:val="0"/>
      <w:sz w:val="24"/>
      <w:szCs w:val="30"/>
    </w:rPr>
  </w:style>
  <w:style w:type="character" w:customStyle="1" w:styleId="WW8Num65z1">
    <w:name w:val="WW8Num65z1"/>
    <w:rsid w:val="0094407C"/>
    <w:rPr>
      <w:rFonts w:ascii="Book Antiqua" w:hAnsi="Book Antiqua"/>
      <w:b/>
      <w:i w:val="0"/>
      <w:sz w:val="26"/>
      <w:szCs w:val="26"/>
    </w:rPr>
  </w:style>
  <w:style w:type="character" w:customStyle="1" w:styleId="WW8Num65z2">
    <w:name w:val="WW8Num65z2"/>
    <w:rsid w:val="0094407C"/>
    <w:rPr>
      <w:rFonts w:ascii="Book Antiqua" w:hAnsi="Book Antiqua"/>
      <w:b/>
      <w:i w:val="0"/>
      <w:sz w:val="22"/>
      <w:szCs w:val="22"/>
    </w:rPr>
  </w:style>
  <w:style w:type="character" w:customStyle="1" w:styleId="WW8Num66z0">
    <w:name w:val="WW8Num66z0"/>
    <w:rsid w:val="0094407C"/>
    <w:rPr>
      <w:rFonts w:ascii="Arial Narrow Bold" w:hAnsi="Arial Narrow Bold"/>
      <w:b/>
      <w:i w:val="0"/>
      <w:caps/>
      <w:strike w:val="0"/>
      <w:dstrike w:val="0"/>
      <w:vanish w:val="0"/>
      <w:color w:val="auto"/>
      <w:position w:val="0"/>
      <w:sz w:val="4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6z1">
    <w:name w:val="WW8Num66z1"/>
    <w:rsid w:val="0094407C"/>
    <w:rPr>
      <w:rFonts w:ascii="Arial Narrow" w:hAnsi="Arial Narrow"/>
      <w:b/>
      <w:i w:val="0"/>
      <w:caps w:val="0"/>
      <w:smallCaps w:val="0"/>
      <w:vanish w:val="0"/>
      <w:sz w:val="36"/>
    </w:rPr>
  </w:style>
  <w:style w:type="character" w:customStyle="1" w:styleId="WW8Num66z2">
    <w:name w:val="WW8Num66z2"/>
    <w:rsid w:val="0094407C"/>
    <w:rPr>
      <w:rFonts w:ascii="Book Antiqua" w:hAnsi="Book Antiqua"/>
      <w:b/>
      <w:i w:val="0"/>
      <w:color w:val="auto"/>
      <w:sz w:val="24"/>
    </w:rPr>
  </w:style>
  <w:style w:type="character" w:customStyle="1" w:styleId="WW8Num66z4">
    <w:name w:val="WW8Num66z4"/>
    <w:rsid w:val="0094407C"/>
    <w:rPr>
      <w:rFonts w:ascii="Arial Narrow" w:hAnsi="Arial Narrow"/>
      <w:b/>
      <w:i w:val="0"/>
      <w:sz w:val="24"/>
    </w:rPr>
  </w:style>
  <w:style w:type="character" w:customStyle="1" w:styleId="WW8Num66z6">
    <w:name w:val="WW8Num66z6"/>
    <w:rsid w:val="0094407C"/>
    <w:rPr>
      <w:rFonts w:ascii="Times New Roman" w:hAnsi="Times New Roman"/>
    </w:rPr>
  </w:style>
  <w:style w:type="character" w:customStyle="1" w:styleId="WW8Num66z7">
    <w:name w:val="WW8Num66z7"/>
    <w:rsid w:val="0094407C"/>
    <w:rPr>
      <w:rFonts w:ascii="Times New Roman" w:hAnsi="Times New Roman"/>
      <w:b/>
    </w:rPr>
  </w:style>
  <w:style w:type="character" w:customStyle="1" w:styleId="WW8Num67z0">
    <w:name w:val="WW8Num67z0"/>
    <w:rsid w:val="0094407C"/>
    <w:rPr>
      <w:rFonts w:ascii="Symbol" w:hAnsi="Symbol"/>
    </w:rPr>
  </w:style>
  <w:style w:type="character" w:customStyle="1" w:styleId="WW8Num68z0">
    <w:name w:val="WW8Num68z0"/>
    <w:rsid w:val="0094407C"/>
    <w:rPr>
      <w:rFonts w:ascii="Wingdings" w:hAnsi="Wingdings"/>
      <w:b w:val="0"/>
      <w:i w:val="0"/>
      <w:sz w:val="24"/>
    </w:rPr>
  </w:style>
  <w:style w:type="character" w:customStyle="1" w:styleId="WW8Num68z1">
    <w:name w:val="WW8Num68z1"/>
    <w:rsid w:val="0094407C"/>
    <w:rPr>
      <w:rFonts w:ascii="Courier New" w:hAnsi="Courier New" w:cs="Courier New"/>
    </w:rPr>
  </w:style>
  <w:style w:type="character" w:customStyle="1" w:styleId="WW8Num68z2">
    <w:name w:val="WW8Num68z2"/>
    <w:rsid w:val="0094407C"/>
    <w:rPr>
      <w:rFonts w:ascii="Wingdings" w:hAnsi="Wingdings"/>
    </w:rPr>
  </w:style>
  <w:style w:type="character" w:customStyle="1" w:styleId="WW8Num68z3">
    <w:name w:val="WW8Num68z3"/>
    <w:rsid w:val="0094407C"/>
    <w:rPr>
      <w:rFonts w:ascii="Symbol" w:hAnsi="Symbol"/>
    </w:rPr>
  </w:style>
  <w:style w:type="character" w:customStyle="1" w:styleId="WW8Num69z0">
    <w:name w:val="WW8Num69z0"/>
    <w:rsid w:val="0094407C"/>
    <w:rPr>
      <w:rFonts w:ascii="Symbol" w:hAnsi="Symbol"/>
    </w:rPr>
  </w:style>
  <w:style w:type="character" w:customStyle="1" w:styleId="WW8Num70z0">
    <w:name w:val="WW8Num70z0"/>
    <w:rsid w:val="0094407C"/>
    <w:rPr>
      <w:rFonts w:ascii="Symbol" w:hAnsi="Symbol"/>
    </w:rPr>
  </w:style>
  <w:style w:type="character" w:customStyle="1" w:styleId="WW8Num71z0">
    <w:name w:val="WW8Num71z0"/>
    <w:rsid w:val="0094407C"/>
    <w:rPr>
      <w:rFonts w:ascii="Symbol" w:hAnsi="Symbol"/>
    </w:rPr>
  </w:style>
  <w:style w:type="character" w:customStyle="1" w:styleId="WW8Num71z1">
    <w:name w:val="WW8Num71z1"/>
    <w:rsid w:val="0094407C"/>
    <w:rPr>
      <w:rFonts w:ascii="Courier New" w:hAnsi="Courier New" w:cs="Courier New"/>
    </w:rPr>
  </w:style>
  <w:style w:type="character" w:customStyle="1" w:styleId="WW8Num71z2">
    <w:name w:val="WW8Num71z2"/>
    <w:rsid w:val="0094407C"/>
    <w:rPr>
      <w:rFonts w:ascii="Wingdings" w:hAnsi="Wingdings"/>
    </w:rPr>
  </w:style>
  <w:style w:type="character" w:customStyle="1" w:styleId="WW8Num72z0">
    <w:name w:val="WW8Num72z0"/>
    <w:rsid w:val="0094407C"/>
    <w:rPr>
      <w:rFonts w:ascii="Wingdings" w:hAnsi="Wingdings"/>
      <w:b w:val="0"/>
      <w:i w:val="0"/>
      <w:sz w:val="24"/>
    </w:rPr>
  </w:style>
  <w:style w:type="character" w:customStyle="1" w:styleId="WW8Num73z0">
    <w:name w:val="WW8Num73z0"/>
    <w:rsid w:val="0094407C"/>
    <w:rPr>
      <w:rFonts w:ascii="Wingdings" w:hAnsi="Wingdings"/>
    </w:rPr>
  </w:style>
  <w:style w:type="character" w:customStyle="1" w:styleId="WW8Num74z0">
    <w:name w:val="WW8Num74z0"/>
    <w:rsid w:val="0094407C"/>
    <w:rPr>
      <w:rFonts w:ascii="Wingdings" w:hAnsi="Wingdings"/>
    </w:rPr>
  </w:style>
  <w:style w:type="character" w:customStyle="1" w:styleId="WW8Num75z0">
    <w:name w:val="WW8Num75z0"/>
    <w:rsid w:val="0094407C"/>
    <w:rPr>
      <w:rFonts w:ascii="Symbol" w:hAnsi="Symbol"/>
    </w:rPr>
  </w:style>
  <w:style w:type="character" w:customStyle="1" w:styleId="WW8Num75z1">
    <w:name w:val="WW8Num75z1"/>
    <w:rsid w:val="0094407C"/>
    <w:rPr>
      <w:rFonts w:ascii="Courier New" w:hAnsi="Courier New"/>
    </w:rPr>
  </w:style>
  <w:style w:type="character" w:customStyle="1" w:styleId="WW8Num75z2">
    <w:name w:val="WW8Num75z2"/>
    <w:rsid w:val="0094407C"/>
    <w:rPr>
      <w:rFonts w:ascii="Wingdings" w:hAnsi="Wingdings"/>
    </w:rPr>
  </w:style>
  <w:style w:type="character" w:customStyle="1" w:styleId="WW8Num77z0">
    <w:name w:val="WW8Num77z0"/>
    <w:rsid w:val="0094407C"/>
    <w:rPr>
      <w:rFonts w:ascii="Symbol" w:hAnsi="Symbol"/>
    </w:rPr>
  </w:style>
  <w:style w:type="character" w:customStyle="1" w:styleId="WW8Num78z0">
    <w:name w:val="WW8Num78z0"/>
    <w:rsid w:val="0094407C"/>
    <w:rPr>
      <w:rFonts w:ascii="Symbol" w:hAnsi="Symbol"/>
    </w:rPr>
  </w:style>
  <w:style w:type="character" w:customStyle="1" w:styleId="WW8Num78z1">
    <w:name w:val="WW8Num78z1"/>
    <w:rsid w:val="0094407C"/>
    <w:rPr>
      <w:rFonts w:ascii="Courier New" w:hAnsi="Courier New" w:cs="Courier New"/>
    </w:rPr>
  </w:style>
  <w:style w:type="character" w:customStyle="1" w:styleId="WW8Num78z2">
    <w:name w:val="WW8Num78z2"/>
    <w:rsid w:val="0094407C"/>
    <w:rPr>
      <w:rFonts w:ascii="Wingdings" w:hAnsi="Wingdings"/>
    </w:rPr>
  </w:style>
  <w:style w:type="character" w:customStyle="1" w:styleId="WW8Num79z0">
    <w:name w:val="WW8Num79z0"/>
    <w:rsid w:val="0094407C"/>
    <w:rPr>
      <w:rFonts w:ascii="Symbol" w:hAnsi="Symbol"/>
    </w:rPr>
  </w:style>
  <w:style w:type="character" w:customStyle="1" w:styleId="WW8Num80z0">
    <w:name w:val="WW8Num80z0"/>
    <w:rsid w:val="0094407C"/>
    <w:rPr>
      <w:rFonts w:ascii="Arial Narrow Bold" w:hAnsi="Arial Narrow Bold"/>
      <w:b/>
      <w:i w:val="0"/>
      <w:caps/>
      <w:strike w:val="0"/>
      <w:dstrike w:val="0"/>
      <w:vanish w:val="0"/>
      <w:color w:val="auto"/>
      <w:position w:val="0"/>
      <w:sz w:val="4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0z1">
    <w:name w:val="WW8Num80z1"/>
    <w:rsid w:val="0094407C"/>
    <w:rPr>
      <w:rFonts w:ascii="Arial Narrow" w:hAnsi="Arial Narrow"/>
      <w:b/>
      <w:i w:val="0"/>
      <w:caps w:val="0"/>
      <w:smallCaps w:val="0"/>
      <w:vanish w:val="0"/>
      <w:sz w:val="36"/>
    </w:rPr>
  </w:style>
  <w:style w:type="character" w:customStyle="1" w:styleId="WW8Num80z2">
    <w:name w:val="WW8Num80z2"/>
    <w:rsid w:val="0094407C"/>
    <w:rPr>
      <w:rFonts w:ascii="Arial Narrow" w:hAnsi="Arial Narrow"/>
      <w:b/>
      <w:i w:val="0"/>
      <w:color w:val="auto"/>
      <w:sz w:val="28"/>
    </w:rPr>
  </w:style>
  <w:style w:type="character" w:customStyle="1" w:styleId="WW8Num80z3">
    <w:name w:val="WW8Num80z3"/>
    <w:rsid w:val="0094407C"/>
    <w:rPr>
      <w:rFonts w:ascii="Book Antiqua" w:hAnsi="Book Antiqua"/>
      <w:b/>
      <w:i w:val="0"/>
      <w:color w:val="auto"/>
      <w:sz w:val="24"/>
    </w:rPr>
  </w:style>
  <w:style w:type="character" w:customStyle="1" w:styleId="WW8Num80z4">
    <w:name w:val="WW8Num80z4"/>
    <w:rsid w:val="0094407C"/>
    <w:rPr>
      <w:rFonts w:ascii="Arial Narrow" w:hAnsi="Arial Narrow"/>
      <w:b/>
      <w:i w:val="0"/>
      <w:sz w:val="24"/>
    </w:rPr>
  </w:style>
  <w:style w:type="character" w:customStyle="1" w:styleId="WW8Num80z6">
    <w:name w:val="WW8Num80z6"/>
    <w:rsid w:val="0094407C"/>
    <w:rPr>
      <w:rFonts w:ascii="Times New Roman" w:hAnsi="Times New Roman"/>
    </w:rPr>
  </w:style>
  <w:style w:type="character" w:customStyle="1" w:styleId="WW8Num80z7">
    <w:name w:val="WW8Num80z7"/>
    <w:rsid w:val="0094407C"/>
    <w:rPr>
      <w:rFonts w:ascii="Times New Roman" w:hAnsi="Times New Roman"/>
      <w:b/>
    </w:rPr>
  </w:style>
  <w:style w:type="character" w:customStyle="1" w:styleId="WW8Num81z0">
    <w:name w:val="WW8Num81z0"/>
    <w:rsid w:val="0094407C"/>
    <w:rPr>
      <w:rFonts w:ascii="Symbol" w:hAnsi="Symbol"/>
    </w:rPr>
  </w:style>
  <w:style w:type="character" w:customStyle="1" w:styleId="WW8Num82z0">
    <w:name w:val="WW8Num82z0"/>
    <w:rsid w:val="0094407C"/>
    <w:rPr>
      <w:rFonts w:ascii="Symbol" w:hAnsi="Symbol"/>
    </w:rPr>
  </w:style>
  <w:style w:type="character" w:customStyle="1" w:styleId="WW8Num83z0">
    <w:name w:val="WW8Num83z0"/>
    <w:rsid w:val="0094407C"/>
    <w:rPr>
      <w:rFonts w:ascii="Book Antiqua" w:hAnsi="Book Antiqua"/>
      <w:sz w:val="32"/>
    </w:rPr>
  </w:style>
  <w:style w:type="character" w:customStyle="1" w:styleId="WW8Num84z0">
    <w:name w:val="WW8Num84z0"/>
    <w:rsid w:val="0094407C"/>
    <w:rPr>
      <w:rFonts w:ascii="Book Antiqua" w:hAnsi="Book Antiqua"/>
      <w:b/>
      <w:i w:val="0"/>
      <w:sz w:val="30"/>
      <w:szCs w:val="30"/>
    </w:rPr>
  </w:style>
  <w:style w:type="character" w:customStyle="1" w:styleId="WW8Num84z1">
    <w:name w:val="WW8Num84z1"/>
    <w:rsid w:val="0094407C"/>
    <w:rPr>
      <w:rFonts w:ascii="Book Antiqua" w:hAnsi="Book Antiqua"/>
      <w:b/>
      <w:i w:val="0"/>
      <w:sz w:val="26"/>
      <w:szCs w:val="26"/>
    </w:rPr>
  </w:style>
  <w:style w:type="character" w:customStyle="1" w:styleId="WW8Num84z2">
    <w:name w:val="WW8Num84z2"/>
    <w:rsid w:val="0094407C"/>
    <w:rPr>
      <w:rFonts w:ascii="Book Antiqua" w:hAnsi="Book Antiqua"/>
      <w:b/>
      <w:i w:val="0"/>
      <w:sz w:val="22"/>
      <w:szCs w:val="22"/>
    </w:rPr>
  </w:style>
  <w:style w:type="character" w:customStyle="1" w:styleId="WW8Num85z0">
    <w:name w:val="WW8Num85z0"/>
    <w:rsid w:val="0094407C"/>
    <w:rPr>
      <w:rFonts w:ascii="Book Antiqua" w:hAnsi="Book Antiqua"/>
      <w:b/>
      <w:i w:val="0"/>
      <w:sz w:val="30"/>
      <w:szCs w:val="30"/>
    </w:rPr>
  </w:style>
  <w:style w:type="character" w:customStyle="1" w:styleId="WW8Num85z1">
    <w:name w:val="WW8Num85z1"/>
    <w:rsid w:val="0094407C"/>
    <w:rPr>
      <w:rFonts w:ascii="Book Antiqua" w:hAnsi="Book Antiqua"/>
      <w:b/>
      <w:i w:val="0"/>
      <w:sz w:val="26"/>
      <w:szCs w:val="26"/>
    </w:rPr>
  </w:style>
  <w:style w:type="character" w:customStyle="1" w:styleId="WW8Num85z2">
    <w:name w:val="WW8Num85z2"/>
    <w:rsid w:val="0094407C"/>
    <w:rPr>
      <w:rFonts w:ascii="Book Antiqua" w:hAnsi="Book Antiqua"/>
      <w:b/>
      <w:i w:val="0"/>
      <w:sz w:val="22"/>
      <w:szCs w:val="22"/>
    </w:rPr>
  </w:style>
  <w:style w:type="character" w:customStyle="1" w:styleId="WW8Num86z0">
    <w:name w:val="WW8Num86z0"/>
    <w:rsid w:val="0094407C"/>
    <w:rPr>
      <w:rFonts w:ascii="Wingdings" w:hAnsi="Wingdings"/>
    </w:rPr>
  </w:style>
  <w:style w:type="character" w:customStyle="1" w:styleId="WW8Num89z0">
    <w:name w:val="WW8Num89z0"/>
    <w:rsid w:val="0094407C"/>
    <w:rPr>
      <w:rFonts w:ascii="Wingdings" w:hAnsi="Wingdings"/>
      <w:sz w:val="16"/>
    </w:rPr>
  </w:style>
  <w:style w:type="character" w:customStyle="1" w:styleId="WW8Num89z1">
    <w:name w:val="WW8Num89z1"/>
    <w:rsid w:val="0094407C"/>
    <w:rPr>
      <w:rFonts w:ascii="Courier New" w:hAnsi="Courier New"/>
    </w:rPr>
  </w:style>
  <w:style w:type="character" w:customStyle="1" w:styleId="WW8Num89z2">
    <w:name w:val="WW8Num89z2"/>
    <w:rsid w:val="0094407C"/>
    <w:rPr>
      <w:rFonts w:ascii="Wingdings" w:hAnsi="Wingdings"/>
    </w:rPr>
  </w:style>
  <w:style w:type="character" w:customStyle="1" w:styleId="WW8Num89z3">
    <w:name w:val="WW8Num89z3"/>
    <w:rsid w:val="0094407C"/>
    <w:rPr>
      <w:rFonts w:ascii="Symbol" w:hAnsi="Symbol"/>
    </w:rPr>
  </w:style>
  <w:style w:type="character" w:customStyle="1" w:styleId="WW8Num91z0">
    <w:name w:val="WW8Num91z0"/>
    <w:rsid w:val="0094407C"/>
    <w:rPr>
      <w:rFonts w:ascii="Symbol" w:hAnsi="Symbol"/>
    </w:rPr>
  </w:style>
  <w:style w:type="character" w:customStyle="1" w:styleId="WW8Num91z1">
    <w:name w:val="WW8Num91z1"/>
    <w:rsid w:val="0094407C"/>
    <w:rPr>
      <w:rFonts w:ascii="Courier New" w:hAnsi="Courier New"/>
    </w:rPr>
  </w:style>
  <w:style w:type="character" w:customStyle="1" w:styleId="WW8Num91z2">
    <w:name w:val="WW8Num91z2"/>
    <w:rsid w:val="0094407C"/>
    <w:rPr>
      <w:rFonts w:ascii="Wingdings" w:hAnsi="Wingdings"/>
    </w:rPr>
  </w:style>
  <w:style w:type="character" w:customStyle="1" w:styleId="WW8Num92z0">
    <w:name w:val="WW8Num92z0"/>
    <w:rsid w:val="0094407C"/>
    <w:rPr>
      <w:rFonts w:ascii="Wingdings" w:hAnsi="Wingdings"/>
      <w:b w:val="0"/>
      <w:i w:val="0"/>
      <w:sz w:val="24"/>
    </w:rPr>
  </w:style>
  <w:style w:type="character" w:customStyle="1" w:styleId="WW8Num93z0">
    <w:name w:val="WW8Num93z0"/>
    <w:rsid w:val="0094407C"/>
    <w:rPr>
      <w:rFonts w:ascii="Wingdings" w:hAnsi="Wingdings"/>
      <w:b w:val="0"/>
      <w:i w:val="0"/>
      <w:sz w:val="20"/>
    </w:rPr>
  </w:style>
  <w:style w:type="character" w:customStyle="1" w:styleId="WW8Num94z0">
    <w:name w:val="WW8Num94z0"/>
    <w:rsid w:val="0094407C"/>
    <w:rPr>
      <w:rFonts w:ascii="Wingdings" w:hAnsi="Wingdings"/>
      <w:b w:val="0"/>
      <w:i w:val="0"/>
      <w:sz w:val="16"/>
    </w:rPr>
  </w:style>
  <w:style w:type="character" w:customStyle="1" w:styleId="WW8Num95z0">
    <w:name w:val="WW8Num95z0"/>
    <w:rsid w:val="0094407C"/>
    <w:rPr>
      <w:rFonts w:ascii="Book Antiqua" w:hAnsi="Book Antiqua"/>
      <w:b/>
      <w:i w:val="0"/>
      <w:sz w:val="30"/>
      <w:szCs w:val="30"/>
    </w:rPr>
  </w:style>
  <w:style w:type="character" w:customStyle="1" w:styleId="WW8Num95z1">
    <w:name w:val="WW8Num95z1"/>
    <w:rsid w:val="0094407C"/>
    <w:rPr>
      <w:rFonts w:ascii="Book Antiqua" w:hAnsi="Book Antiqua"/>
      <w:b/>
      <w:i w:val="0"/>
      <w:sz w:val="26"/>
      <w:szCs w:val="26"/>
    </w:rPr>
  </w:style>
  <w:style w:type="character" w:customStyle="1" w:styleId="WW8Num95z2">
    <w:name w:val="WW8Num95z2"/>
    <w:rsid w:val="0094407C"/>
    <w:rPr>
      <w:rFonts w:ascii="Book Antiqua" w:hAnsi="Book Antiqua"/>
      <w:b/>
      <w:i w:val="0"/>
      <w:sz w:val="22"/>
      <w:szCs w:val="22"/>
    </w:rPr>
  </w:style>
  <w:style w:type="character" w:customStyle="1" w:styleId="WW8Num96z0">
    <w:name w:val="WW8Num96z0"/>
    <w:rsid w:val="0094407C"/>
    <w:rPr>
      <w:rFonts w:ascii="Symbol" w:hAnsi="Symbol"/>
    </w:rPr>
  </w:style>
  <w:style w:type="character" w:customStyle="1" w:styleId="WW8Num97z0">
    <w:name w:val="WW8Num97z0"/>
    <w:rsid w:val="0094407C"/>
    <w:rPr>
      <w:rFonts w:ascii="Symbol" w:hAnsi="Symbol"/>
    </w:rPr>
  </w:style>
  <w:style w:type="character" w:customStyle="1" w:styleId="WW8Num98z0">
    <w:name w:val="WW8Num98z0"/>
    <w:rsid w:val="0094407C"/>
    <w:rPr>
      <w:rFonts w:ascii="Book Antiqua" w:hAnsi="Book Antiqua"/>
      <w:b/>
      <w:i w:val="0"/>
      <w:sz w:val="30"/>
      <w:szCs w:val="30"/>
    </w:rPr>
  </w:style>
  <w:style w:type="character" w:customStyle="1" w:styleId="WW8Num98z1">
    <w:name w:val="WW8Num98z1"/>
    <w:rsid w:val="0094407C"/>
    <w:rPr>
      <w:rFonts w:ascii="Book Antiqua" w:hAnsi="Book Antiqua"/>
      <w:b/>
      <w:i w:val="0"/>
      <w:sz w:val="26"/>
      <w:szCs w:val="26"/>
    </w:rPr>
  </w:style>
  <w:style w:type="character" w:customStyle="1" w:styleId="WW8Num98z2">
    <w:name w:val="WW8Num98z2"/>
    <w:rsid w:val="0094407C"/>
    <w:rPr>
      <w:rFonts w:ascii="Book Antiqua" w:hAnsi="Book Antiqua"/>
      <w:b/>
      <w:i w:val="0"/>
      <w:sz w:val="22"/>
      <w:szCs w:val="22"/>
    </w:rPr>
  </w:style>
  <w:style w:type="character" w:customStyle="1" w:styleId="WW8Num99z0">
    <w:name w:val="WW8Num99z0"/>
    <w:rsid w:val="0094407C"/>
    <w:rPr>
      <w:rFonts w:ascii="Symbol" w:hAnsi="Symbol"/>
    </w:rPr>
  </w:style>
  <w:style w:type="character" w:customStyle="1" w:styleId="WW8Num102z0">
    <w:name w:val="WW8Num102z0"/>
    <w:rsid w:val="0094407C"/>
    <w:rPr>
      <w:rFonts w:ascii="Symbol" w:hAnsi="Symbol"/>
    </w:rPr>
  </w:style>
  <w:style w:type="character" w:customStyle="1" w:styleId="WW8Num103z0">
    <w:name w:val="WW8Num103z0"/>
    <w:rsid w:val="0094407C"/>
    <w:rPr>
      <w:rFonts w:ascii="Symbol" w:hAnsi="Symbol"/>
    </w:rPr>
  </w:style>
  <w:style w:type="character" w:customStyle="1" w:styleId="WW8Num104z0">
    <w:name w:val="WW8Num104z0"/>
    <w:rsid w:val="0094407C"/>
    <w:rPr>
      <w:rFonts w:ascii="Symbol" w:hAnsi="Symbol"/>
    </w:rPr>
  </w:style>
  <w:style w:type="character" w:customStyle="1" w:styleId="WW8Num105z0">
    <w:name w:val="WW8Num105z0"/>
    <w:rsid w:val="0094407C"/>
    <w:rPr>
      <w:rFonts w:ascii="Symbol" w:hAnsi="Symbol"/>
    </w:rPr>
  </w:style>
  <w:style w:type="character" w:customStyle="1" w:styleId="WW8Num105z1">
    <w:name w:val="WW8Num105z1"/>
    <w:rsid w:val="0094407C"/>
    <w:rPr>
      <w:rFonts w:ascii="Courier New" w:hAnsi="Courier New" w:cs="Courier New"/>
    </w:rPr>
  </w:style>
  <w:style w:type="character" w:customStyle="1" w:styleId="WW8Num105z2">
    <w:name w:val="WW8Num105z2"/>
    <w:rsid w:val="0094407C"/>
    <w:rPr>
      <w:rFonts w:ascii="Wingdings" w:hAnsi="Wingdings"/>
    </w:rPr>
  </w:style>
  <w:style w:type="character" w:customStyle="1" w:styleId="WW8Num106z0">
    <w:name w:val="WW8Num106z0"/>
    <w:rsid w:val="0094407C"/>
    <w:rPr>
      <w:rFonts w:ascii="Symbol" w:hAnsi="Symbol"/>
    </w:rPr>
  </w:style>
  <w:style w:type="character" w:customStyle="1" w:styleId="WW8Num107z0">
    <w:name w:val="WW8Num107z0"/>
    <w:rsid w:val="0094407C"/>
    <w:rPr>
      <w:rFonts w:ascii="Symbol" w:hAnsi="Symbol"/>
    </w:rPr>
  </w:style>
  <w:style w:type="character" w:customStyle="1" w:styleId="WW8Num108z0">
    <w:name w:val="WW8Num108z0"/>
    <w:rsid w:val="0094407C"/>
    <w:rPr>
      <w:rFonts w:ascii="Wingdings" w:hAnsi="Wingdings"/>
      <w:b w:val="0"/>
      <w:i w:val="0"/>
      <w:sz w:val="24"/>
    </w:rPr>
  </w:style>
  <w:style w:type="character" w:customStyle="1" w:styleId="WW8Num108z1">
    <w:name w:val="WW8Num108z1"/>
    <w:rsid w:val="0094407C"/>
    <w:rPr>
      <w:rFonts w:ascii="Courier New" w:hAnsi="Courier New" w:cs="Courier New"/>
    </w:rPr>
  </w:style>
  <w:style w:type="character" w:customStyle="1" w:styleId="WW8Num108z2">
    <w:name w:val="WW8Num108z2"/>
    <w:rsid w:val="0094407C"/>
    <w:rPr>
      <w:rFonts w:ascii="Wingdings" w:hAnsi="Wingdings"/>
    </w:rPr>
  </w:style>
  <w:style w:type="character" w:customStyle="1" w:styleId="WW8Num108z3">
    <w:name w:val="WW8Num108z3"/>
    <w:rsid w:val="0094407C"/>
    <w:rPr>
      <w:rFonts w:ascii="Symbol" w:hAnsi="Symbol"/>
    </w:rPr>
  </w:style>
  <w:style w:type="character" w:customStyle="1" w:styleId="WW8Num109z0">
    <w:name w:val="WW8Num109z0"/>
    <w:rsid w:val="0094407C"/>
    <w:rPr>
      <w:rFonts w:ascii="Symbol" w:hAnsi="Symbol"/>
    </w:rPr>
  </w:style>
  <w:style w:type="character" w:customStyle="1" w:styleId="WW8Num110z0">
    <w:name w:val="WW8Num110z0"/>
    <w:rsid w:val="0094407C"/>
    <w:rPr>
      <w:rFonts w:ascii="Symbol" w:hAnsi="Symbol"/>
    </w:rPr>
  </w:style>
  <w:style w:type="character" w:customStyle="1" w:styleId="WW8Num110z1">
    <w:name w:val="WW8Num110z1"/>
    <w:rsid w:val="0094407C"/>
    <w:rPr>
      <w:rFonts w:ascii="Courier New" w:hAnsi="Courier New" w:cs="Courier New"/>
    </w:rPr>
  </w:style>
  <w:style w:type="character" w:customStyle="1" w:styleId="WW8Num110z2">
    <w:name w:val="WW8Num110z2"/>
    <w:rsid w:val="0094407C"/>
    <w:rPr>
      <w:rFonts w:ascii="Wingdings" w:hAnsi="Wingdings"/>
    </w:rPr>
  </w:style>
  <w:style w:type="character" w:customStyle="1" w:styleId="WW8Num111z0">
    <w:name w:val="WW8Num111z0"/>
    <w:rsid w:val="0094407C"/>
    <w:rPr>
      <w:rFonts w:ascii="Symbol" w:hAnsi="Symbol"/>
    </w:rPr>
  </w:style>
  <w:style w:type="character" w:customStyle="1" w:styleId="WW8Num113z0">
    <w:name w:val="WW8Num113z0"/>
    <w:rsid w:val="0094407C"/>
    <w:rPr>
      <w:rFonts w:ascii="Book Antiqua" w:hAnsi="Book Antiqua"/>
      <w:b/>
      <w:i w:val="0"/>
      <w:sz w:val="30"/>
      <w:szCs w:val="30"/>
    </w:rPr>
  </w:style>
  <w:style w:type="character" w:customStyle="1" w:styleId="WW8Num113z1">
    <w:name w:val="WW8Num113z1"/>
    <w:rsid w:val="0094407C"/>
    <w:rPr>
      <w:rFonts w:ascii="Book Antiqua" w:hAnsi="Book Antiqua"/>
      <w:b/>
      <w:i w:val="0"/>
      <w:sz w:val="26"/>
      <w:szCs w:val="26"/>
    </w:rPr>
  </w:style>
  <w:style w:type="character" w:customStyle="1" w:styleId="WW8Num113z2">
    <w:name w:val="WW8Num113z2"/>
    <w:rsid w:val="0094407C"/>
    <w:rPr>
      <w:rFonts w:ascii="Book Antiqua" w:hAnsi="Book Antiqua"/>
      <w:b/>
      <w:i w:val="0"/>
      <w:sz w:val="22"/>
      <w:szCs w:val="22"/>
    </w:rPr>
  </w:style>
  <w:style w:type="character" w:customStyle="1" w:styleId="WW8Num114z0">
    <w:name w:val="WW8Num114z0"/>
    <w:rsid w:val="0094407C"/>
    <w:rPr>
      <w:rFonts w:ascii="Wingdings" w:hAnsi="Wingdings"/>
      <w:b w:val="0"/>
      <w:i w:val="0"/>
      <w:sz w:val="24"/>
    </w:rPr>
  </w:style>
  <w:style w:type="character" w:customStyle="1" w:styleId="WW8Num114z1">
    <w:name w:val="WW8Num114z1"/>
    <w:rsid w:val="0094407C"/>
    <w:rPr>
      <w:rFonts w:ascii="Courier New" w:hAnsi="Courier New" w:cs="Courier New"/>
    </w:rPr>
  </w:style>
  <w:style w:type="character" w:customStyle="1" w:styleId="WW8Num114z2">
    <w:name w:val="WW8Num114z2"/>
    <w:rsid w:val="0094407C"/>
    <w:rPr>
      <w:rFonts w:ascii="Wingdings" w:hAnsi="Wingdings"/>
    </w:rPr>
  </w:style>
  <w:style w:type="character" w:customStyle="1" w:styleId="WW8Num114z3">
    <w:name w:val="WW8Num114z3"/>
    <w:rsid w:val="0094407C"/>
    <w:rPr>
      <w:rFonts w:ascii="Symbol" w:hAnsi="Symbol"/>
    </w:rPr>
  </w:style>
  <w:style w:type="character" w:customStyle="1" w:styleId="WW8Num115z0">
    <w:name w:val="WW8Num115z0"/>
    <w:rsid w:val="0094407C"/>
    <w:rPr>
      <w:rFonts w:ascii="Symbol" w:hAnsi="Symbol"/>
    </w:rPr>
  </w:style>
  <w:style w:type="character" w:customStyle="1" w:styleId="WW8Num118z0">
    <w:name w:val="WW8Num118z0"/>
    <w:rsid w:val="0094407C"/>
    <w:rPr>
      <w:rFonts w:ascii="Symbol" w:hAnsi="Symbol"/>
    </w:rPr>
  </w:style>
  <w:style w:type="character" w:customStyle="1" w:styleId="WW8Num119z0">
    <w:name w:val="WW8Num119z0"/>
    <w:rsid w:val="0094407C"/>
    <w:rPr>
      <w:rFonts w:ascii="Symbol" w:hAnsi="Symbol"/>
    </w:rPr>
  </w:style>
  <w:style w:type="character" w:customStyle="1" w:styleId="WW8Num119z1">
    <w:name w:val="WW8Num119z1"/>
    <w:rsid w:val="0094407C"/>
    <w:rPr>
      <w:rFonts w:ascii="Courier New" w:hAnsi="Courier New"/>
    </w:rPr>
  </w:style>
  <w:style w:type="character" w:customStyle="1" w:styleId="WW8Num119z2">
    <w:name w:val="WW8Num119z2"/>
    <w:rsid w:val="0094407C"/>
    <w:rPr>
      <w:rFonts w:ascii="Wingdings" w:hAnsi="Wingdings"/>
    </w:rPr>
  </w:style>
  <w:style w:type="character" w:customStyle="1" w:styleId="WW8Num120z0">
    <w:name w:val="WW8Num120z0"/>
    <w:rsid w:val="0094407C"/>
    <w:rPr>
      <w:rFonts w:ascii="Wingdings" w:hAnsi="Wingdings"/>
      <w:b w:val="0"/>
      <w:i w:val="0"/>
      <w:sz w:val="24"/>
    </w:rPr>
  </w:style>
  <w:style w:type="character" w:customStyle="1" w:styleId="WW8Num120z1">
    <w:name w:val="WW8Num120z1"/>
    <w:rsid w:val="0094407C"/>
    <w:rPr>
      <w:rFonts w:ascii="Courier New" w:hAnsi="Courier New" w:cs="Courier New"/>
    </w:rPr>
  </w:style>
  <w:style w:type="character" w:customStyle="1" w:styleId="WW8Num120z2">
    <w:name w:val="WW8Num120z2"/>
    <w:rsid w:val="0094407C"/>
    <w:rPr>
      <w:rFonts w:ascii="Wingdings" w:hAnsi="Wingdings"/>
    </w:rPr>
  </w:style>
  <w:style w:type="character" w:customStyle="1" w:styleId="WW8Num120z3">
    <w:name w:val="WW8Num120z3"/>
    <w:rsid w:val="0094407C"/>
    <w:rPr>
      <w:rFonts w:ascii="Symbol" w:hAnsi="Symbol"/>
    </w:rPr>
  </w:style>
  <w:style w:type="character" w:customStyle="1" w:styleId="WW8Num121z0">
    <w:name w:val="WW8Num121z0"/>
    <w:rsid w:val="0094407C"/>
    <w:rPr>
      <w:rFonts w:ascii="Symbol" w:hAnsi="Symbol"/>
    </w:rPr>
  </w:style>
  <w:style w:type="character" w:customStyle="1" w:styleId="WW8Num122z0">
    <w:name w:val="WW8Num122z0"/>
    <w:rsid w:val="0094407C"/>
    <w:rPr>
      <w:rFonts w:ascii="Wingdings" w:hAnsi="Wingdings"/>
      <w:b/>
      <w:i w:val="0"/>
      <w:sz w:val="24"/>
    </w:rPr>
  </w:style>
  <w:style w:type="character" w:customStyle="1" w:styleId="WW8Num123z0">
    <w:name w:val="WW8Num123z0"/>
    <w:rsid w:val="0094407C"/>
    <w:rPr>
      <w:rFonts w:ascii="Symbol" w:hAnsi="Symbol"/>
    </w:rPr>
  </w:style>
  <w:style w:type="character" w:customStyle="1" w:styleId="WW8Num123z1">
    <w:name w:val="WW8Num123z1"/>
    <w:rsid w:val="0094407C"/>
    <w:rPr>
      <w:rFonts w:ascii="Courier New" w:hAnsi="Courier New"/>
    </w:rPr>
  </w:style>
  <w:style w:type="character" w:customStyle="1" w:styleId="WW8Num123z2">
    <w:name w:val="WW8Num123z2"/>
    <w:rsid w:val="0094407C"/>
    <w:rPr>
      <w:rFonts w:ascii="Wingdings" w:hAnsi="Wingdings"/>
    </w:rPr>
  </w:style>
  <w:style w:type="character" w:customStyle="1" w:styleId="WW8Num124z0">
    <w:name w:val="WW8Num124z0"/>
    <w:rsid w:val="0094407C"/>
    <w:rPr>
      <w:rFonts w:ascii="Symbol" w:hAnsi="Symbol"/>
    </w:rPr>
  </w:style>
  <w:style w:type="character" w:customStyle="1" w:styleId="WW8Num125z0">
    <w:name w:val="WW8Num125z0"/>
    <w:rsid w:val="0094407C"/>
    <w:rPr>
      <w:rFonts w:ascii="Symbol" w:hAnsi="Symbol"/>
    </w:rPr>
  </w:style>
  <w:style w:type="character" w:customStyle="1" w:styleId="WW8Num126z0">
    <w:name w:val="WW8Num126z0"/>
    <w:rsid w:val="0094407C"/>
    <w:rPr>
      <w:rFonts w:ascii="Symbol" w:hAnsi="Symbol"/>
    </w:rPr>
  </w:style>
  <w:style w:type="character" w:customStyle="1" w:styleId="WW8Num126z1">
    <w:name w:val="WW8Num126z1"/>
    <w:rsid w:val="0094407C"/>
    <w:rPr>
      <w:rFonts w:ascii="Courier New" w:hAnsi="Courier New" w:cs="Courier New"/>
    </w:rPr>
  </w:style>
  <w:style w:type="character" w:customStyle="1" w:styleId="WW8Num126z2">
    <w:name w:val="WW8Num126z2"/>
    <w:rsid w:val="0094407C"/>
    <w:rPr>
      <w:rFonts w:ascii="Wingdings" w:hAnsi="Wingdings"/>
    </w:rPr>
  </w:style>
  <w:style w:type="character" w:customStyle="1" w:styleId="WW8Num127z0">
    <w:name w:val="WW8Num127z0"/>
    <w:rsid w:val="0094407C"/>
    <w:rPr>
      <w:rFonts w:ascii="Book Antiqua" w:hAnsi="Book Antiqua"/>
      <w:b w:val="0"/>
      <w:i w:val="0"/>
      <w:caps w:val="0"/>
      <w:smallCaps w:val="0"/>
      <w:strike w:val="0"/>
      <w:dstrike w:val="0"/>
      <w:vanish w:val="0"/>
      <w:color w:val="000000"/>
      <w:position w:val="0"/>
      <w:sz w:val="20"/>
      <w:vertAlign w:val="baseli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WW8Num128z0">
    <w:name w:val="WW8Num128z0"/>
    <w:rsid w:val="0094407C"/>
    <w:rPr>
      <w:rFonts w:ascii="Symbol" w:hAnsi="Symbol"/>
    </w:rPr>
  </w:style>
  <w:style w:type="character" w:customStyle="1" w:styleId="WW8Num129z0">
    <w:name w:val="WW8Num129z0"/>
    <w:rsid w:val="0094407C"/>
    <w:rPr>
      <w:rFonts w:ascii="Arial Narrow Bold" w:hAnsi="Arial Narrow Bold"/>
      <w:b/>
      <w:i w:val="0"/>
      <w:caps/>
      <w:strike w:val="0"/>
      <w:dstrike w:val="0"/>
      <w:vanish w:val="0"/>
      <w:color w:val="auto"/>
      <w:position w:val="0"/>
      <w:sz w:val="4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9z1">
    <w:name w:val="WW8Num129z1"/>
    <w:rsid w:val="0094407C"/>
    <w:rPr>
      <w:rFonts w:ascii="Arial Narrow" w:hAnsi="Arial Narrow"/>
      <w:b/>
      <w:i w:val="0"/>
      <w:caps w:val="0"/>
      <w:smallCaps w:val="0"/>
      <w:vanish w:val="0"/>
      <w:sz w:val="36"/>
    </w:rPr>
  </w:style>
  <w:style w:type="character" w:customStyle="1" w:styleId="WW8Num129z2">
    <w:name w:val="WW8Num129z2"/>
    <w:rsid w:val="0094407C"/>
    <w:rPr>
      <w:rFonts w:ascii="Book Antiqua" w:hAnsi="Book Antiqua"/>
      <w:b/>
      <w:i w:val="0"/>
      <w:color w:val="auto"/>
      <w:sz w:val="24"/>
    </w:rPr>
  </w:style>
  <w:style w:type="character" w:customStyle="1" w:styleId="WW8Num129z4">
    <w:name w:val="WW8Num129z4"/>
    <w:rsid w:val="0094407C"/>
    <w:rPr>
      <w:rFonts w:ascii="Arial Narrow" w:hAnsi="Arial Narrow"/>
      <w:b/>
      <w:i w:val="0"/>
      <w:sz w:val="24"/>
    </w:rPr>
  </w:style>
  <w:style w:type="character" w:customStyle="1" w:styleId="WW8Num129z6">
    <w:name w:val="WW8Num129z6"/>
    <w:rsid w:val="0094407C"/>
    <w:rPr>
      <w:rFonts w:ascii="Times New Roman" w:hAnsi="Times New Roman"/>
    </w:rPr>
  </w:style>
  <w:style w:type="character" w:customStyle="1" w:styleId="WW8Num129z7">
    <w:name w:val="WW8Num129z7"/>
    <w:rsid w:val="0094407C"/>
    <w:rPr>
      <w:rFonts w:ascii="Times New Roman" w:hAnsi="Times New Roman"/>
      <w:b/>
    </w:rPr>
  </w:style>
  <w:style w:type="character" w:customStyle="1" w:styleId="WW8Num130z0">
    <w:name w:val="WW8Num130z0"/>
    <w:rsid w:val="0094407C"/>
    <w:rPr>
      <w:rFonts w:ascii="Wingdings" w:hAnsi="Wingdings"/>
    </w:rPr>
  </w:style>
  <w:style w:type="character" w:customStyle="1" w:styleId="WW8Num131z0">
    <w:name w:val="WW8Num131z0"/>
    <w:rsid w:val="0094407C"/>
    <w:rPr>
      <w:rFonts w:ascii="Symbol" w:hAnsi="Symbol"/>
    </w:rPr>
  </w:style>
  <w:style w:type="character" w:customStyle="1" w:styleId="WW8Num131z1">
    <w:name w:val="WW8Num131z1"/>
    <w:rsid w:val="0094407C"/>
    <w:rPr>
      <w:rFonts w:ascii="Courier New" w:hAnsi="Courier New" w:cs="Courier New"/>
    </w:rPr>
  </w:style>
  <w:style w:type="character" w:customStyle="1" w:styleId="WW8Num131z2">
    <w:name w:val="WW8Num131z2"/>
    <w:rsid w:val="0094407C"/>
    <w:rPr>
      <w:rFonts w:ascii="Wingdings" w:hAnsi="Wingdings"/>
    </w:rPr>
  </w:style>
  <w:style w:type="character" w:customStyle="1" w:styleId="WW8Num132z0">
    <w:name w:val="WW8Num132z0"/>
    <w:rsid w:val="0094407C"/>
    <w:rPr>
      <w:rFonts w:ascii="Symbol" w:hAnsi="Symbol"/>
    </w:rPr>
  </w:style>
  <w:style w:type="character" w:customStyle="1" w:styleId="WW8Num132z1">
    <w:name w:val="WW8Num132z1"/>
    <w:rsid w:val="0094407C"/>
    <w:rPr>
      <w:rFonts w:ascii="Courier New" w:hAnsi="Courier New" w:cs="Courier New"/>
    </w:rPr>
  </w:style>
  <w:style w:type="character" w:customStyle="1" w:styleId="WW8Num132z2">
    <w:name w:val="WW8Num132z2"/>
    <w:rsid w:val="0094407C"/>
    <w:rPr>
      <w:rFonts w:ascii="Wingdings" w:hAnsi="Wingdings"/>
    </w:rPr>
  </w:style>
  <w:style w:type="character" w:customStyle="1" w:styleId="WW8Num133z0">
    <w:name w:val="WW8Num133z0"/>
    <w:rsid w:val="0094407C"/>
    <w:rPr>
      <w:rFonts w:ascii="Book Antiqua" w:hAnsi="Book Antiqua"/>
      <w:b/>
      <w:i w:val="0"/>
      <w:sz w:val="30"/>
      <w:szCs w:val="30"/>
    </w:rPr>
  </w:style>
  <w:style w:type="character" w:customStyle="1" w:styleId="WW8Num133z1">
    <w:name w:val="WW8Num133z1"/>
    <w:rsid w:val="0094407C"/>
    <w:rPr>
      <w:rFonts w:ascii="Book Antiqua" w:hAnsi="Book Antiqua"/>
      <w:b/>
      <w:i w:val="0"/>
      <w:sz w:val="26"/>
      <w:szCs w:val="26"/>
    </w:rPr>
  </w:style>
  <w:style w:type="character" w:customStyle="1" w:styleId="WW8Num133z2">
    <w:name w:val="WW8Num133z2"/>
    <w:rsid w:val="0094407C"/>
    <w:rPr>
      <w:rFonts w:ascii="Book Antiqua" w:hAnsi="Book Antiqua"/>
      <w:b/>
      <w:i w:val="0"/>
      <w:sz w:val="22"/>
      <w:szCs w:val="22"/>
    </w:rPr>
  </w:style>
  <w:style w:type="character" w:customStyle="1" w:styleId="WW8Num134z0">
    <w:name w:val="WW8Num134z0"/>
    <w:rsid w:val="0094407C"/>
    <w:rPr>
      <w:rFonts w:ascii="Symbol" w:hAnsi="Symbol"/>
    </w:rPr>
  </w:style>
  <w:style w:type="character" w:customStyle="1" w:styleId="WW8Num134z1">
    <w:name w:val="WW8Num134z1"/>
    <w:rsid w:val="0094407C"/>
    <w:rPr>
      <w:rFonts w:ascii="Courier New" w:hAnsi="Courier New"/>
    </w:rPr>
  </w:style>
  <w:style w:type="character" w:customStyle="1" w:styleId="WW8Num134z2">
    <w:name w:val="WW8Num134z2"/>
    <w:rsid w:val="0094407C"/>
    <w:rPr>
      <w:rFonts w:ascii="Wingdings" w:hAnsi="Wingdings"/>
    </w:rPr>
  </w:style>
  <w:style w:type="character" w:customStyle="1" w:styleId="WW8Num135z0">
    <w:name w:val="WW8Num135z0"/>
    <w:rsid w:val="0094407C"/>
    <w:rPr>
      <w:rFonts w:ascii="Symbol" w:hAnsi="Symbol"/>
    </w:rPr>
  </w:style>
  <w:style w:type="character" w:customStyle="1" w:styleId="WW8Num136z0">
    <w:name w:val="WW8Num136z0"/>
    <w:rsid w:val="0094407C"/>
    <w:rPr>
      <w:rFonts w:ascii="Wingdings" w:hAnsi="Wingdings"/>
      <w:sz w:val="24"/>
    </w:rPr>
  </w:style>
  <w:style w:type="character" w:customStyle="1" w:styleId="WW8Num137z0">
    <w:name w:val="WW8Num137z0"/>
    <w:rsid w:val="0094407C"/>
    <w:rPr>
      <w:rFonts w:ascii="Symbol" w:hAnsi="Symbol"/>
    </w:rPr>
  </w:style>
  <w:style w:type="character" w:customStyle="1" w:styleId="WW8Num137z1">
    <w:name w:val="WW8Num137z1"/>
    <w:rsid w:val="0094407C"/>
    <w:rPr>
      <w:rFonts w:ascii="Courier New" w:hAnsi="Courier New" w:cs="Courier New"/>
    </w:rPr>
  </w:style>
  <w:style w:type="character" w:customStyle="1" w:styleId="WW8Num137z2">
    <w:name w:val="WW8Num137z2"/>
    <w:rsid w:val="0094407C"/>
    <w:rPr>
      <w:rFonts w:ascii="Wingdings" w:hAnsi="Wingdings"/>
    </w:rPr>
  </w:style>
  <w:style w:type="character" w:customStyle="1" w:styleId="WW8Num138z0">
    <w:name w:val="WW8Num138z0"/>
    <w:rsid w:val="0094407C"/>
    <w:rPr>
      <w:rFonts w:ascii="Symbol" w:hAnsi="Symbol"/>
    </w:rPr>
  </w:style>
  <w:style w:type="character" w:customStyle="1" w:styleId="WW8Num139z0">
    <w:name w:val="WW8Num139z0"/>
    <w:rsid w:val="0094407C"/>
    <w:rPr>
      <w:rFonts w:ascii="Symbol" w:hAnsi="Symbol"/>
    </w:rPr>
  </w:style>
  <w:style w:type="character" w:customStyle="1" w:styleId="WW8Num140z0">
    <w:name w:val="WW8Num140z0"/>
    <w:rsid w:val="0094407C"/>
    <w:rPr>
      <w:rFonts w:ascii="Wingdings" w:hAnsi="Wingdings"/>
    </w:rPr>
  </w:style>
  <w:style w:type="character" w:customStyle="1" w:styleId="WW8Num141z0">
    <w:name w:val="WW8Num141z0"/>
    <w:rsid w:val="0094407C"/>
    <w:rPr>
      <w:rFonts w:ascii="Symbol" w:hAnsi="Symbol"/>
    </w:rPr>
  </w:style>
  <w:style w:type="character" w:customStyle="1" w:styleId="WW8Num141z1">
    <w:name w:val="WW8Num141z1"/>
    <w:rsid w:val="0094407C"/>
    <w:rPr>
      <w:rFonts w:ascii="Courier New" w:hAnsi="Courier New" w:cs="Courier New"/>
    </w:rPr>
  </w:style>
  <w:style w:type="character" w:customStyle="1" w:styleId="WW8Num141z2">
    <w:name w:val="WW8Num141z2"/>
    <w:rsid w:val="0094407C"/>
    <w:rPr>
      <w:rFonts w:ascii="Wingdings" w:hAnsi="Wingdings"/>
    </w:rPr>
  </w:style>
  <w:style w:type="character" w:customStyle="1" w:styleId="WW8Num142z0">
    <w:name w:val="WW8Num142z0"/>
    <w:rsid w:val="0094407C"/>
    <w:rPr>
      <w:rFonts w:ascii="Symbol" w:hAnsi="Symbol"/>
    </w:rPr>
  </w:style>
  <w:style w:type="character" w:customStyle="1" w:styleId="WW8Num142z1">
    <w:name w:val="WW8Num142z1"/>
    <w:rsid w:val="0094407C"/>
    <w:rPr>
      <w:rFonts w:ascii="Courier New" w:hAnsi="Courier New"/>
    </w:rPr>
  </w:style>
  <w:style w:type="character" w:customStyle="1" w:styleId="WW8Num142z2">
    <w:name w:val="WW8Num142z2"/>
    <w:rsid w:val="0094407C"/>
    <w:rPr>
      <w:rFonts w:ascii="Wingdings" w:hAnsi="Wingdings"/>
    </w:rPr>
  </w:style>
  <w:style w:type="character" w:customStyle="1" w:styleId="WW8Num143z0">
    <w:name w:val="WW8Num143z0"/>
    <w:rsid w:val="0094407C"/>
    <w:rPr>
      <w:rFonts w:ascii="Symbol" w:hAnsi="Symbol"/>
    </w:rPr>
  </w:style>
  <w:style w:type="character" w:customStyle="1" w:styleId="WW8Num143z1">
    <w:name w:val="WW8Num143z1"/>
    <w:rsid w:val="0094407C"/>
    <w:rPr>
      <w:rFonts w:ascii="Courier New" w:hAnsi="Courier New" w:cs="Courier New"/>
    </w:rPr>
  </w:style>
  <w:style w:type="character" w:customStyle="1" w:styleId="WW8Num143z2">
    <w:name w:val="WW8Num143z2"/>
    <w:rsid w:val="0094407C"/>
    <w:rPr>
      <w:rFonts w:ascii="Wingdings" w:hAnsi="Wingdings"/>
    </w:rPr>
  </w:style>
  <w:style w:type="character" w:customStyle="1" w:styleId="WW8Num144z0">
    <w:name w:val="WW8Num144z0"/>
    <w:rsid w:val="0094407C"/>
    <w:rPr>
      <w:rFonts w:ascii="Symbol" w:hAnsi="Symbol"/>
    </w:rPr>
  </w:style>
  <w:style w:type="character" w:customStyle="1" w:styleId="WW8Num145z0">
    <w:name w:val="WW8Num145z0"/>
    <w:rsid w:val="0094407C"/>
    <w:rPr>
      <w:rFonts w:ascii="Symbol" w:hAnsi="Symbol"/>
    </w:rPr>
  </w:style>
  <w:style w:type="character" w:customStyle="1" w:styleId="WW8Num146z0">
    <w:name w:val="WW8Num146z0"/>
    <w:rsid w:val="0094407C"/>
    <w:rPr>
      <w:rFonts w:ascii="Symbol" w:hAnsi="Symbol"/>
    </w:rPr>
  </w:style>
  <w:style w:type="character" w:customStyle="1" w:styleId="WW8Num147z0">
    <w:name w:val="WW8Num147z0"/>
    <w:rsid w:val="0094407C"/>
    <w:rPr>
      <w:rFonts w:ascii="Wingdings" w:hAnsi="Wingdings"/>
      <w:b w:val="0"/>
      <w:i w:val="0"/>
      <w:sz w:val="24"/>
    </w:rPr>
  </w:style>
  <w:style w:type="character" w:customStyle="1" w:styleId="WW8Num147z1">
    <w:name w:val="WW8Num147z1"/>
    <w:rsid w:val="0094407C"/>
    <w:rPr>
      <w:rFonts w:ascii="Courier New" w:hAnsi="Courier New" w:cs="Courier New"/>
    </w:rPr>
  </w:style>
  <w:style w:type="character" w:customStyle="1" w:styleId="WW8Num147z2">
    <w:name w:val="WW8Num147z2"/>
    <w:rsid w:val="0094407C"/>
    <w:rPr>
      <w:rFonts w:ascii="Wingdings" w:hAnsi="Wingdings"/>
    </w:rPr>
  </w:style>
  <w:style w:type="character" w:customStyle="1" w:styleId="WW8Num147z3">
    <w:name w:val="WW8Num147z3"/>
    <w:rsid w:val="0094407C"/>
    <w:rPr>
      <w:rFonts w:ascii="Symbol" w:hAnsi="Symbol"/>
    </w:rPr>
  </w:style>
  <w:style w:type="character" w:customStyle="1" w:styleId="WW8Num148z0">
    <w:name w:val="WW8Num148z0"/>
    <w:rsid w:val="0094407C"/>
    <w:rPr>
      <w:rFonts w:ascii="Symbol" w:hAnsi="Symbol"/>
    </w:rPr>
  </w:style>
  <w:style w:type="character" w:customStyle="1" w:styleId="WW8Num148z1">
    <w:name w:val="WW8Num148z1"/>
    <w:rsid w:val="0094407C"/>
    <w:rPr>
      <w:rFonts w:ascii="Courier New" w:hAnsi="Courier New"/>
    </w:rPr>
  </w:style>
  <w:style w:type="character" w:customStyle="1" w:styleId="WW8Num148z2">
    <w:name w:val="WW8Num148z2"/>
    <w:rsid w:val="0094407C"/>
    <w:rPr>
      <w:rFonts w:ascii="Wingdings" w:hAnsi="Wingdings"/>
    </w:rPr>
  </w:style>
  <w:style w:type="character" w:customStyle="1" w:styleId="WW8Num149z0">
    <w:name w:val="WW8Num149z0"/>
    <w:rsid w:val="0094407C"/>
    <w:rPr>
      <w:rFonts w:ascii="Symbol" w:hAnsi="Symbol"/>
    </w:rPr>
  </w:style>
  <w:style w:type="character" w:customStyle="1" w:styleId="WW8Num150z0">
    <w:name w:val="WW8Num150z0"/>
    <w:rsid w:val="0094407C"/>
    <w:rPr>
      <w:rFonts w:ascii="Symbol" w:hAnsi="Symbol"/>
    </w:rPr>
  </w:style>
  <w:style w:type="character" w:customStyle="1" w:styleId="WW8Num150z1">
    <w:name w:val="WW8Num150z1"/>
    <w:rsid w:val="0094407C"/>
    <w:rPr>
      <w:rFonts w:ascii="Courier New" w:hAnsi="Courier New"/>
    </w:rPr>
  </w:style>
  <w:style w:type="character" w:customStyle="1" w:styleId="WW8Num150z2">
    <w:name w:val="WW8Num150z2"/>
    <w:rsid w:val="0094407C"/>
    <w:rPr>
      <w:rFonts w:ascii="Wingdings" w:hAnsi="Wingdings"/>
    </w:rPr>
  </w:style>
  <w:style w:type="character" w:customStyle="1" w:styleId="WW8Num152z0">
    <w:name w:val="WW8Num152z0"/>
    <w:rsid w:val="0094407C"/>
    <w:rPr>
      <w:rFonts w:ascii="Symbol" w:hAnsi="Symbol"/>
    </w:rPr>
  </w:style>
  <w:style w:type="character" w:customStyle="1" w:styleId="WW8Num153z0">
    <w:name w:val="WW8Num153z0"/>
    <w:rsid w:val="0094407C"/>
    <w:rPr>
      <w:rFonts w:ascii="Symbol" w:hAnsi="Symbol"/>
    </w:rPr>
  </w:style>
  <w:style w:type="character" w:customStyle="1" w:styleId="WW8Num153z1">
    <w:name w:val="WW8Num153z1"/>
    <w:rsid w:val="0094407C"/>
    <w:rPr>
      <w:rFonts w:ascii="Courier New" w:hAnsi="Courier New" w:cs="Courier New"/>
    </w:rPr>
  </w:style>
  <w:style w:type="character" w:customStyle="1" w:styleId="WW8Num153z2">
    <w:name w:val="WW8Num153z2"/>
    <w:rsid w:val="0094407C"/>
    <w:rPr>
      <w:rFonts w:ascii="Wingdings" w:hAnsi="Wingdings"/>
    </w:rPr>
  </w:style>
  <w:style w:type="character" w:customStyle="1" w:styleId="WW8Num154z0">
    <w:name w:val="WW8Num154z0"/>
    <w:rsid w:val="0094407C"/>
    <w:rPr>
      <w:rFonts w:ascii="Symbol" w:hAnsi="Symbol"/>
    </w:rPr>
  </w:style>
  <w:style w:type="character" w:customStyle="1" w:styleId="WW8Num155z0">
    <w:name w:val="WW8Num155z0"/>
    <w:rsid w:val="0094407C"/>
    <w:rPr>
      <w:rFonts w:ascii="Symbol" w:hAnsi="Symbol"/>
    </w:rPr>
  </w:style>
  <w:style w:type="character" w:customStyle="1" w:styleId="WW8Num156z0">
    <w:name w:val="WW8Num156z0"/>
    <w:rsid w:val="0094407C"/>
    <w:rPr>
      <w:rFonts w:ascii="Symbol" w:hAnsi="Symbol"/>
    </w:rPr>
  </w:style>
  <w:style w:type="character" w:customStyle="1" w:styleId="WW8Num158z0">
    <w:name w:val="WW8Num158z0"/>
    <w:rsid w:val="0094407C"/>
    <w:rPr>
      <w:rFonts w:ascii="Symbol" w:hAnsi="Symbol"/>
    </w:rPr>
  </w:style>
  <w:style w:type="character" w:customStyle="1" w:styleId="WW8Num159z0">
    <w:name w:val="WW8Num159z0"/>
    <w:rsid w:val="0094407C"/>
    <w:rPr>
      <w:rFonts w:ascii="Symbol" w:hAnsi="Symbol"/>
    </w:rPr>
  </w:style>
  <w:style w:type="character" w:customStyle="1" w:styleId="WW8Num160z0">
    <w:name w:val="WW8Num160z0"/>
    <w:rsid w:val="0094407C"/>
    <w:rPr>
      <w:rFonts w:ascii="Symbol" w:hAnsi="Symbol"/>
    </w:rPr>
  </w:style>
  <w:style w:type="character" w:customStyle="1" w:styleId="WW8Num160z1">
    <w:name w:val="WW8Num160z1"/>
    <w:rsid w:val="0094407C"/>
    <w:rPr>
      <w:rFonts w:ascii="Courier New" w:hAnsi="Courier New" w:cs="Courier New"/>
    </w:rPr>
  </w:style>
  <w:style w:type="character" w:customStyle="1" w:styleId="WW8Num160z2">
    <w:name w:val="WW8Num160z2"/>
    <w:rsid w:val="0094407C"/>
    <w:rPr>
      <w:rFonts w:ascii="Wingdings" w:hAnsi="Wingdings"/>
    </w:rPr>
  </w:style>
  <w:style w:type="character" w:customStyle="1" w:styleId="WW8Num161z0">
    <w:name w:val="WW8Num161z0"/>
    <w:rsid w:val="0094407C"/>
    <w:rPr>
      <w:rFonts w:ascii="Book Antiqua" w:hAnsi="Book Antiqua"/>
      <w:b/>
      <w:i w:val="0"/>
      <w:sz w:val="30"/>
      <w:szCs w:val="30"/>
    </w:rPr>
  </w:style>
  <w:style w:type="character" w:customStyle="1" w:styleId="WW8Num161z1">
    <w:name w:val="WW8Num161z1"/>
    <w:rsid w:val="0094407C"/>
    <w:rPr>
      <w:rFonts w:ascii="Book Antiqua" w:hAnsi="Book Antiqua"/>
      <w:b/>
      <w:i w:val="0"/>
      <w:sz w:val="26"/>
      <w:szCs w:val="26"/>
    </w:rPr>
  </w:style>
  <w:style w:type="character" w:customStyle="1" w:styleId="WW8Num161z2">
    <w:name w:val="WW8Num161z2"/>
    <w:rsid w:val="0094407C"/>
    <w:rPr>
      <w:rFonts w:ascii="Book Antiqua" w:hAnsi="Book Antiqua"/>
      <w:b/>
      <w:i w:val="0"/>
      <w:sz w:val="22"/>
      <w:szCs w:val="22"/>
    </w:rPr>
  </w:style>
  <w:style w:type="character" w:customStyle="1" w:styleId="WW8Num162z0">
    <w:name w:val="WW8Num162z0"/>
    <w:rsid w:val="0094407C"/>
    <w:rPr>
      <w:rFonts w:ascii="Symbol" w:hAnsi="Symbol"/>
    </w:rPr>
  </w:style>
  <w:style w:type="character" w:customStyle="1" w:styleId="WW8Num164z0">
    <w:name w:val="WW8Num164z0"/>
    <w:rsid w:val="0094407C"/>
    <w:rPr>
      <w:rFonts w:ascii="Symbol" w:hAnsi="Symbol"/>
    </w:rPr>
  </w:style>
  <w:style w:type="character" w:customStyle="1" w:styleId="WW8Num164z1">
    <w:name w:val="WW8Num164z1"/>
    <w:rsid w:val="0094407C"/>
    <w:rPr>
      <w:rFonts w:ascii="Courier New" w:hAnsi="Courier New" w:cs="Courier New"/>
    </w:rPr>
  </w:style>
  <w:style w:type="character" w:customStyle="1" w:styleId="WW8Num164z2">
    <w:name w:val="WW8Num164z2"/>
    <w:rsid w:val="0094407C"/>
    <w:rPr>
      <w:rFonts w:ascii="Wingdings" w:hAnsi="Wingdings"/>
    </w:rPr>
  </w:style>
  <w:style w:type="character" w:customStyle="1" w:styleId="WW8Num165z0">
    <w:name w:val="WW8Num165z0"/>
    <w:rsid w:val="0094407C"/>
    <w:rPr>
      <w:rFonts w:ascii="Wingdings" w:hAnsi="Wingdings"/>
      <w:b w:val="0"/>
      <w:i w:val="0"/>
      <w:sz w:val="16"/>
    </w:rPr>
  </w:style>
  <w:style w:type="character" w:customStyle="1" w:styleId="WW8Num166z0">
    <w:name w:val="WW8Num166z0"/>
    <w:rsid w:val="0094407C"/>
    <w:rPr>
      <w:rFonts w:ascii="Symbol" w:hAnsi="Symbol"/>
    </w:rPr>
  </w:style>
  <w:style w:type="character" w:customStyle="1" w:styleId="WW8Num167z0">
    <w:name w:val="WW8Num167z0"/>
    <w:rsid w:val="0094407C"/>
    <w:rPr>
      <w:rFonts w:ascii="Symbol" w:hAnsi="Symbol"/>
      <w:color w:val="auto"/>
    </w:rPr>
  </w:style>
  <w:style w:type="character" w:customStyle="1" w:styleId="WW8Num168z0">
    <w:name w:val="WW8Num168z0"/>
    <w:rsid w:val="0094407C"/>
    <w:rPr>
      <w:rFonts w:ascii="Wingdings" w:hAnsi="Wingdings"/>
    </w:rPr>
  </w:style>
  <w:style w:type="character" w:customStyle="1" w:styleId="WW8Num170z0">
    <w:name w:val="WW8Num170z0"/>
    <w:rsid w:val="0094407C"/>
    <w:rPr>
      <w:rFonts w:ascii="Symbol" w:hAnsi="Symbol"/>
    </w:rPr>
  </w:style>
  <w:style w:type="character" w:customStyle="1" w:styleId="WW8Num171z0">
    <w:name w:val="WW8Num171z0"/>
    <w:rsid w:val="0094407C"/>
    <w:rPr>
      <w:rFonts w:ascii="Symbol" w:hAnsi="Symbol"/>
    </w:rPr>
  </w:style>
  <w:style w:type="character" w:customStyle="1" w:styleId="WW8Num172z0">
    <w:name w:val="WW8Num172z0"/>
    <w:rsid w:val="0094407C"/>
    <w:rPr>
      <w:rFonts w:ascii="Symbol" w:hAnsi="Symbol"/>
    </w:rPr>
  </w:style>
  <w:style w:type="character" w:customStyle="1" w:styleId="WW8Num173z0">
    <w:name w:val="WW8Num173z0"/>
    <w:rsid w:val="0094407C"/>
    <w:rPr>
      <w:rFonts w:ascii="Symbol" w:hAnsi="Symbol"/>
    </w:rPr>
  </w:style>
  <w:style w:type="character" w:customStyle="1" w:styleId="WW8Num174z0">
    <w:name w:val="WW8Num174z0"/>
    <w:rsid w:val="0094407C"/>
    <w:rPr>
      <w:rFonts w:ascii="Symbol" w:hAnsi="Symbol"/>
    </w:rPr>
  </w:style>
  <w:style w:type="character" w:customStyle="1" w:styleId="WW8Num174z1">
    <w:name w:val="WW8Num174z1"/>
    <w:rsid w:val="0094407C"/>
    <w:rPr>
      <w:rFonts w:ascii="Courier New" w:hAnsi="Courier New" w:cs="Courier New"/>
    </w:rPr>
  </w:style>
  <w:style w:type="character" w:customStyle="1" w:styleId="WW8Num174z2">
    <w:name w:val="WW8Num174z2"/>
    <w:rsid w:val="0094407C"/>
    <w:rPr>
      <w:rFonts w:ascii="Wingdings" w:hAnsi="Wingdings"/>
    </w:rPr>
  </w:style>
  <w:style w:type="character" w:customStyle="1" w:styleId="WW8Num175z0">
    <w:name w:val="WW8Num175z0"/>
    <w:rsid w:val="0094407C"/>
    <w:rPr>
      <w:rFonts w:ascii="Wingdings" w:hAnsi="Wingdings"/>
    </w:rPr>
  </w:style>
  <w:style w:type="character" w:customStyle="1" w:styleId="WW8Num176z0">
    <w:name w:val="WW8Num176z0"/>
    <w:rsid w:val="0094407C"/>
    <w:rPr>
      <w:rFonts w:ascii="Symbol" w:hAnsi="Symbol"/>
    </w:rPr>
  </w:style>
  <w:style w:type="character" w:customStyle="1" w:styleId="WW8Num177z0">
    <w:name w:val="WW8Num177z0"/>
    <w:rsid w:val="0094407C"/>
    <w:rPr>
      <w:rFonts w:ascii="Symbol" w:hAnsi="Symbol"/>
    </w:rPr>
  </w:style>
  <w:style w:type="character" w:customStyle="1" w:styleId="WW8Num178z0">
    <w:name w:val="WW8Num178z0"/>
    <w:rsid w:val="0094407C"/>
    <w:rPr>
      <w:rFonts w:ascii="Wingdings" w:hAnsi="Wingdings"/>
    </w:rPr>
  </w:style>
  <w:style w:type="character" w:customStyle="1" w:styleId="WW8Num179z0">
    <w:name w:val="WW8Num179z0"/>
    <w:rsid w:val="0094407C"/>
    <w:rPr>
      <w:rFonts w:ascii="Symbol" w:hAnsi="Symbol"/>
    </w:rPr>
  </w:style>
  <w:style w:type="character" w:customStyle="1" w:styleId="WW8Num180z0">
    <w:name w:val="WW8Num180z0"/>
    <w:rsid w:val="0094407C"/>
    <w:rPr>
      <w:rFonts w:ascii="Symbol" w:hAnsi="Symbol"/>
    </w:rPr>
  </w:style>
  <w:style w:type="character" w:customStyle="1" w:styleId="WW8Num181z0">
    <w:name w:val="WW8Num181z0"/>
    <w:rsid w:val="0094407C"/>
    <w:rPr>
      <w:rFonts w:ascii="Symbol" w:hAnsi="Symbol"/>
    </w:rPr>
  </w:style>
  <w:style w:type="character" w:customStyle="1" w:styleId="WW8Num181z1">
    <w:name w:val="WW8Num181z1"/>
    <w:rsid w:val="0094407C"/>
    <w:rPr>
      <w:rFonts w:ascii="Courier New" w:hAnsi="Courier New" w:cs="Courier New"/>
    </w:rPr>
  </w:style>
  <w:style w:type="character" w:customStyle="1" w:styleId="WW8Num181z2">
    <w:name w:val="WW8Num181z2"/>
    <w:rsid w:val="0094407C"/>
    <w:rPr>
      <w:rFonts w:ascii="Wingdings" w:hAnsi="Wingdings"/>
    </w:rPr>
  </w:style>
  <w:style w:type="character" w:customStyle="1" w:styleId="WW8Num183z0">
    <w:name w:val="WW8Num183z0"/>
    <w:rsid w:val="0094407C"/>
    <w:rPr>
      <w:rFonts w:ascii="Symbol" w:hAnsi="Symbol"/>
    </w:rPr>
  </w:style>
  <w:style w:type="character" w:customStyle="1" w:styleId="WW8Num184z0">
    <w:name w:val="WW8Num184z0"/>
    <w:rsid w:val="0094407C"/>
    <w:rPr>
      <w:rFonts w:ascii="Book Antiqua" w:hAnsi="Book Antiqua"/>
      <w:b/>
      <w:i w:val="0"/>
      <w:sz w:val="30"/>
      <w:szCs w:val="30"/>
    </w:rPr>
  </w:style>
  <w:style w:type="character" w:customStyle="1" w:styleId="WW8Num184z1">
    <w:name w:val="WW8Num184z1"/>
    <w:rsid w:val="0094407C"/>
    <w:rPr>
      <w:rFonts w:ascii="Book Antiqua" w:hAnsi="Book Antiqua"/>
      <w:b/>
      <w:i w:val="0"/>
      <w:sz w:val="26"/>
      <w:szCs w:val="26"/>
    </w:rPr>
  </w:style>
  <w:style w:type="character" w:customStyle="1" w:styleId="WW8Num184z2">
    <w:name w:val="WW8Num184z2"/>
    <w:rsid w:val="0094407C"/>
    <w:rPr>
      <w:rFonts w:ascii="Book Antiqua" w:hAnsi="Book Antiqua"/>
      <w:b/>
      <w:i w:val="0"/>
      <w:sz w:val="22"/>
      <w:szCs w:val="22"/>
    </w:rPr>
  </w:style>
  <w:style w:type="character" w:customStyle="1" w:styleId="WW8Num185z0">
    <w:name w:val="WW8Num185z0"/>
    <w:rsid w:val="0094407C"/>
    <w:rPr>
      <w:rFonts w:ascii="Symbol" w:hAnsi="Symbol"/>
    </w:rPr>
  </w:style>
  <w:style w:type="character" w:customStyle="1" w:styleId="WW8Num186z0">
    <w:name w:val="WW8Num186z0"/>
    <w:rsid w:val="0094407C"/>
    <w:rPr>
      <w:rFonts w:ascii="Wingdings" w:hAnsi="Wingdings"/>
    </w:rPr>
  </w:style>
  <w:style w:type="character" w:customStyle="1" w:styleId="WW8NumSt45z0">
    <w:name w:val="WW8NumSt45z0"/>
    <w:rsid w:val="0094407C"/>
    <w:rPr>
      <w:rFonts w:ascii="Symbol" w:hAnsi="Symbol"/>
    </w:rPr>
  </w:style>
  <w:style w:type="character" w:customStyle="1" w:styleId="WW8NumSt104z0">
    <w:name w:val="WW8NumSt104z0"/>
    <w:rsid w:val="0094407C"/>
    <w:rPr>
      <w:rFonts w:ascii="Symbol" w:hAnsi="Symbol"/>
    </w:rPr>
  </w:style>
  <w:style w:type="character" w:customStyle="1" w:styleId="WW8NumSt169z0">
    <w:name w:val="WW8NumSt169z0"/>
    <w:rsid w:val="0094407C"/>
    <w:rPr>
      <w:rFonts w:ascii="Arial Narrow Bold" w:hAnsi="Arial Narrow Bold"/>
      <w:b/>
      <w:i w:val="0"/>
      <w:caps/>
      <w:strike w:val="0"/>
      <w:dstrike w:val="0"/>
      <w:vanish w:val="0"/>
      <w:color w:val="auto"/>
      <w:position w:val="0"/>
      <w:sz w:val="4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St169z1">
    <w:name w:val="WW8NumSt169z1"/>
    <w:rsid w:val="0094407C"/>
    <w:rPr>
      <w:rFonts w:ascii="Arial Narrow" w:hAnsi="Arial Narrow"/>
      <w:b/>
      <w:i w:val="0"/>
      <w:caps w:val="0"/>
      <w:smallCaps w:val="0"/>
      <w:vanish w:val="0"/>
      <w:sz w:val="36"/>
    </w:rPr>
  </w:style>
  <w:style w:type="character" w:customStyle="1" w:styleId="WW8NumSt169z2">
    <w:name w:val="WW8NumSt169z2"/>
    <w:rsid w:val="0094407C"/>
    <w:rPr>
      <w:rFonts w:ascii="Book Antiqua" w:hAnsi="Book Antiqua"/>
      <w:b/>
      <w:i w:val="0"/>
      <w:color w:val="auto"/>
      <w:sz w:val="24"/>
    </w:rPr>
  </w:style>
  <w:style w:type="character" w:customStyle="1" w:styleId="WW8NumSt169z3">
    <w:name w:val="WW8NumSt169z3"/>
    <w:rsid w:val="0094407C"/>
    <w:rPr>
      <w:rFonts w:ascii="Arial Narrow" w:hAnsi="Arial Narrow"/>
      <w:b/>
      <w:i w:val="0"/>
      <w:color w:val="auto"/>
      <w:sz w:val="24"/>
    </w:rPr>
  </w:style>
  <w:style w:type="character" w:customStyle="1" w:styleId="WW8NumSt169z4">
    <w:name w:val="WW8NumSt169z4"/>
    <w:rsid w:val="0094407C"/>
    <w:rPr>
      <w:rFonts w:ascii="Arial Narrow" w:hAnsi="Arial Narrow"/>
      <w:b/>
      <w:i w:val="0"/>
      <w:sz w:val="24"/>
    </w:rPr>
  </w:style>
  <w:style w:type="character" w:customStyle="1" w:styleId="WW8NumSt169z6">
    <w:name w:val="WW8NumSt169z6"/>
    <w:rsid w:val="0094407C"/>
    <w:rPr>
      <w:rFonts w:ascii="Times New Roman" w:hAnsi="Times New Roman"/>
    </w:rPr>
  </w:style>
  <w:style w:type="character" w:customStyle="1" w:styleId="WW8NumSt169z7">
    <w:name w:val="WW8NumSt169z7"/>
    <w:rsid w:val="0094407C"/>
    <w:rPr>
      <w:rFonts w:ascii="Times New Roman" w:hAnsi="Times New Roman"/>
      <w:b/>
    </w:rPr>
  </w:style>
  <w:style w:type="character" w:customStyle="1" w:styleId="DefaultParagraphFont2">
    <w:name w:val="Default Paragraph Font2"/>
    <w:rsid w:val="0094407C"/>
  </w:style>
  <w:style w:type="character" w:styleId="PageNumber">
    <w:name w:val="page number"/>
    <w:basedOn w:val="DefaultParagraphFont2"/>
    <w:rsid w:val="0094407C"/>
  </w:style>
  <w:style w:type="character" w:styleId="CommentReference">
    <w:name w:val="annotation reference"/>
    <w:uiPriority w:val="99"/>
    <w:rsid w:val="0094407C"/>
    <w:rPr>
      <w:sz w:val="16"/>
    </w:rPr>
  </w:style>
  <w:style w:type="paragraph" w:customStyle="1" w:styleId="Heading">
    <w:name w:val="Heading"/>
    <w:basedOn w:val="Normal"/>
    <w:next w:val="BodyText"/>
    <w:rsid w:val="0094407C"/>
    <w:pPr>
      <w:keepNext/>
      <w:suppressAutoHyphens/>
    </w:pPr>
    <w:rPr>
      <w:rFonts w:eastAsia="SimSun" w:cs="Tahoma"/>
      <w:sz w:val="28"/>
      <w:szCs w:val="28"/>
      <w:lang w:eastAsia="ar-SA"/>
    </w:rPr>
  </w:style>
  <w:style w:type="paragraph" w:styleId="BodyText">
    <w:name w:val="Body Text"/>
    <w:basedOn w:val="Normal"/>
    <w:link w:val="BodyTextChar"/>
    <w:rsid w:val="0094407C"/>
    <w:pPr>
      <w:suppressAutoHyphens/>
      <w:spacing w:before="0" w:after="160"/>
    </w:pPr>
    <w:rPr>
      <w:rFonts w:ascii="Book Antiqua" w:eastAsia="Times New Roman" w:hAnsi="Book Antiqua" w:cs="Times New Roman"/>
      <w:lang w:eastAsia="ar-SA"/>
    </w:rPr>
  </w:style>
  <w:style w:type="character" w:customStyle="1" w:styleId="BodyTextChar">
    <w:name w:val="Body Text Char"/>
    <w:basedOn w:val="DefaultParagraphFont"/>
    <w:link w:val="BodyText"/>
    <w:rsid w:val="0094407C"/>
    <w:rPr>
      <w:rFonts w:ascii="Book Antiqua" w:eastAsia="Times New Roman" w:hAnsi="Book Antiqua" w:cs="Times New Roman"/>
      <w:lang w:eastAsia="ar-SA"/>
    </w:rPr>
  </w:style>
  <w:style w:type="paragraph" w:styleId="List">
    <w:name w:val="List"/>
    <w:basedOn w:val="BodyText"/>
    <w:rsid w:val="0094407C"/>
    <w:rPr>
      <w:rFonts w:cs="Tahoma"/>
    </w:rPr>
  </w:style>
  <w:style w:type="paragraph" w:customStyle="1" w:styleId="Index">
    <w:name w:val="Index"/>
    <w:basedOn w:val="Normal"/>
    <w:rsid w:val="0094407C"/>
    <w:pPr>
      <w:suppressLineNumbers/>
      <w:suppressAutoHyphens/>
      <w:spacing w:before="0" w:after="0"/>
    </w:pPr>
    <w:rPr>
      <w:rFonts w:ascii="Book Antiqua" w:eastAsia="Times New Roman" w:hAnsi="Book Antiqua" w:cs="Lucida Sans Unicode"/>
      <w:lang w:eastAsia="ar-SA"/>
    </w:rPr>
  </w:style>
  <w:style w:type="paragraph" w:customStyle="1" w:styleId="Bullet">
    <w:name w:val="Bullet"/>
    <w:basedOn w:val="BodyText"/>
    <w:next w:val="BodyText"/>
    <w:rsid w:val="0094407C"/>
  </w:style>
  <w:style w:type="paragraph" w:customStyle="1" w:styleId="Exhibit--Number">
    <w:name w:val="Exhibit--Number"/>
    <w:basedOn w:val="Normal"/>
    <w:next w:val="Exhibit--Title"/>
    <w:rsid w:val="0094407C"/>
    <w:pPr>
      <w:suppressAutoHyphens/>
      <w:spacing w:before="160" w:after="0"/>
    </w:pPr>
    <w:rPr>
      <w:rFonts w:ascii="Arial Narrow" w:eastAsia="Times New Roman" w:hAnsi="Arial Narrow" w:cs="Times New Roman"/>
      <w:b/>
      <w:bCs/>
      <w:caps/>
      <w:sz w:val="18"/>
      <w:szCs w:val="18"/>
      <w:lang w:eastAsia="ar-SA"/>
    </w:rPr>
  </w:style>
  <w:style w:type="paragraph" w:customStyle="1" w:styleId="Exhibit--Title">
    <w:name w:val="Exhibit--Title"/>
    <w:basedOn w:val="Exhibit--Number"/>
    <w:next w:val="Normal"/>
    <w:rsid w:val="0094407C"/>
    <w:pPr>
      <w:spacing w:before="0"/>
    </w:pPr>
    <w:rPr>
      <w:b w:val="0"/>
      <w:bCs w:val="0"/>
      <w:caps w:val="0"/>
      <w:sz w:val="20"/>
      <w:szCs w:val="20"/>
    </w:rPr>
  </w:style>
  <w:style w:type="paragraph" w:customStyle="1" w:styleId="TableHead">
    <w:name w:val="Table Head"/>
    <w:basedOn w:val="Normal"/>
    <w:next w:val="Normal"/>
    <w:rsid w:val="0094407C"/>
    <w:pPr>
      <w:suppressAutoHyphens/>
      <w:spacing w:before="80" w:after="80"/>
      <w:jc w:val="center"/>
    </w:pPr>
    <w:rPr>
      <w:rFonts w:eastAsia="Times New Roman" w:cs="Arial"/>
      <w:b/>
      <w:bCs/>
      <w:sz w:val="18"/>
      <w:szCs w:val="18"/>
      <w:lang w:eastAsia="ar-SA"/>
    </w:rPr>
  </w:style>
  <w:style w:type="paragraph" w:customStyle="1" w:styleId="TableBody">
    <w:name w:val="Table Body"/>
    <w:basedOn w:val="TableHead"/>
    <w:rsid w:val="0094407C"/>
    <w:pPr>
      <w:jc w:val="left"/>
    </w:pPr>
    <w:rPr>
      <w:b w:val="0"/>
      <w:bCs w:val="0"/>
    </w:rPr>
  </w:style>
  <w:style w:type="paragraph" w:customStyle="1" w:styleId="TableNotes">
    <w:name w:val="Table Notes"/>
    <w:basedOn w:val="TableBody"/>
    <w:rsid w:val="0094407C"/>
    <w:pPr>
      <w:spacing w:after="320"/>
    </w:pPr>
  </w:style>
  <w:style w:type="paragraph" w:styleId="CommentText">
    <w:name w:val="annotation text"/>
    <w:basedOn w:val="Normal"/>
    <w:link w:val="CommentTextChar1"/>
    <w:uiPriority w:val="99"/>
    <w:rsid w:val="0094407C"/>
    <w:pPr>
      <w:suppressAutoHyphens/>
      <w:spacing w:before="0" w:after="0"/>
    </w:pPr>
    <w:rPr>
      <w:rFonts w:ascii="Times New Roman" w:eastAsia="Times New Roman" w:hAnsi="Times New Roman" w:cs="Times New Roman"/>
      <w:sz w:val="20"/>
      <w:szCs w:val="24"/>
      <w:lang w:eastAsia="ar-SA"/>
    </w:rPr>
  </w:style>
  <w:style w:type="character" w:customStyle="1" w:styleId="CommentTextChar">
    <w:name w:val="Comment Text Char"/>
    <w:basedOn w:val="DefaultParagraphFont"/>
    <w:uiPriority w:val="99"/>
    <w:rsid w:val="0094407C"/>
    <w:rPr>
      <w:rFonts w:ascii="Arial" w:hAnsi="Arial"/>
      <w:sz w:val="20"/>
      <w:szCs w:val="20"/>
    </w:rPr>
  </w:style>
  <w:style w:type="paragraph" w:customStyle="1" w:styleId="TableContents">
    <w:name w:val="Table Contents"/>
    <w:basedOn w:val="Normal"/>
    <w:rsid w:val="0094407C"/>
    <w:pPr>
      <w:suppressLineNumbers/>
      <w:suppressAutoHyphens/>
      <w:spacing w:before="0" w:after="0"/>
    </w:pPr>
    <w:rPr>
      <w:rFonts w:ascii="Book Antiqua" w:eastAsia="Times New Roman" w:hAnsi="Book Antiqua" w:cs="Times New Roman"/>
      <w:lang w:eastAsia="ar-SA"/>
    </w:rPr>
  </w:style>
  <w:style w:type="paragraph" w:customStyle="1" w:styleId="TableHeading">
    <w:name w:val="Table Heading"/>
    <w:basedOn w:val="Normal"/>
    <w:rsid w:val="0094407C"/>
    <w:pPr>
      <w:suppressLineNumbers/>
      <w:suppressAutoHyphens/>
      <w:spacing w:before="0" w:after="0"/>
      <w:jc w:val="center"/>
    </w:pPr>
    <w:rPr>
      <w:rFonts w:ascii="Book Antiqua" w:eastAsia="Times New Roman" w:hAnsi="Book Antiqua" w:cs="Times New Roman"/>
      <w:b/>
      <w:bCs/>
      <w:i/>
      <w:iCs/>
      <w:lang w:eastAsia="ar-SA"/>
    </w:rPr>
  </w:style>
  <w:style w:type="paragraph" w:customStyle="1" w:styleId="Tick">
    <w:name w:val="Tick"/>
    <w:basedOn w:val="BodyText"/>
    <w:next w:val="BodyText"/>
    <w:uiPriority w:val="99"/>
    <w:rsid w:val="0094407C"/>
    <w:pPr>
      <w:spacing w:after="0"/>
      <w:ind w:left="720" w:hanging="360"/>
    </w:pPr>
  </w:style>
  <w:style w:type="paragraph" w:customStyle="1" w:styleId="Number">
    <w:name w:val="Number"/>
    <w:basedOn w:val="BodyText"/>
    <w:next w:val="BodyText"/>
    <w:rsid w:val="0094407C"/>
    <w:pPr>
      <w:spacing w:after="0"/>
      <w:ind w:left="360" w:hanging="360"/>
    </w:pPr>
  </w:style>
  <w:style w:type="paragraph" w:customStyle="1" w:styleId="Main-Head">
    <w:name w:val="Main-Head"/>
    <w:basedOn w:val="Normal"/>
    <w:next w:val="BodyText"/>
    <w:rsid w:val="0094407C"/>
    <w:pPr>
      <w:suppressAutoHyphens/>
      <w:spacing w:before="0" w:after="0"/>
    </w:pPr>
    <w:rPr>
      <w:rFonts w:ascii="Arial Narrow" w:eastAsia="Times New Roman" w:hAnsi="Arial Narrow" w:cs="Times New Roman"/>
      <w:b/>
      <w:bCs/>
      <w:lang w:eastAsia="ar-SA"/>
    </w:rPr>
  </w:style>
  <w:style w:type="paragraph" w:styleId="BodyTextIndent">
    <w:name w:val="Body Text Indent"/>
    <w:basedOn w:val="Normal"/>
    <w:link w:val="BodyTextIndentChar"/>
    <w:rsid w:val="0094407C"/>
    <w:pPr>
      <w:suppressAutoHyphens/>
      <w:spacing w:before="0" w:after="0"/>
      <w:ind w:left="360" w:hanging="360"/>
    </w:pPr>
    <w:rPr>
      <w:rFonts w:ascii="Book Antiqua" w:eastAsia="Times New Roman" w:hAnsi="Book Antiqua" w:cs="Times New Roman"/>
      <w:sz w:val="20"/>
      <w:szCs w:val="20"/>
      <w:lang w:eastAsia="ar-SA"/>
    </w:rPr>
  </w:style>
  <w:style w:type="character" w:customStyle="1" w:styleId="BodyTextIndentChar">
    <w:name w:val="Body Text Indent Char"/>
    <w:basedOn w:val="DefaultParagraphFont"/>
    <w:link w:val="BodyTextIndent"/>
    <w:rsid w:val="0094407C"/>
    <w:rPr>
      <w:rFonts w:ascii="Book Antiqua" w:eastAsia="Times New Roman" w:hAnsi="Book Antiqua" w:cs="Times New Roman"/>
      <w:sz w:val="20"/>
      <w:szCs w:val="20"/>
      <w:lang w:eastAsia="ar-SA"/>
    </w:rPr>
  </w:style>
  <w:style w:type="paragraph" w:styleId="NormalIndent">
    <w:name w:val="Normal Indent"/>
    <w:basedOn w:val="Normal"/>
    <w:rsid w:val="0094407C"/>
    <w:pPr>
      <w:suppressAutoHyphens/>
      <w:spacing w:before="0" w:after="0"/>
      <w:ind w:left="360"/>
    </w:pPr>
    <w:rPr>
      <w:rFonts w:ascii="Book Antiqua" w:eastAsia="Times New Roman" w:hAnsi="Book Antiqua" w:cs="Times New Roman"/>
      <w:lang w:eastAsia="ar-SA"/>
    </w:rPr>
  </w:style>
  <w:style w:type="paragraph" w:customStyle="1" w:styleId="Exhibit--Caption">
    <w:name w:val="Exhibit--Caption"/>
    <w:basedOn w:val="Exhibit--Title"/>
    <w:next w:val="BodyText"/>
    <w:rsid w:val="0094407C"/>
    <w:pPr>
      <w:spacing w:after="240"/>
    </w:pPr>
    <w:rPr>
      <w:i/>
      <w:iCs/>
    </w:rPr>
  </w:style>
  <w:style w:type="paragraph" w:styleId="List3">
    <w:name w:val="List 3"/>
    <w:basedOn w:val="Normal"/>
    <w:rsid w:val="0094407C"/>
    <w:pPr>
      <w:suppressAutoHyphens/>
      <w:spacing w:before="0" w:after="0"/>
      <w:ind w:left="1080" w:hanging="360"/>
    </w:pPr>
    <w:rPr>
      <w:rFonts w:ascii="Book Antiqua" w:eastAsia="Times New Roman" w:hAnsi="Book Antiqua" w:cs="Times New Roman"/>
      <w:lang w:eastAsia="ar-SA"/>
    </w:rPr>
  </w:style>
  <w:style w:type="paragraph" w:customStyle="1" w:styleId="ColorfulList-Accent12">
    <w:name w:val="Colorful List - Accent 12"/>
    <w:basedOn w:val="Normal"/>
    <w:link w:val="ColorfulList-Accent1Char"/>
    <w:uiPriority w:val="34"/>
    <w:qFormat/>
    <w:rsid w:val="0094407C"/>
    <w:pPr>
      <w:suppressAutoHyphens/>
      <w:spacing w:before="0" w:after="0"/>
      <w:ind w:left="720"/>
    </w:pPr>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94407C"/>
    <w:pPr>
      <w:spacing w:before="100" w:beforeAutospacing="1" w:after="100" w:afterAutospacing="1"/>
    </w:pPr>
    <w:rPr>
      <w:rFonts w:ascii="Times New Roman" w:eastAsia="Times New Roman" w:hAnsi="Times New Roman" w:cs="Times New Roman"/>
      <w:sz w:val="24"/>
      <w:szCs w:val="24"/>
    </w:rPr>
  </w:style>
  <w:style w:type="character" w:customStyle="1" w:styleId="ColorfulList-Accent1Char">
    <w:name w:val="Colorful List - Accent 1 Char"/>
    <w:link w:val="ColorfulList-Accent12"/>
    <w:uiPriority w:val="34"/>
    <w:rsid w:val="0094407C"/>
    <w:rPr>
      <w:rFonts w:ascii="Times New Roman" w:eastAsia="Times New Roman" w:hAnsi="Times New Roman" w:cs="Times New Roman"/>
      <w:sz w:val="24"/>
      <w:szCs w:val="24"/>
      <w:lang w:eastAsia="ar-SA"/>
    </w:rPr>
  </w:style>
  <w:style w:type="character" w:customStyle="1" w:styleId="Style1Char">
    <w:name w:val="Style1 Char"/>
    <w:rsid w:val="0094407C"/>
    <w:rPr>
      <w:sz w:val="22"/>
      <w:szCs w:val="22"/>
      <w:lang w:eastAsia="ar-SA"/>
    </w:rPr>
  </w:style>
  <w:style w:type="paragraph" w:styleId="CommentSubject">
    <w:name w:val="annotation subject"/>
    <w:basedOn w:val="CommentText"/>
    <w:next w:val="CommentText"/>
    <w:link w:val="CommentSubjectChar"/>
    <w:uiPriority w:val="99"/>
    <w:semiHidden/>
    <w:unhideWhenUsed/>
    <w:rsid w:val="0094407C"/>
    <w:rPr>
      <w:b/>
      <w:bCs/>
      <w:szCs w:val="20"/>
    </w:rPr>
  </w:style>
  <w:style w:type="character" w:customStyle="1" w:styleId="CommentSubjectChar">
    <w:name w:val="Comment Subject Char"/>
    <w:basedOn w:val="CommentTextChar"/>
    <w:link w:val="CommentSubject"/>
    <w:rsid w:val="0094407C"/>
    <w:rPr>
      <w:rFonts w:ascii="Times New Roman" w:eastAsia="Times New Roman" w:hAnsi="Times New Roman" w:cs="Times New Roman"/>
      <w:b/>
      <w:bCs/>
      <w:sz w:val="20"/>
      <w:szCs w:val="20"/>
      <w:lang w:eastAsia="ar-SA"/>
    </w:rPr>
  </w:style>
  <w:style w:type="character" w:customStyle="1" w:styleId="CommentTextChar1">
    <w:name w:val="Comment Text Char1"/>
    <w:link w:val="CommentText"/>
    <w:uiPriority w:val="99"/>
    <w:rsid w:val="0094407C"/>
    <w:rPr>
      <w:rFonts w:ascii="Times New Roman" w:eastAsia="Times New Roman" w:hAnsi="Times New Roman" w:cs="Times New Roman"/>
      <w:sz w:val="20"/>
      <w:szCs w:val="24"/>
      <w:lang w:eastAsia="ar-SA"/>
    </w:rPr>
  </w:style>
  <w:style w:type="paragraph" w:customStyle="1" w:styleId="ColorfulShading-Accent11">
    <w:name w:val="Colorful Shading - Accent 11"/>
    <w:hidden/>
    <w:uiPriority w:val="99"/>
    <w:semiHidden/>
    <w:rsid w:val="0094407C"/>
    <w:pPr>
      <w:spacing w:before="0" w:after="0"/>
    </w:pPr>
    <w:rPr>
      <w:rFonts w:ascii="Times New Roman" w:eastAsia="Times New Roman" w:hAnsi="Times New Roman" w:cs="Times New Roman"/>
      <w:sz w:val="24"/>
      <w:szCs w:val="24"/>
      <w:lang w:eastAsia="ar-SA"/>
    </w:rPr>
  </w:style>
  <w:style w:type="paragraph" w:customStyle="1" w:styleId="hsg">
    <w:name w:val="hsg"/>
    <w:basedOn w:val="Normal"/>
    <w:rsid w:val="0094407C"/>
    <w:pPr>
      <w:spacing w:after="240"/>
      <w:ind w:left="240" w:right="240" w:hanging="240"/>
    </w:pPr>
    <w:rPr>
      <w:rFonts w:ascii="Times New Roman" w:eastAsia="Times New Roman" w:hAnsi="Times New Roman" w:cs="Times New Roman"/>
      <w:sz w:val="24"/>
      <w:szCs w:val="24"/>
    </w:rPr>
  </w:style>
  <w:style w:type="character" w:styleId="Strong">
    <w:name w:val="Strong"/>
    <w:uiPriority w:val="22"/>
    <w:qFormat/>
    <w:rsid w:val="0094407C"/>
    <w:rPr>
      <w:b/>
      <w:bCs/>
    </w:rPr>
  </w:style>
  <w:style w:type="paragraph" w:styleId="Revision">
    <w:name w:val="Revision"/>
    <w:hidden/>
    <w:uiPriority w:val="71"/>
    <w:rsid w:val="0094407C"/>
    <w:pPr>
      <w:spacing w:before="0" w:after="0"/>
    </w:pPr>
    <w:rPr>
      <w:rFonts w:ascii="Times New Roman" w:eastAsia="Times New Roman" w:hAnsi="Times New Roman" w:cs="Times New Roman"/>
      <w:sz w:val="24"/>
      <w:szCs w:val="24"/>
      <w:lang w:eastAsia="ar-SA"/>
    </w:rPr>
  </w:style>
  <w:style w:type="paragraph" w:customStyle="1" w:styleId="Default">
    <w:name w:val="Default"/>
    <w:rsid w:val="0094407C"/>
    <w:pPr>
      <w:autoSpaceDE w:val="0"/>
      <w:autoSpaceDN w:val="0"/>
      <w:adjustRightInd w:val="0"/>
      <w:spacing w:before="0" w:after="0"/>
    </w:pPr>
    <w:rPr>
      <w:rFonts w:ascii="Bookman Old Style" w:eastAsia="Times New Roman" w:hAnsi="Bookman Old Style" w:cs="Bookman Old Style"/>
      <w:color w:val="000000"/>
      <w:sz w:val="24"/>
      <w:szCs w:val="24"/>
    </w:rPr>
  </w:style>
  <w:style w:type="paragraph" w:customStyle="1" w:styleId="ColorfulList-Accent11">
    <w:name w:val="Colorful List - Accent 11"/>
    <w:basedOn w:val="Normal"/>
    <w:rsid w:val="0094407C"/>
    <w:pPr>
      <w:suppressAutoHyphens/>
      <w:spacing w:before="0" w:after="0"/>
      <w:ind w:left="720"/>
    </w:pPr>
    <w:rPr>
      <w:rFonts w:ascii="Times New Roman" w:eastAsia="Times New Roman" w:hAnsi="Times New Roman" w:cs="Times New Roman"/>
      <w:sz w:val="24"/>
      <w:szCs w:val="24"/>
      <w:lang w:eastAsia="ar-SA"/>
    </w:rPr>
  </w:style>
  <w:style w:type="character" w:customStyle="1" w:styleId="A8">
    <w:name w:val="A8"/>
    <w:uiPriority w:val="99"/>
    <w:rsid w:val="0094407C"/>
    <w:rPr>
      <w:color w:val="000000"/>
    </w:rPr>
  </w:style>
  <w:style w:type="character" w:customStyle="1" w:styleId="apple-converted-space">
    <w:name w:val="apple-converted-space"/>
    <w:basedOn w:val="DefaultParagraphFont"/>
    <w:rsid w:val="0094407C"/>
  </w:style>
  <w:style w:type="character" w:styleId="FollowedHyperlink">
    <w:name w:val="FollowedHyperlink"/>
    <w:basedOn w:val="DefaultParagraphFont"/>
    <w:uiPriority w:val="99"/>
    <w:semiHidden/>
    <w:unhideWhenUsed/>
    <w:rsid w:val="0094407C"/>
    <w:rPr>
      <w:color w:val="954F72" w:themeColor="followedHyperlink"/>
      <w:u w:val="single"/>
    </w:rPr>
  </w:style>
  <w:style w:type="table" w:customStyle="1" w:styleId="TableGrid1">
    <w:name w:val="Table Grid1"/>
    <w:basedOn w:val="TableNormal"/>
    <w:next w:val="TableGrid"/>
    <w:uiPriority w:val="39"/>
    <w:rsid w:val="0094407C"/>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07C"/>
    <w:pPr>
      <w:suppressAutoHyphens/>
      <w:spacing w:before="0" w:after="0"/>
    </w:pPr>
    <w:rPr>
      <w:rFonts w:ascii="Times New Roman" w:eastAsia="Times New Roman" w:hAnsi="Times New Roman" w:cs="Times New Roman"/>
      <w:sz w:val="24"/>
      <w:szCs w:val="24"/>
      <w:lang w:eastAsia="ar-SA"/>
    </w:rPr>
  </w:style>
  <w:style w:type="table" w:customStyle="1" w:styleId="TableGrid11">
    <w:name w:val="Table Grid11"/>
    <w:basedOn w:val="TableNormal"/>
    <w:next w:val="TableGrid"/>
    <w:uiPriority w:val="39"/>
    <w:rsid w:val="0094407C"/>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C11D4"/>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80B49"/>
    <w:rPr>
      <w:color w:val="808080"/>
      <w:shd w:val="clear" w:color="auto" w:fill="E6E6E6"/>
    </w:rPr>
  </w:style>
  <w:style w:type="paragraph" w:styleId="TOC4">
    <w:name w:val="toc 4"/>
    <w:basedOn w:val="Normal"/>
    <w:next w:val="Normal"/>
    <w:autoRedefine/>
    <w:uiPriority w:val="39"/>
    <w:unhideWhenUsed/>
    <w:rsid w:val="00B271F9"/>
    <w:pPr>
      <w:spacing w:before="0"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B271F9"/>
    <w:pPr>
      <w:spacing w:before="0"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B271F9"/>
    <w:pPr>
      <w:spacing w:before="0"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B271F9"/>
    <w:pPr>
      <w:spacing w:before="0"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B271F9"/>
    <w:pPr>
      <w:spacing w:before="0"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B271F9"/>
    <w:pPr>
      <w:spacing w:before="0" w:after="100" w:line="259" w:lineRule="auto"/>
      <w:ind w:left="1760"/>
    </w:pPr>
    <w:rPr>
      <w:rFonts w:asciiTheme="minorHAnsi" w:eastAsiaTheme="minorEastAsia" w:hAnsiTheme="minorHAnsi"/>
    </w:rPr>
  </w:style>
  <w:style w:type="character" w:customStyle="1" w:styleId="UnresolvedMention2">
    <w:name w:val="Unresolved Mention2"/>
    <w:basedOn w:val="DefaultParagraphFont"/>
    <w:uiPriority w:val="99"/>
    <w:semiHidden/>
    <w:unhideWhenUsed/>
    <w:rsid w:val="00B271F9"/>
    <w:rPr>
      <w:color w:val="605E5C"/>
      <w:shd w:val="clear" w:color="auto" w:fill="E1DFDD"/>
    </w:rPr>
  </w:style>
  <w:style w:type="paragraph" w:styleId="BodyText3">
    <w:name w:val="Body Text 3"/>
    <w:basedOn w:val="Normal"/>
    <w:link w:val="BodyText3Char"/>
    <w:uiPriority w:val="99"/>
    <w:semiHidden/>
    <w:unhideWhenUsed/>
    <w:rsid w:val="0044077F"/>
    <w:rPr>
      <w:sz w:val="16"/>
      <w:szCs w:val="16"/>
    </w:rPr>
  </w:style>
  <w:style w:type="character" w:customStyle="1" w:styleId="BodyText3Char">
    <w:name w:val="Body Text 3 Char"/>
    <w:basedOn w:val="DefaultParagraphFont"/>
    <w:link w:val="BodyText3"/>
    <w:uiPriority w:val="99"/>
    <w:semiHidden/>
    <w:rsid w:val="0044077F"/>
    <w:rPr>
      <w:rFonts w:ascii="Arial" w:hAnsi="Arial"/>
      <w:sz w:val="16"/>
      <w:szCs w:val="16"/>
    </w:rPr>
  </w:style>
  <w:style w:type="table" w:customStyle="1" w:styleId="InfoTable1">
    <w:name w:val="Info Table1"/>
    <w:basedOn w:val="TableProfessional"/>
    <w:uiPriority w:val="99"/>
    <w:rsid w:val="0044077F"/>
    <w:pPr>
      <w:spacing w:before="120"/>
      <w:contextualSpacing/>
    </w:pPr>
    <w:rPr>
      <w:rFonts w:ascii="Arial" w:hAnsi="Arial"/>
      <w:sz w:val="20"/>
      <w:szCs w:val="20"/>
    </w:rPr>
    <w:tblP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top w:w="144" w:type="dxa"/>
        <w:left w:w="144" w:type="dxa"/>
        <w:bottom w:w="144" w:type="dxa"/>
        <w:right w:w="144" w:type="dxa"/>
      </w:tblCellMar>
    </w:tblPr>
    <w:tcPr>
      <w:shd w:val="clear" w:color="auto" w:fill="F8F0E6"/>
      <w:vAlign w:val="center"/>
    </w:tcPr>
    <w:tblStylePr w:type="firstRow">
      <w:pPr>
        <w:jc w:val="left"/>
      </w:pPr>
      <w:rPr>
        <w:rFonts w:ascii="Arial" w:hAnsi="Arial"/>
        <w:b/>
        <w:bCs/>
        <w:color w:val="FFFFFF" w:themeColor="background1"/>
        <w:sz w:val="22"/>
      </w:rPr>
      <w:tblPr/>
      <w:tcPr>
        <w:tcBorders>
          <w:tl2br w:val="none" w:sz="0" w:space="0" w:color="auto"/>
          <w:tr2bl w:val="none" w:sz="0" w:space="0" w:color="auto"/>
        </w:tcBorders>
        <w:shd w:val="clear" w:color="auto" w:fill="0B3C61"/>
      </w:tcPr>
    </w:tblStylePr>
    <w:tblStylePr w:type="firstCol">
      <w:tblPr/>
      <w:tcPr>
        <w:shd w:val="clear" w:color="auto" w:fill="F8F0E6"/>
      </w:tcPr>
    </w:tblStylePr>
  </w:style>
  <w:style w:type="table" w:customStyle="1" w:styleId="DataTable1">
    <w:name w:val="Data Table1"/>
    <w:basedOn w:val="InfoTable"/>
    <w:uiPriority w:val="99"/>
    <w:rsid w:val="0044077F"/>
    <w:tblPr/>
    <w:tcPr>
      <w:shd w:val="clear" w:color="auto" w:fill="F8F0E6"/>
    </w:tcPr>
    <w:tblStylePr w:type="firstRow">
      <w:pPr>
        <w:jc w:val="center"/>
      </w:pPr>
      <w:rPr>
        <w:rFonts w:ascii="Arial" w:hAnsi="Arial"/>
        <w:b/>
        <w:bCs/>
        <w:color w:val="FFFFFF" w:themeColor="background1"/>
        <w:sz w:val="22"/>
      </w:rPr>
      <w:tblPr/>
      <w:tcPr>
        <w:tcBorders>
          <w:tl2br w:val="none" w:sz="0" w:space="0" w:color="auto"/>
          <w:tr2bl w:val="none" w:sz="0" w:space="0" w:color="auto"/>
        </w:tcBorders>
        <w:shd w:val="clear" w:color="auto" w:fill="0B3C61"/>
      </w:tcPr>
    </w:tblStylePr>
    <w:tblStylePr w:type="lastRow">
      <w:pPr>
        <w:jc w:val="center"/>
      </w:pPr>
      <w:rPr>
        <w:rFonts w:ascii="Arial" w:hAnsi="Arial"/>
        <w:b/>
        <w:i/>
        <w:sz w:val="20"/>
      </w:rPr>
      <w:tblPr/>
      <w:tcPr>
        <w:shd w:val="clear" w:color="auto" w:fill="FFFFFF" w:themeFill="background1"/>
      </w:tcPr>
    </w:tblStylePr>
    <w:tblStylePr w:type="firstCol">
      <w:tblPr/>
      <w:tcPr>
        <w:shd w:val="clear" w:color="auto" w:fill="DBE6F5"/>
      </w:tcPr>
    </w:tblStylePr>
  </w:style>
  <w:style w:type="paragraph" w:styleId="EndnoteText">
    <w:name w:val="endnote text"/>
    <w:basedOn w:val="Normal"/>
    <w:link w:val="EndnoteTextChar"/>
    <w:uiPriority w:val="99"/>
    <w:semiHidden/>
    <w:unhideWhenUsed/>
    <w:rsid w:val="00DD5B98"/>
    <w:pPr>
      <w:spacing w:before="0" w:after="0"/>
    </w:pPr>
    <w:rPr>
      <w:sz w:val="20"/>
      <w:szCs w:val="20"/>
    </w:rPr>
  </w:style>
  <w:style w:type="character" w:customStyle="1" w:styleId="EndnoteTextChar">
    <w:name w:val="Endnote Text Char"/>
    <w:basedOn w:val="DefaultParagraphFont"/>
    <w:link w:val="EndnoteText"/>
    <w:uiPriority w:val="99"/>
    <w:semiHidden/>
    <w:rsid w:val="00DD5B98"/>
    <w:rPr>
      <w:rFonts w:ascii="Arial" w:hAnsi="Arial"/>
      <w:sz w:val="20"/>
      <w:szCs w:val="20"/>
    </w:rPr>
  </w:style>
  <w:style w:type="character" w:styleId="EndnoteReference">
    <w:name w:val="endnote reference"/>
    <w:basedOn w:val="DefaultParagraphFont"/>
    <w:uiPriority w:val="99"/>
    <w:semiHidden/>
    <w:unhideWhenUsed/>
    <w:rsid w:val="00DD5B98"/>
    <w:rPr>
      <w:vertAlign w:val="superscript"/>
    </w:rPr>
  </w:style>
  <w:style w:type="character" w:styleId="UnresolvedMention">
    <w:name w:val="Unresolved Mention"/>
    <w:basedOn w:val="DefaultParagraphFont"/>
    <w:uiPriority w:val="99"/>
    <w:semiHidden/>
    <w:unhideWhenUsed/>
    <w:rsid w:val="00450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76357">
      <w:bodyDiv w:val="1"/>
      <w:marLeft w:val="0"/>
      <w:marRight w:val="0"/>
      <w:marTop w:val="0"/>
      <w:marBottom w:val="0"/>
      <w:divBdr>
        <w:top w:val="none" w:sz="0" w:space="0" w:color="auto"/>
        <w:left w:val="none" w:sz="0" w:space="0" w:color="auto"/>
        <w:bottom w:val="none" w:sz="0" w:space="0" w:color="auto"/>
        <w:right w:val="none" w:sz="0" w:space="0" w:color="auto"/>
      </w:divBdr>
    </w:div>
    <w:div w:id="373769410">
      <w:bodyDiv w:val="1"/>
      <w:marLeft w:val="0"/>
      <w:marRight w:val="0"/>
      <w:marTop w:val="0"/>
      <w:marBottom w:val="0"/>
      <w:divBdr>
        <w:top w:val="none" w:sz="0" w:space="0" w:color="auto"/>
        <w:left w:val="none" w:sz="0" w:space="0" w:color="auto"/>
        <w:bottom w:val="none" w:sz="0" w:space="0" w:color="auto"/>
        <w:right w:val="none" w:sz="0" w:space="0" w:color="auto"/>
      </w:divBdr>
      <w:divsChild>
        <w:div w:id="893464306">
          <w:marLeft w:val="0"/>
          <w:marRight w:val="0"/>
          <w:marTop w:val="0"/>
          <w:marBottom w:val="0"/>
          <w:divBdr>
            <w:top w:val="none" w:sz="0" w:space="0" w:color="auto"/>
            <w:left w:val="none" w:sz="0" w:space="0" w:color="auto"/>
            <w:bottom w:val="none" w:sz="0" w:space="0" w:color="auto"/>
            <w:right w:val="none" w:sz="0" w:space="0" w:color="auto"/>
          </w:divBdr>
          <w:divsChild>
            <w:div w:id="1254558015">
              <w:marLeft w:val="0"/>
              <w:marRight w:val="0"/>
              <w:marTop w:val="0"/>
              <w:marBottom w:val="0"/>
              <w:divBdr>
                <w:top w:val="none" w:sz="0" w:space="0" w:color="auto"/>
                <w:left w:val="none" w:sz="0" w:space="0" w:color="auto"/>
                <w:bottom w:val="none" w:sz="0" w:space="0" w:color="auto"/>
                <w:right w:val="none" w:sz="0" w:space="0" w:color="auto"/>
              </w:divBdr>
              <w:divsChild>
                <w:div w:id="1871986854">
                  <w:marLeft w:val="0"/>
                  <w:marRight w:val="0"/>
                  <w:marTop w:val="0"/>
                  <w:marBottom w:val="0"/>
                  <w:divBdr>
                    <w:top w:val="none" w:sz="0" w:space="0" w:color="auto"/>
                    <w:left w:val="none" w:sz="0" w:space="0" w:color="auto"/>
                    <w:bottom w:val="none" w:sz="0" w:space="0" w:color="auto"/>
                    <w:right w:val="none" w:sz="0" w:space="0" w:color="auto"/>
                  </w:divBdr>
                  <w:divsChild>
                    <w:div w:id="1305240442">
                      <w:marLeft w:val="0"/>
                      <w:marRight w:val="0"/>
                      <w:marTop w:val="300"/>
                      <w:marBottom w:val="600"/>
                      <w:divBdr>
                        <w:top w:val="none" w:sz="0" w:space="0" w:color="auto"/>
                        <w:left w:val="none" w:sz="0" w:space="0" w:color="auto"/>
                        <w:bottom w:val="none" w:sz="0" w:space="0" w:color="auto"/>
                        <w:right w:val="none" w:sz="0" w:space="0" w:color="auto"/>
                      </w:divBdr>
                      <w:divsChild>
                        <w:div w:id="792601030">
                          <w:marLeft w:val="0"/>
                          <w:marRight w:val="0"/>
                          <w:marTop w:val="0"/>
                          <w:marBottom w:val="0"/>
                          <w:divBdr>
                            <w:top w:val="none" w:sz="0" w:space="0" w:color="auto"/>
                            <w:left w:val="none" w:sz="0" w:space="0" w:color="auto"/>
                            <w:bottom w:val="none" w:sz="0" w:space="0" w:color="auto"/>
                            <w:right w:val="none" w:sz="0" w:space="0" w:color="auto"/>
                          </w:divBdr>
                          <w:divsChild>
                            <w:div w:id="869759016">
                              <w:marLeft w:val="0"/>
                              <w:marRight w:val="0"/>
                              <w:marTop w:val="0"/>
                              <w:marBottom w:val="0"/>
                              <w:divBdr>
                                <w:top w:val="none" w:sz="0" w:space="0" w:color="auto"/>
                                <w:left w:val="none" w:sz="0" w:space="0" w:color="auto"/>
                                <w:bottom w:val="none" w:sz="0" w:space="0" w:color="auto"/>
                                <w:right w:val="none" w:sz="0" w:space="0" w:color="auto"/>
                              </w:divBdr>
                              <w:divsChild>
                                <w:div w:id="569266109">
                                  <w:marLeft w:val="0"/>
                                  <w:marRight w:val="0"/>
                                  <w:marTop w:val="0"/>
                                  <w:marBottom w:val="0"/>
                                  <w:divBdr>
                                    <w:top w:val="none" w:sz="0" w:space="0" w:color="auto"/>
                                    <w:left w:val="none" w:sz="0" w:space="0" w:color="auto"/>
                                    <w:bottom w:val="none" w:sz="0" w:space="0" w:color="auto"/>
                                    <w:right w:val="none" w:sz="0" w:space="0" w:color="auto"/>
                                  </w:divBdr>
                                  <w:divsChild>
                                    <w:div w:id="1764257290">
                                      <w:marLeft w:val="0"/>
                                      <w:marRight w:val="0"/>
                                      <w:marTop w:val="0"/>
                                      <w:marBottom w:val="0"/>
                                      <w:divBdr>
                                        <w:top w:val="none" w:sz="0" w:space="0" w:color="auto"/>
                                        <w:left w:val="none" w:sz="0" w:space="0" w:color="auto"/>
                                        <w:bottom w:val="none" w:sz="0" w:space="0" w:color="auto"/>
                                        <w:right w:val="none" w:sz="0" w:space="0" w:color="auto"/>
                                      </w:divBdr>
                                      <w:divsChild>
                                        <w:div w:id="1917476636">
                                          <w:marLeft w:val="0"/>
                                          <w:marRight w:val="0"/>
                                          <w:marTop w:val="150"/>
                                          <w:marBottom w:val="0"/>
                                          <w:divBdr>
                                            <w:top w:val="none" w:sz="0" w:space="0" w:color="auto"/>
                                            <w:left w:val="none" w:sz="0" w:space="0" w:color="auto"/>
                                            <w:bottom w:val="none" w:sz="0" w:space="0" w:color="auto"/>
                                            <w:right w:val="none" w:sz="0" w:space="0" w:color="auto"/>
                                          </w:divBdr>
                                          <w:divsChild>
                                            <w:div w:id="27074662">
                                              <w:marLeft w:val="0"/>
                                              <w:marRight w:val="0"/>
                                              <w:marTop w:val="0"/>
                                              <w:marBottom w:val="0"/>
                                              <w:divBdr>
                                                <w:top w:val="none" w:sz="0" w:space="0" w:color="auto"/>
                                                <w:left w:val="none" w:sz="0" w:space="0" w:color="auto"/>
                                                <w:bottom w:val="none" w:sz="0" w:space="0" w:color="auto"/>
                                                <w:right w:val="none" w:sz="0" w:space="0" w:color="auto"/>
                                              </w:divBdr>
                                              <w:divsChild>
                                                <w:div w:id="2044405736">
                                                  <w:marLeft w:val="0"/>
                                                  <w:marRight w:val="0"/>
                                                  <w:marTop w:val="150"/>
                                                  <w:marBottom w:val="0"/>
                                                  <w:divBdr>
                                                    <w:top w:val="none" w:sz="0" w:space="0" w:color="auto"/>
                                                    <w:left w:val="none" w:sz="0" w:space="0" w:color="auto"/>
                                                    <w:bottom w:val="none" w:sz="0" w:space="0" w:color="auto"/>
                                                    <w:right w:val="none" w:sz="0" w:space="0" w:color="auto"/>
                                                  </w:divBdr>
                                                  <w:divsChild>
                                                    <w:div w:id="1565066740">
                                                      <w:marLeft w:val="0"/>
                                                      <w:marRight w:val="0"/>
                                                      <w:marTop w:val="0"/>
                                                      <w:marBottom w:val="0"/>
                                                      <w:divBdr>
                                                        <w:top w:val="none" w:sz="0" w:space="0" w:color="auto"/>
                                                        <w:left w:val="none" w:sz="0" w:space="0" w:color="auto"/>
                                                        <w:bottom w:val="none" w:sz="0" w:space="0" w:color="auto"/>
                                                        <w:right w:val="none" w:sz="0" w:space="0" w:color="auto"/>
                                                      </w:divBdr>
                                                      <w:divsChild>
                                                        <w:div w:id="651639751">
                                                          <w:marLeft w:val="0"/>
                                                          <w:marRight w:val="0"/>
                                                          <w:marTop w:val="0"/>
                                                          <w:marBottom w:val="0"/>
                                                          <w:divBdr>
                                                            <w:top w:val="none" w:sz="0" w:space="0" w:color="auto"/>
                                                            <w:left w:val="none" w:sz="0" w:space="0" w:color="auto"/>
                                                            <w:bottom w:val="none" w:sz="0" w:space="0" w:color="auto"/>
                                                            <w:right w:val="none" w:sz="0" w:space="0" w:color="auto"/>
                                                          </w:divBdr>
                                                          <w:divsChild>
                                                            <w:div w:id="18006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0130037">
      <w:bodyDiv w:val="1"/>
      <w:marLeft w:val="0"/>
      <w:marRight w:val="0"/>
      <w:marTop w:val="0"/>
      <w:marBottom w:val="0"/>
      <w:divBdr>
        <w:top w:val="none" w:sz="0" w:space="0" w:color="auto"/>
        <w:left w:val="none" w:sz="0" w:space="0" w:color="auto"/>
        <w:bottom w:val="none" w:sz="0" w:space="0" w:color="auto"/>
        <w:right w:val="none" w:sz="0" w:space="0" w:color="auto"/>
      </w:divBdr>
    </w:div>
    <w:div w:id="1012999212">
      <w:bodyDiv w:val="1"/>
      <w:marLeft w:val="0"/>
      <w:marRight w:val="0"/>
      <w:marTop w:val="0"/>
      <w:marBottom w:val="0"/>
      <w:divBdr>
        <w:top w:val="none" w:sz="0" w:space="0" w:color="auto"/>
        <w:left w:val="none" w:sz="0" w:space="0" w:color="auto"/>
        <w:bottom w:val="none" w:sz="0" w:space="0" w:color="auto"/>
        <w:right w:val="none" w:sz="0" w:space="0" w:color="auto"/>
      </w:divBdr>
    </w:div>
    <w:div w:id="1161122485">
      <w:bodyDiv w:val="1"/>
      <w:marLeft w:val="0"/>
      <w:marRight w:val="0"/>
      <w:marTop w:val="0"/>
      <w:marBottom w:val="0"/>
      <w:divBdr>
        <w:top w:val="none" w:sz="0" w:space="0" w:color="auto"/>
        <w:left w:val="none" w:sz="0" w:space="0" w:color="auto"/>
        <w:bottom w:val="none" w:sz="0" w:space="0" w:color="auto"/>
        <w:right w:val="none" w:sz="0" w:space="0" w:color="auto"/>
      </w:divBdr>
    </w:div>
    <w:div w:id="1277371712">
      <w:bodyDiv w:val="1"/>
      <w:marLeft w:val="0"/>
      <w:marRight w:val="0"/>
      <w:marTop w:val="0"/>
      <w:marBottom w:val="0"/>
      <w:divBdr>
        <w:top w:val="none" w:sz="0" w:space="0" w:color="auto"/>
        <w:left w:val="none" w:sz="0" w:space="0" w:color="auto"/>
        <w:bottom w:val="none" w:sz="0" w:space="0" w:color="auto"/>
        <w:right w:val="none" w:sz="0" w:space="0" w:color="auto"/>
      </w:divBdr>
    </w:div>
    <w:div w:id="1584293944">
      <w:bodyDiv w:val="1"/>
      <w:marLeft w:val="0"/>
      <w:marRight w:val="0"/>
      <w:marTop w:val="0"/>
      <w:marBottom w:val="0"/>
      <w:divBdr>
        <w:top w:val="none" w:sz="0" w:space="0" w:color="auto"/>
        <w:left w:val="none" w:sz="0" w:space="0" w:color="auto"/>
        <w:bottom w:val="none" w:sz="0" w:space="0" w:color="auto"/>
        <w:right w:val="none" w:sz="0" w:space="0" w:color="auto"/>
      </w:divBdr>
    </w:div>
    <w:div w:id="1708407491">
      <w:bodyDiv w:val="1"/>
      <w:marLeft w:val="0"/>
      <w:marRight w:val="0"/>
      <w:marTop w:val="0"/>
      <w:marBottom w:val="0"/>
      <w:divBdr>
        <w:top w:val="none" w:sz="0" w:space="0" w:color="auto"/>
        <w:left w:val="none" w:sz="0" w:space="0" w:color="auto"/>
        <w:bottom w:val="none" w:sz="0" w:space="0" w:color="auto"/>
        <w:right w:val="none" w:sz="0" w:space="0" w:color="auto"/>
      </w:divBdr>
    </w:div>
    <w:div w:id="1766533571">
      <w:bodyDiv w:val="1"/>
      <w:marLeft w:val="0"/>
      <w:marRight w:val="0"/>
      <w:marTop w:val="0"/>
      <w:marBottom w:val="0"/>
      <w:divBdr>
        <w:top w:val="none" w:sz="0" w:space="0" w:color="auto"/>
        <w:left w:val="none" w:sz="0" w:space="0" w:color="auto"/>
        <w:bottom w:val="none" w:sz="0" w:space="0" w:color="auto"/>
        <w:right w:val="none" w:sz="0" w:space="0" w:color="auto"/>
      </w:divBdr>
    </w:div>
    <w:div w:id="182767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omments" Target="comments.xml"/><Relationship Id="rId26" Type="http://schemas.openxmlformats.org/officeDocument/2006/relationships/image" Target="media/image9.png"/><Relationship Id="rId39" Type="http://schemas.openxmlformats.org/officeDocument/2006/relationships/hyperlink" Target="http://www.ncbi.nlm.nih.gov/pubmed/22049768" TargetMode="External"/><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repository.lib.ncsu.edu/handle/1840.16/10890" TargetMode="External"/><Relationship Id="rId50" Type="http://schemas.openxmlformats.org/officeDocument/2006/relationships/hyperlink" Target="http://www.lib.ncsu.edu/resolver/1840.16/9996" TargetMode="External"/><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image" Target="media/image31.png"/><Relationship Id="rId76" Type="http://schemas.openxmlformats.org/officeDocument/2006/relationships/hyperlink" Target="https://www.niwa.co.nz/education-and-training/schools/resources/climate/summary" TargetMode="External"/><Relationship Id="rId84" Type="http://schemas.openxmlformats.org/officeDocument/2006/relationships/image" Target="media/image37.png"/><Relationship Id="rId89"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hyperlink" Target="http://dx.doi.org/10.1016/j.resconrec.2009.11.002" TargetMode="External"/><Relationship Id="rId92" Type="http://schemas.openxmlformats.org/officeDocument/2006/relationships/hyperlink" Target="http://www.lib.ncsu.edu/resolver/1840.16/11020"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customXml" Target="ink/ink1.xml"/><Relationship Id="rId32" Type="http://schemas.openxmlformats.org/officeDocument/2006/relationships/customXml" Target="ink/ink3.xml"/><Relationship Id="rId37" Type="http://schemas.openxmlformats.org/officeDocument/2006/relationships/image" Target="media/image17.png"/><Relationship Id="rId40" Type="http://schemas.openxmlformats.org/officeDocument/2006/relationships/chart" Target="charts/chart1.xml"/><Relationship Id="rId45" Type="http://schemas.openxmlformats.org/officeDocument/2006/relationships/hyperlink" Target="http://www.lib.ncsu.edu/resolver/1840.16/6921" TargetMode="External"/><Relationship Id="rId53" Type="http://schemas.openxmlformats.org/officeDocument/2006/relationships/hyperlink" Target="http://dx.doi.org/10.1016/j.ecoleng.2013.01.023" TargetMode="External"/><Relationship Id="rId58" Type="http://schemas.openxmlformats.org/officeDocument/2006/relationships/hyperlink" Target="http://www.lib.ncsu.edu/resolver/1840.16/1590" TargetMode="External"/><Relationship Id="rId66" Type="http://schemas.openxmlformats.org/officeDocument/2006/relationships/hyperlink" Target="http://www.lib.ncsu.edu/resolver/1840.16/11020" TargetMode="External"/><Relationship Id="rId74" Type="http://schemas.openxmlformats.org/officeDocument/2006/relationships/hyperlink" Target="http://dx.doi.org/10.1016/j.ecoleng.2011.02.004" TargetMode="External"/><Relationship Id="rId79" Type="http://schemas.openxmlformats.org/officeDocument/2006/relationships/image" Target="media/image34.png"/><Relationship Id="rId87" Type="http://schemas.openxmlformats.org/officeDocument/2006/relationships/hyperlink" Target="http://www.bmpdatabase.org/retrieveBMPs.asp" TargetMode="Externa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hyperlink" Target="http://www.lib.ncsu.edu/resolver/1840.16/6921" TargetMode="External"/><Relationship Id="rId90" Type="http://schemas.openxmlformats.org/officeDocument/2006/relationships/hyperlink" Target="https://stormwater.bae.ncsu.edu/resources/" TargetMode="External"/><Relationship Id="rId1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customXml" Target="ink/ink2.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hyperlink" Target="http://www.lib.ncsu.edu/resolver/1840.16/1737" TargetMode="External"/><Relationship Id="rId64" Type="http://schemas.openxmlformats.org/officeDocument/2006/relationships/image" Target="media/image29.png"/><Relationship Id="rId69" Type="http://schemas.openxmlformats.org/officeDocument/2006/relationships/hyperlink" Target="http://www.bmpdatabase.org/retrieveBMPs.asp" TargetMode="External"/><Relationship Id="rId77" Type="http://schemas.openxmlformats.org/officeDocument/2006/relationships/hyperlink" Target="http://climate.ncsu.edu/cronos/normals.php" TargetMode="External"/><Relationship Id="rId8" Type="http://schemas.openxmlformats.org/officeDocument/2006/relationships/webSettings" Target="webSettings.xml"/><Relationship Id="rId51" Type="http://schemas.openxmlformats.org/officeDocument/2006/relationships/hyperlink" Target="https://stormwater.bae.ncsu.edu/resources/" TargetMode="External"/><Relationship Id="rId72" Type="http://schemas.openxmlformats.org/officeDocument/2006/relationships/hyperlink" Target="http://www.lib.ncsu.edu/resolver/1840.16/8679" TargetMode="External"/><Relationship Id="rId80" Type="http://schemas.openxmlformats.org/officeDocument/2006/relationships/image" Target="media/image35.png"/><Relationship Id="rId85" Type="http://schemas.openxmlformats.org/officeDocument/2006/relationships/image" Target="media/image38.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eq.nc.gov/about/divisions/water-resources/planning/nonpoint-source-management/nutrient-offset-information" TargetMode="External"/><Relationship Id="rId25" Type="http://schemas.openxmlformats.org/officeDocument/2006/relationships/image" Target="media/image8.png"/><Relationship Id="rId33" Type="http://schemas.openxmlformats.org/officeDocument/2006/relationships/customXml" Target="ink/ink4.xml"/><Relationship Id="rId38" Type="http://schemas.openxmlformats.org/officeDocument/2006/relationships/hyperlink" Target="http://www.lib.ncsu.edu/resolver/1840.16/11020" TargetMode="External"/><Relationship Id="rId46" Type="http://schemas.openxmlformats.org/officeDocument/2006/relationships/hyperlink" Target="http://www.lib.ncsu.edu/resolver/1840.16/2062" TargetMode="External"/><Relationship Id="rId59" Type="http://schemas.openxmlformats.org/officeDocument/2006/relationships/hyperlink" Target="http://www.lib.ncsu.edu/resolver/1840.16/10687" TargetMode="External"/><Relationship Id="rId67" Type="http://schemas.openxmlformats.org/officeDocument/2006/relationships/image" Target="media/image30.png"/><Relationship Id="rId20" Type="http://schemas.microsoft.com/office/2016/09/relationships/commentsIds" Target="commentsIds.xml"/><Relationship Id="rId41" Type="http://schemas.openxmlformats.org/officeDocument/2006/relationships/hyperlink" Target="mailto:stormwater@ncdenr.gov"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hyperlink" Target="http://www.lib.ncsu.edu/resolver/1840.16/8855" TargetMode="External"/><Relationship Id="rId75" Type="http://schemas.openxmlformats.org/officeDocument/2006/relationships/hyperlink" Target="http://www.lib.ncsu.edu/resolver/1840.16/803" TargetMode="External"/><Relationship Id="rId83" Type="http://schemas.openxmlformats.org/officeDocument/2006/relationships/hyperlink" Target="http://www.lib.ncsu.edu/resolver/1840.16/10675" TargetMode="External"/><Relationship Id="rId88" Type="http://schemas.openxmlformats.org/officeDocument/2006/relationships/hyperlink" Target="https://stormwater.bae.ncsu.edu/resources/" TargetMode="External"/><Relationship Id="rId91" Type="http://schemas.openxmlformats.org/officeDocument/2006/relationships/hyperlink" Target="https://stormwater.bae.ncsu.edu/resour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hyperlink" Target="http://charlottenc.gov/StormWater/SurfaceWaterQuality/Documents/EdwardsBranchWetlandFinalReport.pdf"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https://stormwater.bae.ncsu.edu/resources/" TargetMode="External"/><Relationship Id="rId60" Type="http://schemas.openxmlformats.org/officeDocument/2006/relationships/image" Target="media/image25.png"/><Relationship Id="rId65" Type="http://schemas.openxmlformats.org/officeDocument/2006/relationships/hyperlink" Target="http://www.lib.ncsu.edu/resolver/1840.16/2227" TargetMode="External"/><Relationship Id="rId73" Type="http://schemas.openxmlformats.org/officeDocument/2006/relationships/image" Target="media/image32.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hyperlink" Target="http://charlottenc.gov/StormWater/SurfaceWaterQuality/Documents/MoreheadPlaceDryDetentionFinalReport.pd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74395264429164"/>
          <c:y val="4.3912175648702596E-2"/>
          <c:w val="0.79929368019878344"/>
          <c:h val="0.79111760730507485"/>
        </c:manualLayout>
      </c:layout>
      <c:scatterChart>
        <c:scatterStyle val="smoothMarker"/>
        <c:varyColors val="0"/>
        <c:ser>
          <c:idx val="0"/>
          <c:order val="0"/>
          <c:spPr>
            <a:ln w="19050" cap="rnd">
              <a:solidFill>
                <a:schemeClr val="accent1"/>
              </a:solidFill>
              <a:round/>
            </a:ln>
            <a:effectLst/>
          </c:spPr>
          <c:marker>
            <c:symbol val="none"/>
          </c:marker>
          <c:xVal>
            <c:numRef>
              <c:f>Sheet1!$B$11:$B$42</c:f>
              <c:numCache>
                <c:formatCode>General</c:formatCode>
                <c:ptCount val="32"/>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numCache>
            </c:numRef>
          </c:xVal>
          <c:yVal>
            <c:numRef>
              <c:f>Sheet1!$C$11:$C$42</c:f>
              <c:numCache>
                <c:formatCode>General</c:formatCode>
                <c:ptCount val="32"/>
                <c:pt idx="3">
                  <c:v>14.2</c:v>
                </c:pt>
                <c:pt idx="4">
                  <c:v>17.75</c:v>
                </c:pt>
                <c:pt idx="5">
                  <c:v>21.299999999999997</c:v>
                </c:pt>
                <c:pt idx="6">
                  <c:v>24.849999999999998</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26.25</c:v>
                </c:pt>
                <c:pt idx="21">
                  <c:v>27.5</c:v>
                </c:pt>
                <c:pt idx="22">
                  <c:v>28.75</c:v>
                </c:pt>
                <c:pt idx="23">
                  <c:v>30</c:v>
                </c:pt>
                <c:pt idx="24">
                  <c:v>31.25</c:v>
                </c:pt>
                <c:pt idx="25">
                  <c:v>32.5</c:v>
                </c:pt>
                <c:pt idx="26">
                  <c:v>33.75</c:v>
                </c:pt>
                <c:pt idx="27">
                  <c:v>35</c:v>
                </c:pt>
                <c:pt idx="28">
                  <c:v>36.25</c:v>
                </c:pt>
                <c:pt idx="29">
                  <c:v>37.5</c:v>
                </c:pt>
                <c:pt idx="30">
                  <c:v>38.75</c:v>
                </c:pt>
                <c:pt idx="31">
                  <c:v>40</c:v>
                </c:pt>
              </c:numCache>
            </c:numRef>
          </c:yVal>
          <c:smooth val="1"/>
          <c:extLst>
            <c:ext xmlns:c16="http://schemas.microsoft.com/office/drawing/2014/chart" uri="{C3380CC4-5D6E-409C-BE32-E72D297353CC}">
              <c16:uniqueId val="{00000000-8DA8-4D92-9247-120AEED09525}"/>
            </c:ext>
          </c:extLst>
        </c:ser>
        <c:dLbls>
          <c:showLegendKey val="0"/>
          <c:showVal val="0"/>
          <c:showCatName val="0"/>
          <c:showSerName val="0"/>
          <c:showPercent val="0"/>
          <c:showBubbleSize val="0"/>
        </c:dLbls>
        <c:axId val="355472168"/>
        <c:axId val="355695152"/>
      </c:scatterChart>
      <c:valAx>
        <c:axId val="355472168"/>
        <c:scaling>
          <c:orientation val="minMax"/>
          <c:max val="1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Influent Concentration of TSS (mg/L)</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5695152"/>
        <c:crosses val="autoZero"/>
        <c:crossBetween val="midCat"/>
      </c:valAx>
      <c:valAx>
        <c:axId val="35569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Required Effluent Concentration for Primary SCM Designation (mg/L)</a:t>
                </a:r>
              </a:p>
            </c:rich>
          </c:tx>
          <c:layout>
            <c:manualLayout>
              <c:xMode val="edge"/>
              <c:yMode val="edge"/>
              <c:x val="2.3323612780686825E-2"/>
              <c:y val="7.906171908152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5472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5:25:19.574"/>
    </inkml:context>
    <inkml:brush xml:id="br0">
      <inkml:brushProperty name="width" value="0.35" units="cm"/>
      <inkml:brushProperty name="height" value="0.35"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5:25:06.178"/>
    </inkml:context>
    <inkml:brush xml:id="br0">
      <inkml:brushProperty name="width" value="0.35" units="cm"/>
      <inkml:brushProperty name="height" value="0.35" units="cm"/>
      <inkml:brushProperty name="color" value="#FFFFFF"/>
    </inkml:brush>
  </inkml:definitions>
  <inkml:trace contextRef="#ctx0" brushRef="#br0">105 0 24575</inkml:trace>
  <inkml:trace contextRef="#ctx0" brushRef="#br0" timeOffset="1541.62">42 169 24575</inkml:trace>
  <inkml:trace contextRef="#ctx0" brushRef="#br0" timeOffset="2243.72">42 169 24575</inkml:trace>
  <inkml:trace contextRef="#ctx0" brushRef="#br0" timeOffset="15469.38">190 85 24575</inkml:trace>
  <inkml:trace contextRef="#ctx0" brushRef="#br0" timeOffset="16371.78">0 127 24575</inkml:trace>
  <inkml:trace contextRef="#ctx0" brushRef="#br0" timeOffset="17082.05">0 127 24575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5:25:17.253"/>
    </inkml:context>
    <inkml:brush xml:id="br0">
      <inkml:brushProperty name="width" value="0.35" units="cm"/>
      <inkml:brushProperty name="height" value="0.35" units="cm"/>
      <inkml:brushProperty name="color" value="#FFFFFF"/>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15:24:26.128"/>
    </inkml:context>
    <inkml:brush xml:id="br0">
      <inkml:brushProperty name="width" value="0.35" units="cm"/>
      <inkml:brushProperty name="height" value="0.35" units="cm"/>
      <inkml:brushProperty name="color" value="#FFFFFF"/>
    </inkml:brush>
  </inkml:definitions>
  <inkml:trace contextRef="#ctx0" brushRef="#br0">35 70 24575,'0'-3'0,"-4"-2"0,-1-3 0,1-4 0,-4 0 0,1-2 0,1-1 0</inkml:trace>
  <inkml:trace contextRef="#ctx0" brushRef="#br0" timeOffset="1118.18">97 282 24575,'7'0'0</inkml:trace>
  <inkml:trace contextRef="#ctx0" brushRef="#br0" timeOffset="3085.21">76 452 24575</inkml:trace>
  <inkml:trace contextRef="#ctx0" brushRef="#br0" timeOffset="3955.33">139 748 24575,'4'0'0</inkml:trace>
  <inkml:trace contextRef="#ctx0" brushRef="#br0" timeOffset="5074.05">626 769 24575,'0'-3'0,"0"-6"0</inkml:trace>
  <inkml:trace contextRef="#ctx0" brushRef="#br0" timeOffset="5916.33">520 642 24575</inkml:trace>
  <inkml:trace contextRef="#ctx0" brushRef="#br0" timeOffset="6864.89">372 811 24575,'7'0'0,"7"0"0,3 0 0</inkml:trace>
  <inkml:trace contextRef="#ctx0" brushRef="#br0" timeOffset="7735.99">288 706 24575</inkml:trace>
  <inkml:trace contextRef="#ctx0" brushRef="#br0" timeOffset="8622.7">605 473 24575</inkml:trace>
  <inkml:trace contextRef="#ctx0" brushRef="#br0" timeOffset="9155.23">520 346 24575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6008FB46469C438B625265DCF322D1" ma:contentTypeVersion="0" ma:contentTypeDescription="Create a new document." ma:contentTypeScope="" ma:versionID="0b6521db2dfd32e73c7ba4f4f7c80b29">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A12CB3-204F-4D1E-B570-A1E07870B677}">
  <ds:schemaRefs>
    <ds:schemaRef ds:uri="http://schemas.openxmlformats.org/officeDocument/2006/bibliography"/>
  </ds:schemaRefs>
</ds:datastoreItem>
</file>

<file path=customXml/itemProps2.xml><?xml version="1.0" encoding="utf-8"?>
<ds:datastoreItem xmlns:ds="http://schemas.openxmlformats.org/officeDocument/2006/customXml" ds:itemID="{7B275EB2-B3C0-48D8-B157-E2CFF5907AF4}">
  <ds:schemaRefs>
    <ds:schemaRef ds:uri="http://schemas.microsoft.com/sharepoint/v3/contenttype/forms"/>
  </ds:schemaRefs>
</ds:datastoreItem>
</file>

<file path=customXml/itemProps3.xml><?xml version="1.0" encoding="utf-8"?>
<ds:datastoreItem xmlns:ds="http://schemas.openxmlformats.org/officeDocument/2006/customXml" ds:itemID="{93463A19-2D0C-4440-BA95-372F6320FE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11D0DD-2134-4E30-AEE8-6418A0B22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35146</Words>
  <Characters>200335</Characters>
  <Application>Microsoft Office Word</Application>
  <DocSecurity>0</DocSecurity>
  <Lines>1669</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2022-05-31T21:22:00Z</dcterms:created>
  <dcterms:modified xsi:type="dcterms:W3CDTF">2022-09-30T19:19:00Z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0x010100786008FB46469C438B625265DCF322D1</vt:lpwstr>
  </property>
</Properties>
</file>